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9.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0.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1.xml" ContentType="application/vnd.openxmlformats-officedocument.wordprocessingml.footer+xml"/>
  <Override PartName="/word/header25.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357B58" w14:textId="77777777" w:rsidR="0093749A" w:rsidRPr="00DB6C7D" w:rsidRDefault="0093749A" w:rsidP="00247AE9">
      <w:pPr>
        <w:widowControl w:val="0"/>
        <w:rPr>
          <w:rFonts w:ascii="Helvetica" w:hAnsi="Helvetica"/>
          <w:spacing w:val="20"/>
          <w:sz w:val="28"/>
          <w:lang w:val="en-GB"/>
        </w:rPr>
      </w:pPr>
    </w:p>
    <w:p w14:paraId="29C98569" w14:textId="77777777" w:rsidR="0093749A" w:rsidRPr="00DB6C7D" w:rsidRDefault="0093749A">
      <w:pPr>
        <w:widowControl w:val="0"/>
        <w:spacing w:before="3000"/>
        <w:jc w:val="center"/>
        <w:rPr>
          <w:rFonts w:ascii="Times New Roman" w:hAnsi="Times New Roman"/>
          <w:sz w:val="36"/>
          <w:lang w:val="en-GB"/>
        </w:rPr>
      </w:pPr>
      <w:r w:rsidRPr="00DB6C7D">
        <w:rPr>
          <w:rFonts w:ascii="Times New Roman" w:hAnsi="Times New Roman"/>
          <w:sz w:val="36"/>
          <w:lang w:val="en-GB"/>
        </w:rPr>
        <w:t>Norwegian Diving- and</w:t>
      </w:r>
      <w:r w:rsidRPr="00DB6C7D">
        <w:rPr>
          <w:rFonts w:ascii="Times New Roman" w:hAnsi="Times New Roman"/>
          <w:sz w:val="36"/>
          <w:lang w:val="en-GB"/>
        </w:rPr>
        <w:br/>
        <w:t>Treatment Tables</w:t>
      </w:r>
    </w:p>
    <w:p w14:paraId="330FC797" w14:textId="77777777" w:rsidR="0093749A" w:rsidRPr="00DB6C7D" w:rsidRDefault="0093749A">
      <w:pPr>
        <w:widowControl w:val="0"/>
        <w:jc w:val="center"/>
        <w:rPr>
          <w:rFonts w:ascii="Times New Roman" w:hAnsi="Times New Roman"/>
          <w:sz w:val="36"/>
          <w:lang w:val="en-GB"/>
        </w:rPr>
      </w:pPr>
    </w:p>
    <w:p w14:paraId="7F68B967" w14:textId="77777777" w:rsidR="0093749A" w:rsidRPr="00DB6C7D" w:rsidRDefault="0093749A">
      <w:pPr>
        <w:widowControl w:val="0"/>
        <w:jc w:val="center"/>
        <w:rPr>
          <w:rFonts w:ascii="Times New Roman" w:hAnsi="Times New Roman"/>
          <w:b/>
          <w:i/>
          <w:sz w:val="36"/>
          <w:lang w:val="en-GB"/>
        </w:rPr>
      </w:pPr>
      <w:r w:rsidRPr="00DB6C7D">
        <w:rPr>
          <w:rFonts w:ascii="Times New Roman" w:hAnsi="Times New Roman"/>
          <w:sz w:val="36"/>
          <w:lang w:val="en-GB"/>
        </w:rPr>
        <w:br w:type="page"/>
      </w:r>
    </w:p>
    <w:p w14:paraId="6F9DA48B" w14:textId="24E04C28" w:rsidR="0093749A" w:rsidRPr="004913BD" w:rsidRDefault="00405504" w:rsidP="004913BD">
      <w:pPr>
        <w:pStyle w:val="Tittel"/>
        <w:jc w:val="center"/>
        <w:rPr>
          <w:lang w:val="en-US"/>
        </w:rPr>
      </w:pPr>
      <w:r w:rsidRPr="004913BD">
        <w:rPr>
          <w:lang w:val="en-US"/>
        </w:rPr>
        <w:lastRenderedPageBreak/>
        <w:t>Emergency Action Plan</w:t>
      </w:r>
    </w:p>
    <w:p w14:paraId="0DBE59B7" w14:textId="77777777" w:rsidR="0093749A" w:rsidRPr="00DB6C7D" w:rsidRDefault="0093749A">
      <w:pPr>
        <w:widowControl w:val="0"/>
        <w:jc w:val="center"/>
        <w:rPr>
          <w:rFonts w:ascii="Times New Roman" w:hAnsi="Times New Roman"/>
          <w:i/>
          <w:sz w:val="36"/>
          <w:lang w:val="en-GB"/>
        </w:rPr>
      </w:pPr>
    </w:p>
    <w:p w14:paraId="5A8486A3" w14:textId="353C57F4" w:rsidR="0093749A" w:rsidRPr="00DB6C7D" w:rsidRDefault="00405504">
      <w:pPr>
        <w:widowControl w:val="0"/>
        <w:jc w:val="center"/>
        <w:rPr>
          <w:rFonts w:ascii="Times New Roman" w:hAnsi="Times New Roman"/>
          <w:i/>
          <w:sz w:val="36"/>
          <w:lang w:val="en-GB"/>
        </w:rPr>
      </w:pPr>
      <w:r w:rsidRPr="004913BD">
        <w:rPr>
          <w:rFonts w:ascii="Times New Roman" w:hAnsi="Times New Roman"/>
          <w:i/>
          <w:noProof/>
          <w:sz w:val="36"/>
          <w:lang w:eastAsia="nb-NO"/>
        </w:rPr>
        <mc:AlternateContent>
          <mc:Choice Requires="wps">
            <w:drawing>
              <wp:anchor distT="0" distB="0" distL="114300" distR="114300" simplePos="0" relativeHeight="251689984" behindDoc="0" locked="0" layoutInCell="1" allowOverlap="1" wp14:anchorId="67070567" wp14:editId="1318F8D8">
                <wp:simplePos x="0" y="0"/>
                <wp:positionH relativeFrom="column">
                  <wp:posOffset>360045</wp:posOffset>
                </wp:positionH>
                <wp:positionV relativeFrom="paragraph">
                  <wp:posOffset>48895</wp:posOffset>
                </wp:positionV>
                <wp:extent cx="5715000" cy="8280400"/>
                <wp:effectExtent l="0" t="0" r="0" b="0"/>
                <wp:wrapSquare wrapText="bothSides"/>
                <wp:docPr id="2" name="Tekstboks 2"/>
                <wp:cNvGraphicFramePr/>
                <a:graphic xmlns:a="http://schemas.openxmlformats.org/drawingml/2006/main">
                  <a:graphicData uri="http://schemas.microsoft.com/office/word/2010/wordprocessingShape">
                    <wps:wsp>
                      <wps:cNvSpPr txBox="1"/>
                      <wps:spPr>
                        <a:xfrm>
                          <a:off x="0" y="0"/>
                          <a:ext cx="5715000" cy="8280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AAD1ECD" w14:textId="45998D6E" w:rsidR="006F0D47" w:rsidRDefault="006F0D47">
                            <w:r w:rsidRPr="00470C41">
                              <w:rPr>
                                <w:noProof/>
                                <w:lang w:eastAsia="nb-NO"/>
                              </w:rPr>
                              <w:drawing>
                                <wp:inline distT="0" distB="0" distL="0" distR="0" wp14:anchorId="6C6AB356" wp14:editId="02681601">
                                  <wp:extent cx="5532120" cy="7614285"/>
                                  <wp:effectExtent l="0" t="0" r="508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32120" cy="76142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7070567" id="_x0000_t202" coordsize="21600,21600" o:spt="202" path="m,l,21600r21600,l21600,xe">
                <v:stroke joinstyle="miter"/>
                <v:path gradientshapeok="t" o:connecttype="rect"/>
              </v:shapetype>
              <v:shape id="Tekstboks 2" o:spid="_x0000_s1026" type="#_x0000_t202" style="position:absolute;left:0;text-align:left;margin-left:28.35pt;margin-top:3.85pt;width:450pt;height:652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" filled="f" stroked="f">
                <v:textbox>
                  <w:txbxContent>
                    <w:p w14:paraId="1AAD1ECD" w14:textId="45998D6E" w:rsidR="006F0D47" w:rsidRDefault="006F0D47">
                      <w:r w:rsidRPr="00470C41">
                        <w:rPr>
                          <w:noProof/>
                          <w:lang w:eastAsia="nb-NO"/>
                        </w:rPr>
                        <w:drawing>
                          <wp:inline distT="0" distB="0" distL="0" distR="0" wp14:anchorId="6C6AB356" wp14:editId="02681601">
                            <wp:extent cx="5532120" cy="7614285"/>
                            <wp:effectExtent l="0" t="0" r="508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32120" cy="7614285"/>
                                    </a:xfrm>
                                    <a:prstGeom prst="rect">
                                      <a:avLst/>
                                    </a:prstGeom>
                                  </pic:spPr>
                                </pic:pic>
                              </a:graphicData>
                            </a:graphic>
                          </wp:inline>
                        </w:drawing>
                      </w:r>
                    </w:p>
                  </w:txbxContent>
                </v:textbox>
                <w10:wrap type="square"/>
              </v:shape>
            </w:pict>
          </mc:Fallback>
        </mc:AlternateContent>
      </w:r>
    </w:p>
    <w:p w14:paraId="292E0E28" w14:textId="77777777" w:rsidR="0093749A" w:rsidRPr="00DB6C7D" w:rsidRDefault="0093749A">
      <w:pPr>
        <w:widowControl w:val="0"/>
        <w:jc w:val="center"/>
        <w:rPr>
          <w:rFonts w:ascii="Times New Roman" w:hAnsi="Times New Roman"/>
          <w:b/>
          <w:i/>
          <w:sz w:val="36"/>
          <w:lang w:val="en-GB"/>
        </w:rPr>
      </w:pPr>
    </w:p>
    <w:p w14:paraId="66E1E06E" w14:textId="77777777" w:rsidR="0093749A" w:rsidRPr="00DB6C7D" w:rsidRDefault="0093749A">
      <w:pPr>
        <w:widowControl w:val="0"/>
        <w:spacing w:line="360" w:lineRule="exact"/>
        <w:jc w:val="center"/>
        <w:rPr>
          <w:rFonts w:ascii="Helvetica" w:hAnsi="Helvetica"/>
          <w:b/>
          <w:spacing w:val="20"/>
          <w:sz w:val="28"/>
          <w:lang w:val="en-GB"/>
        </w:rPr>
      </w:pPr>
      <w:r w:rsidRPr="00DB6C7D">
        <w:rPr>
          <w:rFonts w:ascii="Helvetica" w:hAnsi="Helvetica"/>
          <w:b/>
          <w:spacing w:val="20"/>
          <w:sz w:val="28"/>
          <w:lang w:val="en-GB"/>
        </w:rPr>
        <w:br w:type="page"/>
      </w:r>
    </w:p>
    <w:p w14:paraId="026BDC3E" w14:textId="77777777" w:rsidR="0093749A" w:rsidRPr="00DB6C7D" w:rsidRDefault="0093749A">
      <w:pPr>
        <w:widowControl w:val="0"/>
        <w:spacing w:line="360" w:lineRule="exact"/>
        <w:jc w:val="center"/>
        <w:rPr>
          <w:rFonts w:ascii="Helvetica" w:hAnsi="Helvetica"/>
          <w:b/>
          <w:spacing w:val="20"/>
          <w:sz w:val="28"/>
          <w:lang w:val="en-GB"/>
        </w:rPr>
      </w:pPr>
    </w:p>
    <w:p w14:paraId="7EECE8CC" w14:textId="7EB6318C" w:rsidR="0093749A" w:rsidRPr="00247AE9" w:rsidRDefault="002205BC" w:rsidP="00CC7622">
      <w:pPr>
        <w:widowControl w:val="0"/>
        <w:spacing w:line="360" w:lineRule="exact"/>
        <w:jc w:val="center"/>
        <w:outlineLvl w:val="0"/>
        <w:rPr>
          <w:rFonts w:ascii="Times New Roman" w:hAnsi="Times New Roman"/>
          <w:sz w:val="36"/>
          <w:lang w:val="sv-SE"/>
        </w:rPr>
      </w:pPr>
      <w:r w:rsidRPr="00247AE9">
        <w:rPr>
          <w:rFonts w:ascii="Times New Roman" w:hAnsi="Times New Roman"/>
          <w:sz w:val="36"/>
          <w:lang w:val="sv-SE"/>
        </w:rPr>
        <w:t>Jan Risberg</w:t>
      </w:r>
      <w:r w:rsidR="0093749A" w:rsidRPr="00247AE9">
        <w:rPr>
          <w:rFonts w:ascii="Times New Roman" w:hAnsi="Times New Roman"/>
          <w:sz w:val="36"/>
          <w:lang w:val="sv-SE"/>
        </w:rPr>
        <w:t xml:space="preserve">  •  </w:t>
      </w:r>
      <w:r w:rsidR="0003507A" w:rsidRPr="00247AE9">
        <w:rPr>
          <w:rFonts w:ascii="Times New Roman" w:hAnsi="Times New Roman"/>
          <w:sz w:val="36"/>
          <w:lang w:val="sv-SE"/>
        </w:rPr>
        <w:t>Andreas Møllerløkken</w:t>
      </w:r>
      <w:r w:rsidR="0093749A" w:rsidRPr="00247AE9">
        <w:rPr>
          <w:rFonts w:ascii="Times New Roman" w:hAnsi="Times New Roman"/>
          <w:sz w:val="36"/>
          <w:lang w:val="sv-SE"/>
        </w:rPr>
        <w:t xml:space="preserve">  •  </w:t>
      </w:r>
      <w:r w:rsidR="0003507A" w:rsidRPr="00247AE9">
        <w:rPr>
          <w:rFonts w:ascii="Times New Roman" w:hAnsi="Times New Roman"/>
          <w:sz w:val="36"/>
          <w:lang w:val="sv-SE"/>
        </w:rPr>
        <w:t xml:space="preserve">Olav </w:t>
      </w:r>
      <w:ins w:id="0" w:author="Jan Risberg" w:date="2017-02-13T10:29:00Z">
        <w:r w:rsidR="00B23BA4">
          <w:rPr>
            <w:rFonts w:ascii="Times New Roman" w:hAnsi="Times New Roman"/>
            <w:sz w:val="36"/>
            <w:lang w:val="sv-SE"/>
          </w:rPr>
          <w:t xml:space="preserve">Sande </w:t>
        </w:r>
      </w:ins>
      <w:r w:rsidR="0003507A" w:rsidRPr="00247AE9">
        <w:rPr>
          <w:rFonts w:ascii="Times New Roman" w:hAnsi="Times New Roman"/>
          <w:sz w:val="36"/>
          <w:lang w:val="sv-SE"/>
        </w:rPr>
        <w:t>Eftedal</w:t>
      </w:r>
    </w:p>
    <w:p w14:paraId="61ABD5BE" w14:textId="77777777" w:rsidR="0093749A" w:rsidRPr="00247AE9" w:rsidRDefault="0093749A">
      <w:pPr>
        <w:widowControl w:val="0"/>
        <w:spacing w:line="360" w:lineRule="exact"/>
        <w:jc w:val="center"/>
        <w:rPr>
          <w:rFonts w:ascii="Times New Roman" w:hAnsi="Times New Roman"/>
          <w:sz w:val="36"/>
          <w:lang w:val="sv-SE"/>
        </w:rPr>
      </w:pPr>
    </w:p>
    <w:p w14:paraId="1833BFB4" w14:textId="77777777" w:rsidR="0093749A" w:rsidRPr="00247AE9" w:rsidRDefault="0093749A">
      <w:pPr>
        <w:widowControl w:val="0"/>
        <w:spacing w:line="360" w:lineRule="exact"/>
        <w:jc w:val="center"/>
        <w:rPr>
          <w:rFonts w:ascii="Times New Roman" w:hAnsi="Times New Roman"/>
          <w:sz w:val="36"/>
          <w:lang w:val="sv-SE"/>
        </w:rPr>
      </w:pPr>
    </w:p>
    <w:p w14:paraId="144E2287" w14:textId="77777777" w:rsidR="0093749A" w:rsidRPr="00247AE9" w:rsidRDefault="0093749A">
      <w:pPr>
        <w:widowControl w:val="0"/>
        <w:spacing w:line="360" w:lineRule="exact"/>
        <w:jc w:val="center"/>
        <w:rPr>
          <w:rFonts w:ascii="Times New Roman" w:hAnsi="Times New Roman"/>
          <w:sz w:val="36"/>
          <w:lang w:val="sv-SE"/>
        </w:rPr>
      </w:pPr>
    </w:p>
    <w:p w14:paraId="148F491F" w14:textId="77777777" w:rsidR="0093749A" w:rsidRPr="00DB6C7D" w:rsidRDefault="0093749A">
      <w:pPr>
        <w:widowControl w:val="0"/>
        <w:jc w:val="center"/>
        <w:rPr>
          <w:rFonts w:ascii="Times New Roman" w:hAnsi="Times New Roman"/>
          <w:b/>
          <w:sz w:val="84"/>
          <w:lang w:val="en-GB"/>
        </w:rPr>
      </w:pPr>
      <w:r w:rsidRPr="00DB6C7D">
        <w:rPr>
          <w:rFonts w:ascii="Times New Roman" w:hAnsi="Times New Roman"/>
          <w:b/>
          <w:sz w:val="84"/>
          <w:lang w:val="en-GB"/>
        </w:rPr>
        <w:t>Norwegian Diving- and Treatment Tables</w:t>
      </w:r>
    </w:p>
    <w:p w14:paraId="57F4E6F4" w14:textId="77777777" w:rsidR="0093749A" w:rsidRPr="00DB6C7D" w:rsidRDefault="0093749A">
      <w:pPr>
        <w:widowControl w:val="0"/>
        <w:spacing w:line="360" w:lineRule="exact"/>
        <w:jc w:val="center"/>
        <w:rPr>
          <w:rFonts w:ascii="Times New Roman" w:hAnsi="Times New Roman"/>
          <w:sz w:val="36"/>
          <w:lang w:val="en-GB"/>
        </w:rPr>
      </w:pPr>
    </w:p>
    <w:p w14:paraId="694CFD6C" w14:textId="77777777" w:rsidR="0093749A" w:rsidRPr="00DB6C7D" w:rsidRDefault="0093749A">
      <w:pPr>
        <w:spacing w:line="360" w:lineRule="exact"/>
        <w:jc w:val="center"/>
        <w:rPr>
          <w:rFonts w:ascii="Times New Roman" w:hAnsi="Times New Roman"/>
          <w:b/>
          <w:strike/>
          <w:sz w:val="36"/>
          <w:lang w:val="en-GB"/>
        </w:rPr>
      </w:pPr>
    </w:p>
    <w:p w14:paraId="49A30FD2" w14:textId="77777777" w:rsidR="0093749A" w:rsidRPr="00DB6C7D" w:rsidRDefault="0093749A">
      <w:pPr>
        <w:spacing w:line="360" w:lineRule="exact"/>
        <w:jc w:val="center"/>
        <w:rPr>
          <w:rFonts w:ascii="Times New Roman" w:hAnsi="Times New Roman"/>
          <w:b/>
          <w:sz w:val="36"/>
          <w:lang w:val="en-GB"/>
        </w:rPr>
      </w:pPr>
    </w:p>
    <w:p w14:paraId="0FA2C13C" w14:textId="77777777" w:rsidR="0093749A" w:rsidRPr="00DB6C7D" w:rsidRDefault="0093749A" w:rsidP="00CC7622">
      <w:pPr>
        <w:widowControl w:val="0"/>
        <w:jc w:val="center"/>
        <w:outlineLvl w:val="0"/>
        <w:rPr>
          <w:rFonts w:ascii="Times New Roman" w:hAnsi="Times New Roman"/>
          <w:b/>
          <w:sz w:val="36"/>
          <w:lang w:val="en-GB"/>
        </w:rPr>
      </w:pPr>
      <w:r w:rsidRPr="00DB6C7D">
        <w:rPr>
          <w:rFonts w:ascii="Times New Roman" w:hAnsi="Times New Roman"/>
          <w:b/>
          <w:sz w:val="36"/>
          <w:lang w:val="en-GB"/>
        </w:rPr>
        <w:t xml:space="preserve">Tables and guidelines for surface orientated </w:t>
      </w:r>
    </w:p>
    <w:p w14:paraId="71DBDB62" w14:textId="77777777" w:rsidR="0093749A" w:rsidRPr="00DB6C7D" w:rsidRDefault="0093749A">
      <w:pPr>
        <w:widowControl w:val="0"/>
        <w:jc w:val="center"/>
        <w:rPr>
          <w:rFonts w:ascii="Times New Roman" w:hAnsi="Times New Roman"/>
          <w:b/>
          <w:sz w:val="36"/>
          <w:lang w:val="en-GB"/>
        </w:rPr>
      </w:pPr>
      <w:r w:rsidRPr="00DB6C7D">
        <w:rPr>
          <w:rFonts w:ascii="Times New Roman" w:hAnsi="Times New Roman"/>
          <w:b/>
          <w:sz w:val="36"/>
          <w:lang w:val="en-GB"/>
        </w:rPr>
        <w:t>diving on air and nitrox.  Tables and guidelines</w:t>
      </w:r>
    </w:p>
    <w:p w14:paraId="1A7C2E79" w14:textId="77777777" w:rsidR="0093749A" w:rsidRPr="00DB6C7D" w:rsidRDefault="0093749A">
      <w:pPr>
        <w:jc w:val="center"/>
        <w:rPr>
          <w:rFonts w:ascii="Times New Roman" w:hAnsi="Times New Roman"/>
          <w:b/>
          <w:sz w:val="36"/>
          <w:lang w:val="en-GB"/>
        </w:rPr>
      </w:pPr>
      <w:r w:rsidRPr="00DB6C7D">
        <w:rPr>
          <w:rFonts w:ascii="Times New Roman" w:hAnsi="Times New Roman"/>
          <w:b/>
          <w:sz w:val="36"/>
          <w:lang w:val="en-GB"/>
        </w:rPr>
        <w:t>for treatment of decompression illness.</w:t>
      </w:r>
    </w:p>
    <w:p w14:paraId="290F92C7" w14:textId="77777777" w:rsidR="0093749A" w:rsidRPr="00DB6C7D" w:rsidRDefault="0093749A">
      <w:pPr>
        <w:spacing w:line="360" w:lineRule="exact"/>
        <w:jc w:val="center"/>
        <w:rPr>
          <w:rFonts w:ascii="Times New Roman" w:hAnsi="Times New Roman"/>
          <w:sz w:val="32"/>
          <w:lang w:val="en-GB"/>
        </w:rPr>
      </w:pPr>
    </w:p>
    <w:p w14:paraId="557EA652" w14:textId="77777777" w:rsidR="0093749A" w:rsidRPr="00DB6C7D" w:rsidRDefault="0093749A">
      <w:pPr>
        <w:spacing w:line="360" w:lineRule="exact"/>
        <w:jc w:val="center"/>
        <w:rPr>
          <w:rFonts w:ascii="Times New Roman" w:hAnsi="Times New Roman"/>
          <w:sz w:val="32"/>
          <w:lang w:val="en-GB"/>
        </w:rPr>
      </w:pPr>
    </w:p>
    <w:p w14:paraId="76BF834F" w14:textId="77777777" w:rsidR="0093749A" w:rsidRPr="00DB6C7D" w:rsidRDefault="0093749A">
      <w:pPr>
        <w:spacing w:line="360" w:lineRule="exact"/>
        <w:jc w:val="center"/>
        <w:rPr>
          <w:rFonts w:ascii="Times New Roman" w:hAnsi="Times New Roman"/>
          <w:sz w:val="32"/>
          <w:lang w:val="en-GB"/>
        </w:rPr>
      </w:pPr>
    </w:p>
    <w:p w14:paraId="2C1D60A4" w14:textId="77777777" w:rsidR="0093749A" w:rsidRPr="00DB6C7D" w:rsidRDefault="0093749A">
      <w:pPr>
        <w:spacing w:line="360" w:lineRule="exact"/>
        <w:jc w:val="center"/>
        <w:rPr>
          <w:rFonts w:ascii="Times New Roman" w:hAnsi="Times New Roman"/>
          <w:sz w:val="32"/>
          <w:lang w:val="en-GB"/>
        </w:rPr>
      </w:pPr>
    </w:p>
    <w:p w14:paraId="7E113FA0" w14:textId="77777777" w:rsidR="0093749A" w:rsidRPr="00DB6C7D" w:rsidRDefault="0093749A">
      <w:pPr>
        <w:spacing w:line="360" w:lineRule="exact"/>
        <w:jc w:val="center"/>
        <w:rPr>
          <w:rFonts w:ascii="Times New Roman" w:hAnsi="Times New Roman"/>
          <w:sz w:val="32"/>
          <w:lang w:val="en-GB"/>
        </w:rPr>
      </w:pPr>
    </w:p>
    <w:p w14:paraId="76C2EB56" w14:textId="77777777" w:rsidR="0093749A" w:rsidRPr="00DB6C7D" w:rsidRDefault="0093749A">
      <w:pPr>
        <w:spacing w:line="360" w:lineRule="exact"/>
        <w:jc w:val="center"/>
        <w:rPr>
          <w:rFonts w:ascii="Times New Roman" w:hAnsi="Times New Roman"/>
          <w:sz w:val="32"/>
          <w:lang w:val="en-GB"/>
        </w:rPr>
      </w:pPr>
    </w:p>
    <w:p w14:paraId="2ECB3928" w14:textId="77777777" w:rsidR="0093749A" w:rsidRPr="00DB6C7D" w:rsidRDefault="0093749A">
      <w:pPr>
        <w:spacing w:line="360" w:lineRule="exact"/>
        <w:jc w:val="center"/>
        <w:rPr>
          <w:rFonts w:ascii="Times New Roman" w:hAnsi="Times New Roman"/>
          <w:sz w:val="32"/>
          <w:lang w:val="en-GB"/>
        </w:rPr>
      </w:pPr>
    </w:p>
    <w:p w14:paraId="455C7132" w14:textId="77777777" w:rsidR="0093749A" w:rsidRPr="00DB6C7D" w:rsidRDefault="0093749A">
      <w:pPr>
        <w:spacing w:line="360" w:lineRule="exact"/>
        <w:jc w:val="center"/>
        <w:rPr>
          <w:rFonts w:ascii="Times New Roman" w:hAnsi="Times New Roman"/>
          <w:sz w:val="32"/>
          <w:lang w:val="en-GB"/>
        </w:rPr>
      </w:pPr>
    </w:p>
    <w:p w14:paraId="066F77D0" w14:textId="71FA5E10" w:rsidR="0093749A" w:rsidRPr="00DB6C7D" w:rsidRDefault="0093749A" w:rsidP="00CC7622">
      <w:pPr>
        <w:spacing w:line="360" w:lineRule="exact"/>
        <w:jc w:val="center"/>
        <w:outlineLvl w:val="0"/>
        <w:rPr>
          <w:rFonts w:ascii="Times New Roman" w:hAnsi="Times New Roman"/>
          <w:sz w:val="28"/>
          <w:lang w:val="en-GB"/>
        </w:rPr>
      </w:pPr>
      <w:r w:rsidRPr="00DB6C7D">
        <w:rPr>
          <w:rFonts w:ascii="Times New Roman" w:hAnsi="Times New Roman"/>
          <w:sz w:val="28"/>
          <w:lang w:val="en-GB"/>
        </w:rPr>
        <w:t xml:space="preserve">This is an authorized translation of the </w:t>
      </w:r>
      <w:proofErr w:type="spellStart"/>
      <w:r w:rsidR="002205BC" w:rsidRPr="00DB6C7D">
        <w:rPr>
          <w:rFonts w:ascii="Times New Roman" w:hAnsi="Times New Roman"/>
          <w:sz w:val="28"/>
          <w:lang w:val="en-GB"/>
        </w:rPr>
        <w:t>f</w:t>
      </w:r>
      <w:ins w:id="1" w:author="Jan Risberg" w:date="2019-02-12T15:35:00Z">
        <w:r w:rsidR="00CD7479">
          <w:rPr>
            <w:rFonts w:ascii="Times New Roman" w:hAnsi="Times New Roman"/>
            <w:sz w:val="28"/>
            <w:lang w:val="en-GB"/>
          </w:rPr>
          <w:t>ifth</w:t>
        </w:r>
      </w:ins>
      <w:del w:id="2" w:author="Jan Risberg" w:date="2019-02-12T15:35:00Z">
        <w:r w:rsidR="002205BC" w:rsidRPr="00DB6C7D" w:rsidDel="00CD7479">
          <w:rPr>
            <w:rFonts w:ascii="Times New Roman" w:hAnsi="Times New Roman"/>
            <w:sz w:val="28"/>
            <w:lang w:val="en-GB"/>
          </w:rPr>
          <w:delText>our</w:delText>
        </w:r>
      </w:del>
      <w:r w:rsidR="002205BC" w:rsidRPr="00DB6C7D">
        <w:rPr>
          <w:rFonts w:ascii="Times New Roman" w:hAnsi="Times New Roman"/>
          <w:sz w:val="28"/>
          <w:lang w:val="en-GB"/>
        </w:rPr>
        <w:t>th</w:t>
      </w:r>
      <w:proofErr w:type="spellEnd"/>
      <w:r w:rsidRPr="00DB6C7D">
        <w:rPr>
          <w:rFonts w:ascii="Times New Roman" w:hAnsi="Times New Roman"/>
          <w:sz w:val="28"/>
          <w:lang w:val="en-GB"/>
        </w:rPr>
        <w:t xml:space="preserve"> edition of</w:t>
      </w:r>
    </w:p>
    <w:p w14:paraId="7D542892" w14:textId="77777777" w:rsidR="0093749A" w:rsidRPr="00DB6C7D" w:rsidRDefault="0093749A">
      <w:pPr>
        <w:spacing w:line="360" w:lineRule="exact"/>
        <w:jc w:val="center"/>
        <w:rPr>
          <w:rFonts w:ascii="Times New Roman" w:hAnsi="Times New Roman"/>
          <w:sz w:val="28"/>
          <w:lang w:val="en-GB"/>
        </w:rPr>
      </w:pPr>
      <w:r w:rsidRPr="00DB6C7D">
        <w:rPr>
          <w:rFonts w:ascii="Times New Roman" w:hAnsi="Times New Roman"/>
          <w:sz w:val="28"/>
          <w:lang w:val="en-GB"/>
        </w:rPr>
        <w:t xml:space="preserve">‘Norske </w:t>
      </w:r>
      <w:proofErr w:type="spellStart"/>
      <w:r w:rsidRPr="00DB6C7D">
        <w:rPr>
          <w:rFonts w:ascii="Times New Roman" w:hAnsi="Times New Roman"/>
          <w:sz w:val="28"/>
          <w:lang w:val="en-GB"/>
        </w:rPr>
        <w:t>dykke</w:t>
      </w:r>
      <w:proofErr w:type="spellEnd"/>
      <w:r w:rsidRPr="00DB6C7D">
        <w:rPr>
          <w:rFonts w:ascii="Times New Roman" w:hAnsi="Times New Roman"/>
          <w:sz w:val="28"/>
          <w:lang w:val="en-GB"/>
        </w:rPr>
        <w:t xml:space="preserve">- </w:t>
      </w:r>
      <w:proofErr w:type="spellStart"/>
      <w:r w:rsidRPr="00DB6C7D">
        <w:rPr>
          <w:rFonts w:ascii="Times New Roman" w:hAnsi="Times New Roman"/>
          <w:sz w:val="28"/>
          <w:lang w:val="en-GB"/>
        </w:rPr>
        <w:t>og</w:t>
      </w:r>
      <w:proofErr w:type="spellEnd"/>
      <w:r w:rsidRPr="00DB6C7D">
        <w:rPr>
          <w:rFonts w:ascii="Times New Roman" w:hAnsi="Times New Roman"/>
          <w:sz w:val="28"/>
          <w:lang w:val="en-GB"/>
        </w:rPr>
        <w:t xml:space="preserve"> </w:t>
      </w:r>
      <w:proofErr w:type="spellStart"/>
      <w:r w:rsidRPr="00DB6C7D">
        <w:rPr>
          <w:rFonts w:ascii="Times New Roman" w:hAnsi="Times New Roman"/>
          <w:sz w:val="28"/>
          <w:lang w:val="en-GB"/>
        </w:rPr>
        <w:t>behandlingstabeller</w:t>
      </w:r>
      <w:proofErr w:type="spellEnd"/>
      <w:r w:rsidRPr="00DB6C7D">
        <w:rPr>
          <w:rFonts w:ascii="Times New Roman" w:hAnsi="Times New Roman"/>
          <w:sz w:val="28"/>
          <w:lang w:val="en-GB"/>
        </w:rPr>
        <w:t>’</w:t>
      </w:r>
    </w:p>
    <w:p w14:paraId="20A56A38" w14:textId="77777777" w:rsidR="0093749A" w:rsidRPr="00DB6C7D" w:rsidRDefault="0093749A">
      <w:pPr>
        <w:spacing w:line="360" w:lineRule="exact"/>
        <w:jc w:val="center"/>
        <w:rPr>
          <w:rFonts w:ascii="Times New Roman" w:hAnsi="Times New Roman"/>
          <w:sz w:val="28"/>
          <w:lang w:val="en-GB"/>
        </w:rPr>
      </w:pPr>
    </w:p>
    <w:p w14:paraId="04E89F85" w14:textId="7100C47A" w:rsidR="0093749A" w:rsidRPr="00DB6C7D" w:rsidRDefault="00E82CC5">
      <w:pPr>
        <w:spacing w:line="360" w:lineRule="exact"/>
        <w:jc w:val="center"/>
        <w:rPr>
          <w:rFonts w:ascii="Times New Roman" w:hAnsi="Times New Roman"/>
          <w:sz w:val="28"/>
          <w:lang w:val="en-GB"/>
        </w:rPr>
      </w:pPr>
      <w:r w:rsidRPr="007F114C">
        <w:rPr>
          <w:rFonts w:ascii="Times New Roman" w:hAnsi="Times New Roman"/>
          <w:sz w:val="28"/>
          <w:lang w:val="en-GB"/>
        </w:rPr>
        <w:t xml:space="preserve">Third edition: </w:t>
      </w:r>
      <w:r w:rsidR="0093749A" w:rsidRPr="00DB6C7D">
        <w:rPr>
          <w:rFonts w:ascii="Times New Roman" w:hAnsi="Times New Roman"/>
          <w:sz w:val="28"/>
          <w:lang w:val="en-GB"/>
        </w:rPr>
        <w:t>English translation by:</w:t>
      </w:r>
    </w:p>
    <w:p w14:paraId="6B3C5521" w14:textId="77777777" w:rsidR="0093749A" w:rsidRPr="007F114C" w:rsidRDefault="0093749A">
      <w:pPr>
        <w:spacing w:line="360" w:lineRule="exact"/>
        <w:jc w:val="center"/>
        <w:rPr>
          <w:rFonts w:ascii="Times New Roman" w:hAnsi="Times New Roman"/>
          <w:sz w:val="28"/>
          <w:lang w:val="en-GB"/>
        </w:rPr>
      </w:pPr>
      <w:r w:rsidRPr="00DB6C7D">
        <w:rPr>
          <w:rFonts w:ascii="Times New Roman" w:hAnsi="Times New Roman"/>
          <w:sz w:val="28"/>
          <w:lang w:val="en-GB"/>
        </w:rPr>
        <w:t xml:space="preserve">Hans </w:t>
      </w:r>
      <w:proofErr w:type="spellStart"/>
      <w:r w:rsidRPr="00DB6C7D">
        <w:rPr>
          <w:rFonts w:ascii="Times New Roman" w:hAnsi="Times New Roman"/>
          <w:sz w:val="28"/>
          <w:lang w:val="en-GB"/>
        </w:rPr>
        <w:t>Petter</w:t>
      </w:r>
      <w:proofErr w:type="spellEnd"/>
      <w:r w:rsidRPr="00DB6C7D">
        <w:rPr>
          <w:rFonts w:ascii="Times New Roman" w:hAnsi="Times New Roman"/>
          <w:sz w:val="28"/>
          <w:lang w:val="en-GB"/>
        </w:rPr>
        <w:t xml:space="preserve"> </w:t>
      </w:r>
      <w:proofErr w:type="spellStart"/>
      <w:r w:rsidRPr="00DB6C7D">
        <w:rPr>
          <w:rFonts w:ascii="Times New Roman" w:hAnsi="Times New Roman"/>
          <w:sz w:val="28"/>
          <w:lang w:val="en-GB"/>
        </w:rPr>
        <w:t>Roverud</w:t>
      </w:r>
      <w:proofErr w:type="spellEnd"/>
      <w:r w:rsidRPr="00DB6C7D">
        <w:rPr>
          <w:rFonts w:ascii="Times New Roman" w:hAnsi="Times New Roman"/>
          <w:sz w:val="28"/>
          <w:lang w:val="en-GB"/>
        </w:rPr>
        <w:t>, Jan Risberg, Bob Gardiner</w:t>
      </w:r>
    </w:p>
    <w:p w14:paraId="457E7F98" w14:textId="1E078EBE" w:rsidR="00E82CC5" w:rsidRPr="00DB6C7D" w:rsidRDefault="00E82CC5">
      <w:pPr>
        <w:spacing w:line="360" w:lineRule="exact"/>
        <w:jc w:val="center"/>
        <w:rPr>
          <w:rFonts w:ascii="Times New Roman" w:hAnsi="Times New Roman"/>
          <w:sz w:val="28"/>
          <w:lang w:val="en-GB"/>
        </w:rPr>
      </w:pPr>
      <w:r w:rsidRPr="007F114C">
        <w:rPr>
          <w:rFonts w:ascii="Times New Roman" w:hAnsi="Times New Roman"/>
          <w:sz w:val="28"/>
          <w:lang w:val="en-GB"/>
        </w:rPr>
        <w:t>Fourth</w:t>
      </w:r>
      <w:ins w:id="3" w:author="Jan Risberg" w:date="2019-02-12T15:35:00Z">
        <w:r w:rsidR="00CD7479">
          <w:rPr>
            <w:rFonts w:ascii="Times New Roman" w:hAnsi="Times New Roman"/>
            <w:sz w:val="28"/>
            <w:lang w:val="en-GB"/>
          </w:rPr>
          <w:t xml:space="preserve"> and fifth</w:t>
        </w:r>
      </w:ins>
      <w:r w:rsidRPr="007F114C">
        <w:rPr>
          <w:rFonts w:ascii="Times New Roman" w:hAnsi="Times New Roman"/>
          <w:sz w:val="28"/>
          <w:lang w:val="en-GB"/>
        </w:rPr>
        <w:t xml:space="preserve"> edition: English translation by Jan Risberg</w:t>
      </w:r>
    </w:p>
    <w:p w14:paraId="049ACC73" w14:textId="77777777" w:rsidR="0093749A" w:rsidRPr="00DB6C7D" w:rsidRDefault="0093749A">
      <w:pPr>
        <w:spacing w:line="360" w:lineRule="exact"/>
        <w:jc w:val="center"/>
        <w:rPr>
          <w:rFonts w:ascii="Times New Roman" w:hAnsi="Times New Roman"/>
          <w:sz w:val="28"/>
          <w:lang w:val="en-GB"/>
        </w:rPr>
      </w:pPr>
    </w:p>
    <w:p w14:paraId="0506DB34" w14:textId="77777777" w:rsidR="0093749A" w:rsidRPr="00DB6C7D" w:rsidRDefault="0093749A">
      <w:pPr>
        <w:spacing w:line="360" w:lineRule="exact"/>
        <w:jc w:val="center"/>
        <w:rPr>
          <w:rFonts w:ascii="Times New Roman" w:hAnsi="Times New Roman"/>
          <w:sz w:val="28"/>
          <w:lang w:val="en-GB"/>
        </w:rPr>
      </w:pPr>
    </w:p>
    <w:p w14:paraId="433712C3" w14:textId="1F912BEF" w:rsidR="005F7627" w:rsidRPr="004913BD" w:rsidRDefault="005F7627" w:rsidP="005F7627">
      <w:pPr>
        <w:spacing w:line="360" w:lineRule="exact"/>
        <w:jc w:val="center"/>
        <w:rPr>
          <w:rFonts w:ascii="Times New Roman" w:hAnsi="Times New Roman"/>
          <w:sz w:val="28"/>
          <w:lang w:val="en-US"/>
        </w:rPr>
      </w:pPr>
      <w:r w:rsidRPr="004913BD">
        <w:rPr>
          <w:rFonts w:ascii="Times New Roman" w:hAnsi="Times New Roman"/>
          <w:sz w:val="28"/>
          <w:lang w:val="en-US"/>
        </w:rPr>
        <w:t>F</w:t>
      </w:r>
      <w:ins w:id="4" w:author="Jan Risberg" w:date="2019-02-12T15:35:00Z">
        <w:r w:rsidR="00CD7479">
          <w:rPr>
            <w:rFonts w:ascii="Times New Roman" w:hAnsi="Times New Roman"/>
            <w:sz w:val="28"/>
            <w:lang w:val="en-US"/>
          </w:rPr>
          <w:t>ifth</w:t>
        </w:r>
      </w:ins>
      <w:del w:id="5" w:author="Jan Risberg" w:date="2019-02-12T15:35:00Z">
        <w:r w:rsidRPr="004913BD" w:rsidDel="00CD7479">
          <w:rPr>
            <w:rFonts w:ascii="Times New Roman" w:hAnsi="Times New Roman"/>
            <w:sz w:val="28"/>
            <w:lang w:val="en-US"/>
          </w:rPr>
          <w:delText>ourth</w:delText>
        </w:r>
      </w:del>
      <w:r w:rsidRPr="004913BD">
        <w:rPr>
          <w:rFonts w:ascii="Times New Roman" w:hAnsi="Times New Roman"/>
          <w:sz w:val="28"/>
          <w:lang w:val="en-US"/>
        </w:rPr>
        <w:t xml:space="preserve"> edition</w:t>
      </w:r>
    </w:p>
    <w:p w14:paraId="32D7AD77" w14:textId="3F3EB5F9" w:rsidR="005F7627" w:rsidRPr="004913BD" w:rsidRDefault="005F7627" w:rsidP="005F7627">
      <w:pPr>
        <w:spacing w:line="360" w:lineRule="exact"/>
        <w:jc w:val="center"/>
        <w:rPr>
          <w:rFonts w:ascii="Times New Roman" w:hAnsi="Times New Roman"/>
          <w:sz w:val="28"/>
          <w:lang w:val="en-US"/>
        </w:rPr>
      </w:pPr>
      <w:r w:rsidRPr="004913BD">
        <w:rPr>
          <w:rFonts w:ascii="Times New Roman" w:hAnsi="Times New Roman"/>
          <w:sz w:val="28"/>
          <w:lang w:val="en-US"/>
        </w:rPr>
        <w:t xml:space="preserve">Bergen, </w:t>
      </w:r>
      <w:ins w:id="6" w:author="Jan Risberg" w:date="2017-02-13T12:48:00Z">
        <w:r w:rsidR="00583A6D">
          <w:rPr>
            <w:rFonts w:ascii="Times New Roman" w:hAnsi="Times New Roman"/>
            <w:sz w:val="28"/>
            <w:lang w:val="en-US"/>
          </w:rPr>
          <w:t>XX</w:t>
        </w:r>
      </w:ins>
      <w:del w:id="7" w:author="Jan Risberg" w:date="2017-02-13T12:48:00Z">
        <w:r w:rsidRPr="004913BD" w:rsidDel="00583A6D">
          <w:rPr>
            <w:rFonts w:ascii="Times New Roman" w:hAnsi="Times New Roman"/>
            <w:sz w:val="28"/>
            <w:lang w:val="en-US"/>
          </w:rPr>
          <w:delText>15</w:delText>
        </w:r>
      </w:del>
      <w:r w:rsidRPr="004913BD">
        <w:rPr>
          <w:rFonts w:ascii="Times New Roman" w:hAnsi="Times New Roman"/>
          <w:sz w:val="28"/>
          <w:lang w:val="en-US"/>
        </w:rPr>
        <w:t>.</w:t>
      </w:r>
      <w:ins w:id="8" w:author="Jan Risberg" w:date="2017-02-13T12:48:00Z">
        <w:r w:rsidR="00583A6D">
          <w:rPr>
            <w:rFonts w:ascii="Times New Roman" w:hAnsi="Times New Roman"/>
            <w:sz w:val="28"/>
            <w:lang w:val="en-US"/>
          </w:rPr>
          <w:t>X</w:t>
        </w:r>
      </w:ins>
      <w:del w:id="9" w:author="Jan Risberg" w:date="2017-02-13T12:48:00Z">
        <w:r w:rsidRPr="004913BD" w:rsidDel="00583A6D">
          <w:rPr>
            <w:rFonts w:ascii="Times New Roman" w:hAnsi="Times New Roman"/>
            <w:sz w:val="28"/>
            <w:lang w:val="en-US"/>
          </w:rPr>
          <w:delText>1</w:delText>
        </w:r>
      </w:del>
      <w:r w:rsidRPr="004913BD">
        <w:rPr>
          <w:rFonts w:ascii="Times New Roman" w:hAnsi="Times New Roman"/>
          <w:sz w:val="28"/>
          <w:lang w:val="en-US"/>
        </w:rPr>
        <w:t>.</w:t>
      </w:r>
      <w:ins w:id="10" w:author="Jan Risberg" w:date="2017-02-13T12:48:00Z">
        <w:r w:rsidR="00583A6D">
          <w:rPr>
            <w:rFonts w:ascii="Times New Roman" w:hAnsi="Times New Roman"/>
            <w:sz w:val="28"/>
            <w:lang w:val="en-US"/>
          </w:rPr>
          <w:t>X</w:t>
        </w:r>
      </w:ins>
      <w:del w:id="11" w:author="Jan Risberg" w:date="2017-02-13T12:48:00Z">
        <w:r w:rsidRPr="004913BD" w:rsidDel="00583A6D">
          <w:rPr>
            <w:rFonts w:ascii="Times New Roman" w:hAnsi="Times New Roman"/>
            <w:sz w:val="28"/>
            <w:lang w:val="en-US"/>
          </w:rPr>
          <w:delText>2017</w:delText>
        </w:r>
      </w:del>
    </w:p>
    <w:p w14:paraId="172673EB" w14:textId="77777777" w:rsidR="005F7627" w:rsidRPr="004913BD" w:rsidRDefault="005F7627" w:rsidP="005F7627">
      <w:pPr>
        <w:spacing w:line="360" w:lineRule="exact"/>
        <w:jc w:val="center"/>
        <w:rPr>
          <w:rFonts w:ascii="Times New Roman" w:hAnsi="Times New Roman"/>
          <w:sz w:val="28"/>
          <w:lang w:val="en-US"/>
        </w:rPr>
      </w:pPr>
    </w:p>
    <w:p w14:paraId="3939AF00" w14:textId="799663F0" w:rsidR="005F7627" w:rsidRPr="004913BD" w:rsidRDefault="000C021C" w:rsidP="005F7627">
      <w:pPr>
        <w:spacing w:line="360" w:lineRule="exact"/>
        <w:jc w:val="center"/>
        <w:rPr>
          <w:rFonts w:ascii="Times New Roman" w:hAnsi="Times New Roman"/>
          <w:sz w:val="28"/>
          <w:lang w:val="en-US"/>
        </w:rPr>
      </w:pPr>
      <w:r w:rsidRPr="004913BD">
        <w:rPr>
          <w:rFonts w:ascii="Times New Roman" w:hAnsi="Times New Roman"/>
          <w:sz w:val="28"/>
          <w:lang w:val="en-US"/>
        </w:rPr>
        <w:t>Personal publisher</w:t>
      </w:r>
    </w:p>
    <w:p w14:paraId="731409B2" w14:textId="77777777" w:rsidR="0093749A" w:rsidRPr="00DB6C7D" w:rsidRDefault="0093749A">
      <w:pPr>
        <w:spacing w:line="360" w:lineRule="exact"/>
        <w:jc w:val="center"/>
        <w:rPr>
          <w:rFonts w:ascii="Times New Roman" w:hAnsi="Times New Roman"/>
          <w:sz w:val="28"/>
          <w:lang w:val="en-GB"/>
        </w:rPr>
      </w:pPr>
    </w:p>
    <w:p w14:paraId="62C4DE26" w14:textId="24BA7E0F" w:rsidR="0093749A" w:rsidRPr="00DB6C7D" w:rsidRDefault="00E82CC5" w:rsidP="00CC7622">
      <w:pPr>
        <w:spacing w:line="360" w:lineRule="exact"/>
        <w:jc w:val="center"/>
        <w:outlineLvl w:val="0"/>
        <w:rPr>
          <w:rFonts w:ascii="Times New Roman" w:hAnsi="Times New Roman"/>
          <w:sz w:val="28"/>
          <w:lang w:val="en-GB"/>
        </w:rPr>
      </w:pPr>
      <w:r w:rsidRPr="007F114C">
        <w:rPr>
          <w:rFonts w:ascii="Times New Roman" w:hAnsi="Times New Roman"/>
          <w:b/>
          <w:sz w:val="28"/>
          <w:lang w:val="en-GB"/>
        </w:rPr>
        <w:t>www.dykketabeller.no</w:t>
      </w:r>
    </w:p>
    <w:p w14:paraId="3B8E6F7D" w14:textId="42011700" w:rsidR="0093749A" w:rsidRPr="00DB6C7D" w:rsidRDefault="002205BC" w:rsidP="007273CD">
      <w:pPr>
        <w:spacing w:line="360" w:lineRule="exact"/>
        <w:jc w:val="center"/>
        <w:rPr>
          <w:rFonts w:ascii="Times New Roman" w:hAnsi="Times New Roman"/>
          <w:i/>
          <w:color w:val="000000"/>
          <w:sz w:val="28"/>
          <w:lang w:val="en-GB"/>
        </w:rPr>
      </w:pPr>
      <w:r w:rsidRPr="00DB6C7D">
        <w:rPr>
          <w:rFonts w:ascii="Times New Roman" w:hAnsi="Times New Roman"/>
          <w:i/>
          <w:color w:val="000000"/>
          <w:sz w:val="28"/>
          <w:lang w:val="en-GB"/>
        </w:rPr>
        <w:t>post@dykketabeller.no</w:t>
      </w:r>
    </w:p>
    <w:p w14:paraId="6257E1A7" w14:textId="77777777" w:rsidR="0093749A" w:rsidRPr="00DB6C7D" w:rsidRDefault="0093749A">
      <w:pPr>
        <w:widowControl w:val="0"/>
        <w:spacing w:after="280" w:line="360" w:lineRule="exact"/>
        <w:rPr>
          <w:rFonts w:ascii="Helvetica" w:hAnsi="Helvetica"/>
          <w:spacing w:val="20"/>
          <w:sz w:val="28"/>
          <w:lang w:val="en-GB"/>
        </w:rPr>
      </w:pPr>
      <w:r w:rsidRPr="00DB6C7D">
        <w:rPr>
          <w:rFonts w:ascii="Helvetica" w:hAnsi="Helvetica"/>
          <w:color w:val="000000"/>
          <w:spacing w:val="20"/>
          <w:sz w:val="28"/>
          <w:lang w:val="en-GB"/>
        </w:rPr>
        <w:br w:type="page"/>
      </w:r>
    </w:p>
    <w:p w14:paraId="1A59690D" w14:textId="77777777" w:rsidR="000301F7" w:rsidRPr="004913BD" w:rsidRDefault="000301F7" w:rsidP="000301F7">
      <w:pPr>
        <w:widowControl w:val="0"/>
        <w:spacing w:line="320" w:lineRule="exact"/>
        <w:jc w:val="center"/>
        <w:rPr>
          <w:lang w:val="en-GB"/>
        </w:rPr>
      </w:pPr>
      <w:r>
        <w:rPr>
          <w:noProof/>
          <w:lang w:eastAsia="nb-NO"/>
        </w:rPr>
        <w:lastRenderedPageBreak/>
        <mc:AlternateContent>
          <mc:Choice Requires="wps">
            <w:drawing>
              <wp:anchor distT="0" distB="0" distL="114300" distR="114300" simplePos="0" relativeHeight="251692032" behindDoc="0" locked="0" layoutInCell="1" allowOverlap="1" wp14:anchorId="7A84797C" wp14:editId="0D168F5E">
                <wp:simplePos x="0" y="0"/>
                <wp:positionH relativeFrom="column">
                  <wp:posOffset>268605</wp:posOffset>
                </wp:positionH>
                <wp:positionV relativeFrom="paragraph">
                  <wp:posOffset>276860</wp:posOffset>
                </wp:positionV>
                <wp:extent cx="5689600" cy="1690370"/>
                <wp:effectExtent l="0" t="0" r="0" b="11430"/>
                <wp:wrapSquare wrapText="bothSides"/>
                <wp:docPr id="9" name="Tekstboks 9"/>
                <wp:cNvGraphicFramePr/>
                <a:graphic xmlns:a="http://schemas.openxmlformats.org/drawingml/2006/main">
                  <a:graphicData uri="http://schemas.microsoft.com/office/word/2010/wordprocessingShape">
                    <wps:wsp>
                      <wps:cNvSpPr txBox="1"/>
                      <wps:spPr>
                        <a:xfrm>
                          <a:off x="0" y="0"/>
                          <a:ext cx="5689600" cy="16903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307FF44" w14:textId="7502C541" w:rsidR="006F0D47" w:rsidRDefault="006F0D47" w:rsidP="000301F7">
                            <w:r>
                              <w:rPr>
                                <w:noProof/>
                                <w:lang w:eastAsia="nb-NO"/>
                              </w:rPr>
                              <w:drawing>
                                <wp:inline distT="0" distB="0" distL="0" distR="0" wp14:anchorId="6835C66D" wp14:editId="4E82D219">
                                  <wp:extent cx="5506720" cy="1593850"/>
                                  <wp:effectExtent l="0" t="0" r="5080" b="635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hvl_logo_engelsk.jpg"/>
                                          <pic:cNvPicPr/>
                                        </pic:nvPicPr>
                                        <pic:blipFill>
                                          <a:blip r:embed="rId11">
                                            <a:extLst>
                                              <a:ext uri="{28A0092B-C50C-407E-A947-70E740481C1C}">
                                                <a14:useLocalDpi xmlns:a14="http://schemas.microsoft.com/office/drawing/2010/main" val="0"/>
                                              </a:ext>
                                            </a:extLst>
                                          </a:blip>
                                          <a:stretch>
                                            <a:fillRect/>
                                          </a:stretch>
                                        </pic:blipFill>
                                        <pic:spPr>
                                          <a:xfrm>
                                            <a:off x="0" y="0"/>
                                            <a:ext cx="5506720" cy="15938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84797C" id="Tekstboks 9" o:spid="_x0000_s1027" type="#_x0000_t202" style="position:absolute;left:0;text-align:left;margin-left:21.15pt;margin-top:21.8pt;width:448pt;height:133.1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" filled="f" stroked="f">
                <v:textbox>
                  <w:txbxContent>
                    <w:p w14:paraId="5307FF44" w14:textId="7502C541" w:rsidR="006F0D47" w:rsidRDefault="006F0D47" w:rsidP="000301F7">
                      <w:r>
                        <w:rPr>
                          <w:noProof/>
                          <w:lang w:eastAsia="nb-NO"/>
                        </w:rPr>
                        <w:drawing>
                          <wp:inline distT="0" distB="0" distL="0" distR="0" wp14:anchorId="6835C66D" wp14:editId="4E82D219">
                            <wp:extent cx="5506720" cy="1593850"/>
                            <wp:effectExtent l="0" t="0" r="5080" b="635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hvl_logo_engelsk.jpg"/>
                                    <pic:cNvPicPr/>
                                  </pic:nvPicPr>
                                  <pic:blipFill>
                                    <a:blip r:embed="rId11">
                                      <a:extLst>
                                        <a:ext uri="{28A0092B-C50C-407E-A947-70E740481C1C}">
                                          <a14:useLocalDpi xmlns:a14="http://schemas.microsoft.com/office/drawing/2010/main" val="0"/>
                                        </a:ext>
                                      </a:extLst>
                                    </a:blip>
                                    <a:stretch>
                                      <a:fillRect/>
                                    </a:stretch>
                                  </pic:blipFill>
                                  <pic:spPr>
                                    <a:xfrm>
                                      <a:off x="0" y="0"/>
                                      <a:ext cx="5506720" cy="1593850"/>
                                    </a:xfrm>
                                    <a:prstGeom prst="rect">
                                      <a:avLst/>
                                    </a:prstGeom>
                                  </pic:spPr>
                                </pic:pic>
                              </a:graphicData>
                            </a:graphic>
                          </wp:inline>
                        </w:drawing>
                      </w:r>
                    </w:p>
                  </w:txbxContent>
                </v:textbox>
                <w10:wrap type="square"/>
              </v:shape>
            </w:pict>
          </mc:Fallback>
        </mc:AlternateContent>
      </w:r>
    </w:p>
    <w:p w14:paraId="731FD2B0" w14:textId="77777777" w:rsidR="000301F7" w:rsidRPr="004913BD" w:rsidRDefault="000301F7" w:rsidP="000301F7">
      <w:pPr>
        <w:widowControl w:val="0"/>
        <w:spacing w:line="320" w:lineRule="exact"/>
        <w:jc w:val="center"/>
        <w:rPr>
          <w:lang w:val="en-GB"/>
        </w:rPr>
      </w:pPr>
    </w:p>
    <w:p w14:paraId="26E2A845" w14:textId="77777777" w:rsidR="000301F7" w:rsidRPr="004913BD" w:rsidRDefault="000301F7" w:rsidP="000301F7">
      <w:pPr>
        <w:widowControl w:val="0"/>
        <w:spacing w:line="320" w:lineRule="exact"/>
        <w:jc w:val="center"/>
        <w:rPr>
          <w:lang w:val="en-GB"/>
        </w:rPr>
      </w:pPr>
    </w:p>
    <w:p w14:paraId="605E1C22" w14:textId="0160A948" w:rsidR="000301F7" w:rsidRPr="004913BD" w:rsidRDefault="00E45169" w:rsidP="000301F7">
      <w:pPr>
        <w:widowControl w:val="0"/>
        <w:spacing w:line="320" w:lineRule="exact"/>
        <w:rPr>
          <w:lang w:val="en-GB"/>
        </w:rPr>
      </w:pPr>
      <w:r w:rsidRPr="004913BD">
        <w:rPr>
          <w:lang w:val="en-GB"/>
        </w:rPr>
        <w:t xml:space="preserve">Printed versions of Norwegian Diving and Treatment tables will be distributed and sold by Western Norway University of Applied Sciences, </w:t>
      </w:r>
      <w:r w:rsidR="00F50DDA" w:rsidRPr="000C021C">
        <w:rPr>
          <w:lang w:val="en-GB"/>
        </w:rPr>
        <w:t>Diver Education</w:t>
      </w:r>
      <w:r w:rsidR="000301F7" w:rsidRPr="004913BD">
        <w:rPr>
          <w:lang w:val="en-GB"/>
        </w:rPr>
        <w:t xml:space="preserve">. </w:t>
      </w:r>
      <w:r w:rsidR="00F50DDA" w:rsidRPr="000C021C">
        <w:rPr>
          <w:lang w:val="en-GB"/>
        </w:rPr>
        <w:t>This applies for Norwegian as well as English versions</w:t>
      </w:r>
      <w:r w:rsidR="000301F7" w:rsidRPr="004913BD">
        <w:rPr>
          <w:lang w:val="en-GB"/>
        </w:rPr>
        <w:t>.</w:t>
      </w:r>
    </w:p>
    <w:p w14:paraId="156A1F9E" w14:textId="77777777" w:rsidR="000301F7" w:rsidRPr="004913BD" w:rsidRDefault="000301F7" w:rsidP="000301F7">
      <w:pPr>
        <w:widowControl w:val="0"/>
        <w:spacing w:line="320" w:lineRule="exact"/>
        <w:rPr>
          <w:lang w:val="en-GB"/>
        </w:rPr>
      </w:pPr>
    </w:p>
    <w:p w14:paraId="234BAD04" w14:textId="1FA3A921" w:rsidR="000301F7" w:rsidRDefault="00F50DDA" w:rsidP="000301F7">
      <w:pPr>
        <w:widowControl w:val="0"/>
        <w:spacing w:line="320" w:lineRule="exact"/>
        <w:rPr>
          <w:lang w:val="en-GB"/>
        </w:rPr>
      </w:pPr>
      <w:r w:rsidRPr="004913BD">
        <w:rPr>
          <w:lang w:val="en-GB"/>
        </w:rPr>
        <w:t xml:space="preserve">Please direct </w:t>
      </w:r>
      <w:r w:rsidR="000C021C" w:rsidRPr="000C021C">
        <w:rPr>
          <w:lang w:val="en-GB"/>
        </w:rPr>
        <w:t>Inquiries</w:t>
      </w:r>
      <w:r w:rsidRPr="004913BD">
        <w:rPr>
          <w:lang w:val="en-GB"/>
        </w:rPr>
        <w:t xml:space="preserve"> for purchase to Western Norway University of Applied Sciences, Diver Education</w:t>
      </w:r>
      <w:r w:rsidR="00AB2565">
        <w:rPr>
          <w:lang w:val="en-GB"/>
        </w:rPr>
        <w:t>.</w:t>
      </w:r>
    </w:p>
    <w:p w14:paraId="4E9E07F2" w14:textId="11CBE40C" w:rsidR="00AB2565" w:rsidRDefault="00AB2565" w:rsidP="000301F7">
      <w:pPr>
        <w:widowControl w:val="0"/>
        <w:spacing w:line="320" w:lineRule="exact"/>
        <w:rPr>
          <w:lang w:val="en-GB"/>
        </w:rPr>
      </w:pPr>
      <w:r>
        <w:rPr>
          <w:lang w:val="en-GB"/>
        </w:rPr>
        <w:t xml:space="preserve">E-mail </w:t>
      </w:r>
      <w:r w:rsidR="00507139">
        <w:fldChar w:fldCharType="begin"/>
      </w:r>
      <w:r w:rsidR="00507139" w:rsidRPr="00A27161">
        <w:rPr>
          <w:lang w:val="en-US"/>
          <w:rPrChange w:id="12" w:author="Jan Risberg [2]" w:date="2017-04-11T19:10:00Z">
            <w:rPr/>
          </w:rPrChange>
        </w:rPr>
        <w:instrText xml:space="preserve"> HYPERLINK "mailto:dykkerutd.hib@hvl.no" </w:instrText>
      </w:r>
      <w:r w:rsidR="00507139">
        <w:fldChar w:fldCharType="separate"/>
      </w:r>
      <w:r w:rsidR="007033E6" w:rsidRPr="008E7658">
        <w:rPr>
          <w:rStyle w:val="Hyperkobling"/>
          <w:lang w:val="en-GB"/>
        </w:rPr>
        <w:t>dykkerutd.hib@hvl.no</w:t>
      </w:r>
      <w:r w:rsidR="00507139">
        <w:rPr>
          <w:rStyle w:val="Hyperkobling"/>
          <w:lang w:val="en-GB"/>
        </w:rPr>
        <w:fldChar w:fldCharType="end"/>
      </w:r>
    </w:p>
    <w:p w14:paraId="64FB2457" w14:textId="3471986C" w:rsidR="00AB2565" w:rsidRPr="004913BD" w:rsidRDefault="00AB2565" w:rsidP="000301F7">
      <w:pPr>
        <w:widowControl w:val="0"/>
        <w:spacing w:line="320" w:lineRule="exact"/>
        <w:rPr>
          <w:lang w:val="en-GB"/>
        </w:rPr>
      </w:pPr>
      <w:r>
        <w:rPr>
          <w:lang w:val="en-GB"/>
        </w:rPr>
        <w:t>Phone (+47) 55587982 o</w:t>
      </w:r>
      <w:r w:rsidRPr="00AB2565">
        <w:rPr>
          <w:lang w:val="en-GB"/>
        </w:rPr>
        <w:t>r 55587984</w:t>
      </w:r>
    </w:p>
    <w:p w14:paraId="29394A45" w14:textId="77777777" w:rsidR="000301F7" w:rsidRPr="004913BD" w:rsidRDefault="000301F7" w:rsidP="000301F7">
      <w:pPr>
        <w:widowControl w:val="0"/>
        <w:spacing w:line="320" w:lineRule="exact"/>
        <w:jc w:val="center"/>
        <w:rPr>
          <w:lang w:val="en-US"/>
        </w:rPr>
      </w:pPr>
    </w:p>
    <w:p w14:paraId="15E30E6A" w14:textId="77777777" w:rsidR="000301F7" w:rsidRPr="004913BD" w:rsidRDefault="000301F7" w:rsidP="000301F7">
      <w:pPr>
        <w:widowControl w:val="0"/>
        <w:spacing w:line="320" w:lineRule="exact"/>
        <w:rPr>
          <w:lang w:val="en-US"/>
        </w:rPr>
      </w:pPr>
    </w:p>
    <w:p w14:paraId="42ACA7B6" w14:textId="77777777" w:rsidR="000301F7" w:rsidRPr="004913BD" w:rsidRDefault="000301F7" w:rsidP="000301F7">
      <w:pPr>
        <w:widowControl w:val="0"/>
        <w:spacing w:line="320" w:lineRule="exact"/>
        <w:rPr>
          <w:lang w:val="en-US"/>
        </w:rPr>
      </w:pPr>
    </w:p>
    <w:p w14:paraId="74AADB96" w14:textId="77777777" w:rsidR="000301F7" w:rsidRPr="004913BD" w:rsidRDefault="000301F7" w:rsidP="000301F7">
      <w:pPr>
        <w:widowControl w:val="0"/>
        <w:spacing w:line="320" w:lineRule="exact"/>
        <w:jc w:val="center"/>
        <w:rPr>
          <w:lang w:val="en-US"/>
        </w:rPr>
      </w:pPr>
    </w:p>
    <w:p w14:paraId="59B70DF7" w14:textId="77777777" w:rsidR="000301F7" w:rsidRPr="004913BD" w:rsidRDefault="000301F7" w:rsidP="000301F7">
      <w:pPr>
        <w:widowControl w:val="0"/>
        <w:spacing w:line="320" w:lineRule="exact"/>
        <w:jc w:val="center"/>
        <w:rPr>
          <w:lang w:val="en-US"/>
        </w:rPr>
      </w:pPr>
    </w:p>
    <w:p w14:paraId="5E9F9BF6" w14:textId="77777777" w:rsidR="000301F7" w:rsidRPr="004913BD" w:rsidRDefault="000301F7" w:rsidP="000301F7">
      <w:pPr>
        <w:widowControl w:val="0"/>
        <w:spacing w:line="320" w:lineRule="exact"/>
        <w:jc w:val="center"/>
        <w:rPr>
          <w:lang w:val="en-US"/>
        </w:rPr>
      </w:pPr>
    </w:p>
    <w:p w14:paraId="2C2F2767" w14:textId="77777777" w:rsidR="000301F7" w:rsidRPr="004913BD" w:rsidRDefault="000301F7" w:rsidP="000301F7">
      <w:pPr>
        <w:widowControl w:val="0"/>
        <w:spacing w:line="320" w:lineRule="exact"/>
        <w:jc w:val="center"/>
        <w:rPr>
          <w:lang w:val="en-US"/>
        </w:rPr>
      </w:pPr>
    </w:p>
    <w:p w14:paraId="280757A3" w14:textId="77777777" w:rsidR="000301F7" w:rsidRPr="004913BD" w:rsidRDefault="000301F7" w:rsidP="000301F7">
      <w:pPr>
        <w:widowControl w:val="0"/>
        <w:spacing w:line="320" w:lineRule="exact"/>
        <w:jc w:val="center"/>
        <w:rPr>
          <w:lang w:val="en-US"/>
        </w:rPr>
      </w:pPr>
    </w:p>
    <w:p w14:paraId="3CB9CB0D" w14:textId="77777777" w:rsidR="000301F7" w:rsidRPr="004913BD" w:rsidRDefault="000301F7" w:rsidP="000301F7">
      <w:pPr>
        <w:widowControl w:val="0"/>
        <w:spacing w:line="320" w:lineRule="exact"/>
        <w:jc w:val="center"/>
        <w:rPr>
          <w:lang w:val="en-US"/>
        </w:rPr>
      </w:pPr>
    </w:p>
    <w:p w14:paraId="3EAF8C76" w14:textId="77777777" w:rsidR="000301F7" w:rsidRPr="004913BD" w:rsidRDefault="000301F7" w:rsidP="000301F7">
      <w:pPr>
        <w:widowControl w:val="0"/>
        <w:spacing w:line="320" w:lineRule="exact"/>
        <w:jc w:val="center"/>
        <w:rPr>
          <w:lang w:val="en-US"/>
        </w:rPr>
      </w:pPr>
    </w:p>
    <w:p w14:paraId="6FAC636E" w14:textId="77777777" w:rsidR="000301F7" w:rsidRPr="004913BD" w:rsidRDefault="000301F7" w:rsidP="000301F7">
      <w:pPr>
        <w:widowControl w:val="0"/>
        <w:spacing w:line="320" w:lineRule="exact"/>
        <w:jc w:val="center"/>
        <w:rPr>
          <w:lang w:val="en-US"/>
        </w:rPr>
      </w:pPr>
    </w:p>
    <w:p w14:paraId="436F67A0" w14:textId="77777777" w:rsidR="000301F7" w:rsidRPr="004913BD" w:rsidRDefault="000301F7" w:rsidP="000301F7">
      <w:pPr>
        <w:widowControl w:val="0"/>
        <w:spacing w:line="320" w:lineRule="exact"/>
        <w:jc w:val="center"/>
        <w:rPr>
          <w:lang w:val="en-US"/>
        </w:rPr>
      </w:pPr>
    </w:p>
    <w:p w14:paraId="23E737EC" w14:textId="77777777" w:rsidR="000301F7" w:rsidRPr="004913BD" w:rsidRDefault="000301F7" w:rsidP="000301F7">
      <w:pPr>
        <w:widowControl w:val="0"/>
        <w:spacing w:line="320" w:lineRule="exact"/>
        <w:jc w:val="center"/>
        <w:rPr>
          <w:lang w:val="en-US"/>
        </w:rPr>
      </w:pPr>
    </w:p>
    <w:p w14:paraId="7859278E" w14:textId="77777777" w:rsidR="000301F7" w:rsidRPr="004913BD" w:rsidRDefault="000301F7" w:rsidP="000301F7">
      <w:pPr>
        <w:widowControl w:val="0"/>
        <w:spacing w:line="320" w:lineRule="exact"/>
        <w:jc w:val="center"/>
        <w:rPr>
          <w:lang w:val="en-US"/>
        </w:rPr>
      </w:pPr>
    </w:p>
    <w:p w14:paraId="0F4F7617" w14:textId="77777777" w:rsidR="000301F7" w:rsidRPr="004913BD" w:rsidRDefault="000301F7" w:rsidP="000301F7">
      <w:pPr>
        <w:widowControl w:val="0"/>
        <w:spacing w:line="320" w:lineRule="exact"/>
        <w:rPr>
          <w:lang w:val="en-US"/>
        </w:rPr>
      </w:pPr>
    </w:p>
    <w:p w14:paraId="7671FB70" w14:textId="77777777" w:rsidR="000301F7" w:rsidRPr="004913BD" w:rsidRDefault="000301F7" w:rsidP="000301F7">
      <w:pPr>
        <w:widowControl w:val="0"/>
        <w:spacing w:line="320" w:lineRule="exact"/>
        <w:jc w:val="center"/>
        <w:rPr>
          <w:lang w:val="en-US"/>
        </w:rPr>
      </w:pPr>
    </w:p>
    <w:p w14:paraId="0DC7E28A" w14:textId="77777777" w:rsidR="000301F7" w:rsidRPr="004913BD" w:rsidRDefault="000301F7" w:rsidP="000301F7">
      <w:pPr>
        <w:widowControl w:val="0"/>
        <w:spacing w:line="320" w:lineRule="exact"/>
        <w:jc w:val="center"/>
        <w:rPr>
          <w:lang w:val="en-US"/>
        </w:rPr>
      </w:pPr>
    </w:p>
    <w:p w14:paraId="6C975FCA" w14:textId="77777777" w:rsidR="000301F7" w:rsidRPr="004913BD" w:rsidRDefault="000301F7" w:rsidP="004913BD">
      <w:pPr>
        <w:widowControl w:val="0"/>
        <w:spacing w:line="320" w:lineRule="exact"/>
        <w:rPr>
          <w:lang w:val="en-US"/>
        </w:rPr>
      </w:pPr>
    </w:p>
    <w:p w14:paraId="0642BD0D" w14:textId="77777777" w:rsidR="000301F7" w:rsidRPr="004913BD" w:rsidRDefault="000301F7" w:rsidP="000301F7">
      <w:pPr>
        <w:widowControl w:val="0"/>
        <w:spacing w:line="320" w:lineRule="exact"/>
        <w:jc w:val="center"/>
        <w:rPr>
          <w:lang w:val="en-US"/>
        </w:rPr>
      </w:pPr>
    </w:p>
    <w:p w14:paraId="495B4828" w14:textId="77777777" w:rsidR="000301F7" w:rsidRPr="004913BD" w:rsidRDefault="000301F7" w:rsidP="000301F7">
      <w:pPr>
        <w:widowControl w:val="0"/>
        <w:spacing w:line="320" w:lineRule="exact"/>
        <w:jc w:val="center"/>
        <w:rPr>
          <w:lang w:val="en-US"/>
        </w:rPr>
      </w:pPr>
    </w:p>
    <w:p w14:paraId="4DEBF55B" w14:textId="4E020B81" w:rsidR="000301F7" w:rsidRPr="004913BD" w:rsidRDefault="000301F7" w:rsidP="000301F7">
      <w:pPr>
        <w:widowControl w:val="0"/>
        <w:spacing w:line="320" w:lineRule="exact"/>
        <w:jc w:val="center"/>
        <w:rPr>
          <w:rFonts w:ascii="Helvetica" w:hAnsi="Helvetica"/>
          <w:sz w:val="22"/>
          <w:lang w:val="en-US"/>
        </w:rPr>
      </w:pPr>
      <w:r w:rsidRPr="004913BD">
        <w:rPr>
          <w:rFonts w:ascii="Helvetica" w:hAnsi="Helvetica"/>
          <w:sz w:val="22"/>
          <w:lang w:val="en-US"/>
        </w:rPr>
        <w:t xml:space="preserve">Print:  </w:t>
      </w:r>
      <w:proofErr w:type="spellStart"/>
      <w:r w:rsidRPr="004913BD">
        <w:rPr>
          <w:rFonts w:ascii="Helvetica" w:hAnsi="Helvetica"/>
          <w:sz w:val="22"/>
          <w:lang w:val="en-US"/>
        </w:rPr>
        <w:t>Molvik</w:t>
      </w:r>
      <w:proofErr w:type="spellEnd"/>
      <w:r w:rsidRPr="004913BD">
        <w:rPr>
          <w:rFonts w:ascii="Helvetica" w:hAnsi="Helvetica"/>
          <w:sz w:val="22"/>
          <w:lang w:val="en-US"/>
        </w:rPr>
        <w:t xml:space="preserve"> </w:t>
      </w:r>
      <w:proofErr w:type="spellStart"/>
      <w:r w:rsidRPr="004913BD">
        <w:rPr>
          <w:rFonts w:ascii="Helvetica" w:hAnsi="Helvetica"/>
          <w:sz w:val="22"/>
          <w:lang w:val="en-US"/>
        </w:rPr>
        <w:t>Gafisk</w:t>
      </w:r>
      <w:proofErr w:type="spellEnd"/>
      <w:r w:rsidRPr="004913BD">
        <w:rPr>
          <w:rFonts w:ascii="Helvetica" w:hAnsi="Helvetica"/>
          <w:sz w:val="22"/>
          <w:lang w:val="en-US"/>
        </w:rPr>
        <w:t xml:space="preserve"> AS</w:t>
      </w:r>
    </w:p>
    <w:p w14:paraId="70308131" w14:textId="0DEEB611" w:rsidR="000301F7" w:rsidRPr="004913BD" w:rsidRDefault="000301F7" w:rsidP="000301F7">
      <w:pPr>
        <w:widowControl w:val="0"/>
        <w:spacing w:before="120" w:line="320" w:lineRule="exact"/>
        <w:jc w:val="center"/>
        <w:rPr>
          <w:rFonts w:ascii="Helvetica" w:hAnsi="Helvetica"/>
          <w:sz w:val="22"/>
          <w:lang w:val="en-US"/>
        </w:rPr>
      </w:pPr>
      <w:r w:rsidRPr="004913BD">
        <w:rPr>
          <w:rFonts w:ascii="Helvetica" w:hAnsi="Helvetica"/>
          <w:sz w:val="22"/>
          <w:lang w:val="en-US"/>
        </w:rPr>
        <w:t xml:space="preserve">ISBN </w:t>
      </w:r>
      <w:r w:rsidR="000C021C" w:rsidRPr="004913BD">
        <w:rPr>
          <w:rFonts w:ascii="Helvetica" w:hAnsi="Helvetica"/>
          <w:sz w:val="22"/>
          <w:lang w:val="en-US"/>
        </w:rPr>
        <w:t>978-82-690699-</w:t>
      </w:r>
      <w:ins w:id="13" w:author="Jan Risberg" w:date="2017-02-13T10:30:00Z">
        <w:r w:rsidR="00B23BA4">
          <w:rPr>
            <w:rFonts w:ascii="Helvetica" w:hAnsi="Helvetica"/>
            <w:sz w:val="22"/>
            <w:lang w:val="en-US"/>
          </w:rPr>
          <w:t>X</w:t>
        </w:r>
      </w:ins>
      <w:del w:id="14" w:author="Jan Risberg" w:date="2017-02-13T10:30:00Z">
        <w:r w:rsidR="000C021C" w:rsidRPr="004913BD" w:rsidDel="00B23BA4">
          <w:rPr>
            <w:rFonts w:ascii="Helvetica" w:hAnsi="Helvetica"/>
            <w:sz w:val="22"/>
            <w:lang w:val="en-US"/>
          </w:rPr>
          <w:delText>2</w:delText>
        </w:r>
      </w:del>
      <w:r w:rsidR="000C021C" w:rsidRPr="004913BD">
        <w:rPr>
          <w:rFonts w:ascii="Helvetica" w:hAnsi="Helvetica"/>
          <w:sz w:val="22"/>
          <w:lang w:val="en-US"/>
        </w:rPr>
        <w:t>-</w:t>
      </w:r>
      <w:ins w:id="15" w:author="Jan Risberg" w:date="2017-02-13T10:30:00Z">
        <w:r w:rsidR="00B23BA4">
          <w:rPr>
            <w:rFonts w:ascii="Helvetica" w:hAnsi="Helvetica"/>
            <w:sz w:val="22"/>
            <w:lang w:val="en-US"/>
          </w:rPr>
          <w:t>X</w:t>
        </w:r>
      </w:ins>
      <w:del w:id="16" w:author="Jan Risberg" w:date="2017-02-13T10:30:00Z">
        <w:r w:rsidR="000C021C" w:rsidRPr="004913BD" w:rsidDel="00B23BA4">
          <w:rPr>
            <w:rFonts w:ascii="Helvetica" w:hAnsi="Helvetica"/>
            <w:sz w:val="22"/>
            <w:lang w:val="en-US"/>
          </w:rPr>
          <w:delText>1</w:delText>
        </w:r>
      </w:del>
      <w:r w:rsidRPr="004913BD">
        <w:rPr>
          <w:rFonts w:ascii="Helvetica" w:hAnsi="Helvetica"/>
          <w:sz w:val="22"/>
          <w:lang w:val="en-US"/>
        </w:rPr>
        <w:t xml:space="preserve"> (</w:t>
      </w:r>
      <w:r w:rsidR="00320248" w:rsidRPr="004913BD">
        <w:rPr>
          <w:rFonts w:ascii="Helvetica" w:hAnsi="Helvetica"/>
          <w:sz w:val="22"/>
          <w:lang w:val="en-US"/>
        </w:rPr>
        <w:t>digital/PDF version</w:t>
      </w:r>
      <w:r w:rsidRPr="004913BD">
        <w:rPr>
          <w:rFonts w:ascii="Helvetica" w:hAnsi="Helvetica"/>
          <w:sz w:val="22"/>
          <w:lang w:val="en-US"/>
        </w:rPr>
        <w:t>)</w:t>
      </w:r>
    </w:p>
    <w:p w14:paraId="0FD92C8A" w14:textId="29088A86" w:rsidR="000301F7" w:rsidRPr="004913BD" w:rsidRDefault="000301F7" w:rsidP="000301F7">
      <w:pPr>
        <w:widowControl w:val="0"/>
        <w:spacing w:before="120" w:line="320" w:lineRule="exact"/>
        <w:jc w:val="center"/>
        <w:rPr>
          <w:rFonts w:ascii="Helvetica" w:hAnsi="Helvetica"/>
          <w:sz w:val="22"/>
          <w:lang w:val="en-US"/>
        </w:rPr>
      </w:pPr>
      <w:r w:rsidRPr="004913BD">
        <w:rPr>
          <w:rFonts w:ascii="Helvetica" w:hAnsi="Helvetica"/>
          <w:sz w:val="22"/>
          <w:lang w:val="en-US"/>
        </w:rPr>
        <w:t xml:space="preserve">ISBN </w:t>
      </w:r>
      <w:r w:rsidR="000C021C" w:rsidRPr="004913BD">
        <w:rPr>
          <w:rFonts w:ascii="Helvetica" w:hAnsi="Helvetica"/>
          <w:sz w:val="22"/>
          <w:lang w:val="en-US"/>
        </w:rPr>
        <w:t>978-82-690699-</w:t>
      </w:r>
      <w:ins w:id="17" w:author="Jan Risberg" w:date="2017-02-13T10:30:00Z">
        <w:r w:rsidR="00B23BA4">
          <w:rPr>
            <w:rFonts w:ascii="Helvetica" w:hAnsi="Helvetica"/>
            <w:sz w:val="22"/>
            <w:lang w:val="en-US"/>
          </w:rPr>
          <w:t>X</w:t>
        </w:r>
      </w:ins>
      <w:del w:id="18" w:author="Jan Risberg" w:date="2017-02-13T10:30:00Z">
        <w:r w:rsidR="000C021C" w:rsidRPr="004913BD" w:rsidDel="00B23BA4">
          <w:rPr>
            <w:rFonts w:ascii="Helvetica" w:hAnsi="Helvetica"/>
            <w:sz w:val="22"/>
            <w:lang w:val="en-US"/>
          </w:rPr>
          <w:delText>3</w:delText>
        </w:r>
      </w:del>
      <w:r w:rsidR="000C021C" w:rsidRPr="004913BD">
        <w:rPr>
          <w:rFonts w:ascii="Helvetica" w:hAnsi="Helvetica"/>
          <w:sz w:val="22"/>
          <w:lang w:val="en-US"/>
        </w:rPr>
        <w:t>-</w:t>
      </w:r>
      <w:ins w:id="19" w:author="Jan Risberg" w:date="2017-02-13T10:30:00Z">
        <w:r w:rsidR="00B23BA4">
          <w:rPr>
            <w:rFonts w:ascii="Helvetica" w:hAnsi="Helvetica"/>
            <w:sz w:val="22"/>
            <w:lang w:val="en-US"/>
          </w:rPr>
          <w:t>X</w:t>
        </w:r>
      </w:ins>
      <w:del w:id="20" w:author="Jan Risberg" w:date="2017-02-13T10:30:00Z">
        <w:r w:rsidR="000C021C" w:rsidRPr="004913BD" w:rsidDel="00B23BA4">
          <w:rPr>
            <w:rFonts w:ascii="Helvetica" w:hAnsi="Helvetica"/>
            <w:sz w:val="22"/>
            <w:lang w:val="en-US"/>
          </w:rPr>
          <w:delText>8</w:delText>
        </w:r>
      </w:del>
      <w:r w:rsidR="000C021C" w:rsidRPr="004913BD">
        <w:rPr>
          <w:rFonts w:ascii="Helvetica" w:hAnsi="Helvetica"/>
          <w:sz w:val="22"/>
          <w:lang w:val="en-US"/>
        </w:rPr>
        <w:t xml:space="preserve"> (</w:t>
      </w:r>
      <w:r w:rsidR="00320248" w:rsidRPr="004913BD">
        <w:rPr>
          <w:rFonts w:ascii="Helvetica" w:hAnsi="Helvetica"/>
          <w:sz w:val="22"/>
          <w:lang w:val="en-US"/>
        </w:rPr>
        <w:t>printed version</w:t>
      </w:r>
      <w:r w:rsidRPr="004913BD">
        <w:rPr>
          <w:rFonts w:ascii="Helvetica" w:hAnsi="Helvetica"/>
          <w:sz w:val="22"/>
          <w:lang w:val="en-US"/>
        </w:rPr>
        <w:t>)</w:t>
      </w:r>
    </w:p>
    <w:p w14:paraId="198E67CD" w14:textId="77777777" w:rsidR="000301F7" w:rsidRPr="004913BD" w:rsidRDefault="000301F7" w:rsidP="000301F7">
      <w:pPr>
        <w:widowControl w:val="0"/>
        <w:spacing w:line="320" w:lineRule="exact"/>
        <w:jc w:val="center"/>
        <w:rPr>
          <w:rFonts w:ascii="Helvetica" w:hAnsi="Helvetica"/>
          <w:sz w:val="22"/>
          <w:lang w:val="en-US"/>
        </w:rPr>
      </w:pPr>
    </w:p>
    <w:p w14:paraId="0730E9C2" w14:textId="5CB22BD1" w:rsidR="000301F7" w:rsidRPr="004913BD" w:rsidRDefault="000301F7" w:rsidP="000301F7">
      <w:pPr>
        <w:widowControl w:val="0"/>
        <w:spacing w:line="320" w:lineRule="exact"/>
        <w:jc w:val="center"/>
        <w:rPr>
          <w:rFonts w:ascii="Helvetica" w:hAnsi="Helvetica"/>
          <w:sz w:val="22"/>
          <w:lang w:val="en-US"/>
        </w:rPr>
      </w:pPr>
      <w:r w:rsidRPr="000301F7">
        <w:rPr>
          <w:rFonts w:ascii="Helvetica" w:hAnsi="Helvetica"/>
          <w:sz w:val="22"/>
          <w:lang w:val="en-GB"/>
        </w:rPr>
        <w:t>Printed on three-layer extruded polypropylene film – PP ISO 9002</w:t>
      </w:r>
    </w:p>
    <w:p w14:paraId="5C68DF5E" w14:textId="52C0F92E" w:rsidR="0093749A" w:rsidRPr="00DB6C7D" w:rsidRDefault="0093749A">
      <w:pPr>
        <w:widowControl w:val="0"/>
        <w:spacing w:after="280" w:line="360" w:lineRule="exact"/>
        <w:jc w:val="center"/>
        <w:rPr>
          <w:rFonts w:ascii="Helvetica" w:hAnsi="Helvetica"/>
          <w:spacing w:val="20"/>
          <w:sz w:val="20"/>
          <w:lang w:val="en-GB"/>
        </w:rPr>
      </w:pPr>
    </w:p>
    <w:p w14:paraId="15A5235A" w14:textId="77777777" w:rsidR="008B088D" w:rsidRDefault="008B088D">
      <w:pPr>
        <w:widowControl w:val="0"/>
        <w:spacing w:after="280" w:line="360" w:lineRule="exact"/>
        <w:rPr>
          <w:rFonts w:ascii="Helvetica" w:hAnsi="Helvetica"/>
          <w:spacing w:val="20"/>
          <w:sz w:val="28"/>
          <w:lang w:val="en-GB"/>
        </w:rPr>
        <w:sectPr w:rsidR="008B088D" w:rsidSect="00247AE9">
          <w:headerReference w:type="even" r:id="rId12"/>
          <w:headerReference w:type="default" r:id="rId13"/>
          <w:footerReference w:type="even" r:id="rId14"/>
          <w:footerReference w:type="default" r:id="rId15"/>
          <w:headerReference w:type="first" r:id="rId16"/>
          <w:pgSz w:w="11901" w:h="16840"/>
          <w:pgMar w:top="851" w:right="1134" w:bottom="851" w:left="1134" w:header="340" w:footer="737" w:gutter="0"/>
          <w:cols w:space="708"/>
          <w:docGrid w:linePitch="326"/>
        </w:sectPr>
      </w:pPr>
    </w:p>
    <w:p w14:paraId="3E4E0B7E" w14:textId="1B0DB50A" w:rsidR="0093749A" w:rsidRPr="00DB6C7D" w:rsidRDefault="0093749A">
      <w:pPr>
        <w:widowControl w:val="0"/>
        <w:spacing w:after="280" w:line="360" w:lineRule="exact"/>
        <w:rPr>
          <w:rFonts w:ascii="Times New Roman" w:hAnsi="Times New Roman"/>
          <w:b/>
          <w:sz w:val="40"/>
          <w:lang w:val="en-GB"/>
        </w:rPr>
      </w:pPr>
    </w:p>
    <w:p w14:paraId="531BB24B" w14:textId="77777777" w:rsidR="0093749A" w:rsidRPr="00DB6C7D" w:rsidRDefault="0093749A">
      <w:pPr>
        <w:widowControl w:val="0"/>
        <w:spacing w:after="280" w:line="360" w:lineRule="exact"/>
        <w:jc w:val="center"/>
        <w:rPr>
          <w:rFonts w:ascii="Times New Roman" w:hAnsi="Times New Roman"/>
          <w:b/>
          <w:sz w:val="40"/>
          <w:lang w:val="en-GB"/>
        </w:rPr>
      </w:pPr>
    </w:p>
    <w:p w14:paraId="6893D90F" w14:textId="77777777" w:rsidR="0093749A" w:rsidRPr="00DB6C7D" w:rsidRDefault="0093749A">
      <w:pPr>
        <w:widowControl w:val="0"/>
        <w:spacing w:after="280" w:line="360" w:lineRule="exact"/>
        <w:jc w:val="center"/>
        <w:rPr>
          <w:rFonts w:ascii="Times New Roman" w:hAnsi="Times New Roman"/>
          <w:b/>
          <w:sz w:val="40"/>
          <w:lang w:val="en-GB"/>
        </w:rPr>
      </w:pPr>
    </w:p>
    <w:p w14:paraId="0AFB1149" w14:textId="77777777" w:rsidR="0093749A" w:rsidRPr="00DB6C7D" w:rsidRDefault="0093749A">
      <w:pPr>
        <w:widowControl w:val="0"/>
        <w:spacing w:after="280" w:line="360" w:lineRule="exact"/>
        <w:jc w:val="center"/>
        <w:rPr>
          <w:rFonts w:ascii="Times New Roman" w:hAnsi="Times New Roman"/>
          <w:b/>
          <w:sz w:val="40"/>
          <w:lang w:val="en-GB"/>
        </w:rPr>
      </w:pPr>
    </w:p>
    <w:p w14:paraId="5CD2C228" w14:textId="77777777" w:rsidR="0093749A" w:rsidRPr="00DB6C7D" w:rsidRDefault="0093749A" w:rsidP="00CC7622">
      <w:pPr>
        <w:widowControl w:val="0"/>
        <w:spacing w:after="280" w:line="360" w:lineRule="exact"/>
        <w:jc w:val="center"/>
        <w:outlineLvl w:val="0"/>
        <w:rPr>
          <w:rFonts w:ascii="Times New Roman" w:hAnsi="Times New Roman"/>
          <w:sz w:val="40"/>
          <w:lang w:val="en-GB"/>
        </w:rPr>
      </w:pPr>
      <w:r w:rsidRPr="00DB6C7D">
        <w:rPr>
          <w:rFonts w:ascii="Times New Roman" w:hAnsi="Times New Roman"/>
          <w:b/>
          <w:sz w:val="40"/>
          <w:lang w:val="en-GB"/>
        </w:rPr>
        <w:t>Preface</w:t>
      </w:r>
    </w:p>
    <w:p w14:paraId="1C6F71EB" w14:textId="0ED30831" w:rsidR="0093749A" w:rsidRPr="00DB6C7D" w:rsidRDefault="0093749A">
      <w:pPr>
        <w:widowControl w:val="0"/>
        <w:spacing w:line="320" w:lineRule="exact"/>
        <w:jc w:val="both"/>
        <w:rPr>
          <w:rFonts w:ascii="Times New Roman" w:hAnsi="Times New Roman"/>
          <w:sz w:val="28"/>
          <w:lang w:val="en-GB"/>
        </w:rPr>
      </w:pPr>
      <w:r w:rsidRPr="00DB6C7D">
        <w:rPr>
          <w:rFonts w:ascii="Times New Roman" w:hAnsi="Times New Roman"/>
          <w:sz w:val="28"/>
          <w:lang w:val="en-GB"/>
        </w:rPr>
        <w:t>T</w:t>
      </w:r>
      <w:del w:id="80" w:author="Jan Risberg" w:date="2019-02-12T15:38:00Z">
        <w:r w:rsidRPr="00DB6C7D" w:rsidDel="00CD7479">
          <w:rPr>
            <w:rFonts w:ascii="Times New Roman" w:hAnsi="Times New Roman"/>
            <w:sz w:val="28"/>
            <w:lang w:val="en-GB"/>
          </w:rPr>
          <w:delText xml:space="preserve">his is the </w:delText>
        </w:r>
        <w:r w:rsidR="0003507A" w:rsidRPr="00DB6C7D" w:rsidDel="00CD7479">
          <w:rPr>
            <w:rFonts w:ascii="Times New Roman" w:hAnsi="Times New Roman"/>
            <w:sz w:val="28"/>
            <w:lang w:val="en-GB"/>
          </w:rPr>
          <w:delText>fourth</w:delText>
        </w:r>
        <w:r w:rsidRPr="00DB6C7D" w:rsidDel="00CD7479">
          <w:rPr>
            <w:rFonts w:ascii="Times New Roman" w:hAnsi="Times New Roman"/>
            <w:sz w:val="28"/>
            <w:lang w:val="en-GB"/>
          </w:rPr>
          <w:delText xml:space="preserve"> edition of t</w:delText>
        </w:r>
      </w:del>
      <w:r w:rsidRPr="00DB6C7D">
        <w:rPr>
          <w:rFonts w:ascii="Times New Roman" w:hAnsi="Times New Roman"/>
          <w:sz w:val="28"/>
          <w:lang w:val="en-GB"/>
        </w:rPr>
        <w:t>he Norwegian Diving- and Treatment Tables</w:t>
      </w:r>
      <w:ins w:id="81" w:author="Jan Risberg" w:date="2019-02-12T15:38:00Z">
        <w:r w:rsidR="00CD7479">
          <w:rPr>
            <w:rFonts w:ascii="Times New Roman" w:hAnsi="Times New Roman"/>
            <w:sz w:val="28"/>
            <w:lang w:val="en-GB"/>
          </w:rPr>
          <w:t xml:space="preserve"> is now published in its fifth edition</w:t>
        </w:r>
      </w:ins>
      <w:r w:rsidRPr="00DB6C7D">
        <w:rPr>
          <w:rFonts w:ascii="Times New Roman" w:hAnsi="Times New Roman"/>
          <w:sz w:val="28"/>
          <w:lang w:val="en-GB"/>
        </w:rPr>
        <w:t>.  This book contains tables for diving on air or nitrox, as well as therapeutic recompres</w:t>
      </w:r>
      <w:r w:rsidRPr="00DB6C7D">
        <w:rPr>
          <w:rFonts w:ascii="Times New Roman" w:hAnsi="Times New Roman"/>
          <w:sz w:val="28"/>
          <w:lang w:val="en-GB"/>
        </w:rPr>
        <w:softHyphen/>
        <w:t xml:space="preserve">sion procedures for decompression illness and other ailments requiring hyperbaric treatment.  </w:t>
      </w:r>
    </w:p>
    <w:p w14:paraId="7A7201BC" w14:textId="3337BFA7" w:rsidR="0093749A" w:rsidRPr="00DB6C7D" w:rsidRDefault="00CD7479">
      <w:pPr>
        <w:widowControl w:val="0"/>
        <w:spacing w:line="320" w:lineRule="exact"/>
        <w:ind w:firstLine="340"/>
        <w:jc w:val="both"/>
        <w:rPr>
          <w:rFonts w:ascii="Times New Roman" w:hAnsi="Times New Roman"/>
          <w:sz w:val="28"/>
          <w:lang w:val="en-GB"/>
        </w:rPr>
      </w:pPr>
      <w:ins w:id="82" w:author="Jan Risberg" w:date="2019-02-12T15:39:00Z">
        <w:r>
          <w:rPr>
            <w:rFonts w:ascii="Times New Roman" w:hAnsi="Times New Roman"/>
            <w:sz w:val="28"/>
            <w:lang w:val="en-GB"/>
          </w:rPr>
          <w:t>A number of changes was introduced for SurDO2 procedures when t</w:t>
        </w:r>
      </w:ins>
      <w:ins w:id="83" w:author="Jan Risberg" w:date="2019-02-12T15:38:00Z">
        <w:r>
          <w:rPr>
            <w:rFonts w:ascii="Times New Roman" w:hAnsi="Times New Roman"/>
            <w:sz w:val="28"/>
            <w:lang w:val="en-GB"/>
          </w:rPr>
          <w:t xml:space="preserve">he tables published in the fourth edition </w:t>
        </w:r>
      </w:ins>
      <w:ins w:id="84" w:author="Jan Risberg" w:date="2019-02-12T15:39:00Z">
        <w:r>
          <w:rPr>
            <w:rFonts w:ascii="Times New Roman" w:hAnsi="Times New Roman"/>
            <w:sz w:val="28"/>
            <w:lang w:val="en-GB"/>
          </w:rPr>
          <w:t xml:space="preserve">in 2017. At the same time, the procedures included provision for multilevel </w:t>
        </w:r>
      </w:ins>
      <w:ins w:id="85" w:author="Jan Risberg" w:date="2019-02-12T15:40:00Z">
        <w:r>
          <w:rPr>
            <w:rFonts w:ascii="Times New Roman" w:hAnsi="Times New Roman"/>
            <w:sz w:val="28"/>
            <w:lang w:val="en-GB"/>
          </w:rPr>
          <w:t xml:space="preserve">diving. The changes from the fourth to the fifth edition is less. The major change relates to limitation of bottom time </w:t>
        </w:r>
      </w:ins>
      <w:ins w:id="86" w:author="Jan Risberg" w:date="2019-02-12T15:41:00Z">
        <w:r>
          <w:rPr>
            <w:rFonts w:ascii="Times New Roman" w:hAnsi="Times New Roman"/>
            <w:sz w:val="28"/>
            <w:lang w:val="en-GB"/>
          </w:rPr>
          <w:t xml:space="preserve">as stipulated </w:t>
        </w:r>
      </w:ins>
      <w:ins w:id="87" w:author="Jan Risberg" w:date="2019-02-12T15:43:00Z">
        <w:r>
          <w:rPr>
            <w:rFonts w:ascii="Times New Roman" w:hAnsi="Times New Roman"/>
            <w:sz w:val="28"/>
            <w:lang w:val="en-GB"/>
          </w:rPr>
          <w:t xml:space="preserve">by the Norwegian Labour inspection authority </w:t>
        </w:r>
      </w:ins>
      <w:ins w:id="88" w:author="Jan Risberg" w:date="2019-02-12T15:41:00Z">
        <w:r>
          <w:rPr>
            <w:rFonts w:ascii="Times New Roman" w:hAnsi="Times New Roman"/>
            <w:sz w:val="28"/>
            <w:lang w:val="en-GB"/>
          </w:rPr>
          <w:t xml:space="preserve">in the </w:t>
        </w:r>
      </w:ins>
      <w:ins w:id="89" w:author="Jan Risberg" w:date="2019-02-12T15:42:00Z">
        <w:r w:rsidRPr="00CD7479">
          <w:rPr>
            <w:rFonts w:ascii="Times New Roman" w:hAnsi="Times New Roman"/>
            <w:sz w:val="28"/>
            <w:lang w:val="en-GB"/>
          </w:rPr>
          <w:t>Regulations concerning the performance of work, use of work equipment and related technical requirements</w:t>
        </w:r>
      </w:ins>
      <w:ins w:id="90" w:author="Jan Risberg" w:date="2019-02-12T15:43:00Z">
        <w:r>
          <w:rPr>
            <w:rFonts w:ascii="Times New Roman" w:hAnsi="Times New Roman"/>
            <w:sz w:val="28"/>
            <w:lang w:val="en-GB"/>
          </w:rPr>
          <w:t xml:space="preserve">. </w:t>
        </w:r>
      </w:ins>
      <w:ins w:id="91" w:author="Jan Risberg" w:date="2019-02-12T15:44:00Z">
        <w:r>
          <w:rPr>
            <w:rFonts w:ascii="Times New Roman" w:hAnsi="Times New Roman"/>
            <w:sz w:val="28"/>
            <w:lang w:val="en-GB"/>
          </w:rPr>
          <w:t>Additionally some minor errors and inaccuracies are corrected.</w:t>
        </w:r>
      </w:ins>
      <w:del w:id="92" w:author="Jan Risberg" w:date="2019-02-12T15:44:00Z">
        <w:r w:rsidR="0003507A" w:rsidRPr="00DB6C7D" w:rsidDel="00CD7479">
          <w:rPr>
            <w:rFonts w:ascii="Times New Roman" w:hAnsi="Times New Roman"/>
            <w:sz w:val="28"/>
            <w:lang w:val="en-GB"/>
          </w:rPr>
          <w:delText>The present (fourth) edition has been significantly revised. The decompression tables for dives not considered exceptional (i.e. not identified with asterisks) are mainly unchanged from the third edition. However the exceptional dives and SurDO</w:delText>
        </w:r>
        <w:r w:rsidR="0003507A" w:rsidRPr="00247AE9" w:rsidDel="00CD7479">
          <w:rPr>
            <w:rFonts w:ascii="Times New Roman" w:hAnsi="Times New Roman"/>
            <w:sz w:val="28"/>
            <w:vertAlign w:val="subscript"/>
            <w:lang w:val="en-GB"/>
          </w:rPr>
          <w:delText>2</w:delText>
        </w:r>
        <w:r w:rsidR="0003507A" w:rsidRPr="00DB6C7D" w:rsidDel="00CD7479">
          <w:rPr>
            <w:rFonts w:ascii="Times New Roman" w:hAnsi="Times New Roman"/>
            <w:sz w:val="28"/>
            <w:lang w:val="en-GB"/>
          </w:rPr>
          <w:delText xml:space="preserve"> dives have been revised with m</w:delText>
        </w:r>
        <w:r w:rsidR="00526C57" w:rsidDel="00CD7479">
          <w:rPr>
            <w:rFonts w:ascii="Times New Roman" w:hAnsi="Times New Roman"/>
            <w:sz w:val="28"/>
            <w:lang w:val="en-GB"/>
          </w:rPr>
          <w:delText>ore</w:delText>
        </w:r>
        <w:r w:rsidR="0003507A" w:rsidRPr="00DB6C7D" w:rsidDel="00CD7479">
          <w:rPr>
            <w:rFonts w:ascii="Times New Roman" w:hAnsi="Times New Roman"/>
            <w:sz w:val="28"/>
            <w:lang w:val="en-GB"/>
          </w:rPr>
          <w:delText xml:space="preserve"> conservative decompression obligations (shorter bottom times and/or extension of decompression times). The procedures for repeated dives are unchanged, but the schedules slightly adjusted. </w:delText>
        </w:r>
        <w:r w:rsidR="00526C57" w:rsidDel="00CD7479">
          <w:rPr>
            <w:rFonts w:ascii="Times New Roman" w:hAnsi="Times New Roman"/>
            <w:sz w:val="28"/>
            <w:lang w:val="en-GB"/>
          </w:rPr>
          <w:delText>Additionally, we have introduced a procedure for multilevel diving.</w:delText>
        </w:r>
        <w:r w:rsidR="0003507A" w:rsidRPr="00DB6C7D" w:rsidDel="00CD7479">
          <w:rPr>
            <w:rFonts w:ascii="Times New Roman" w:hAnsi="Times New Roman"/>
            <w:sz w:val="28"/>
            <w:lang w:val="en-GB"/>
          </w:rPr>
          <w:delText xml:space="preserve"> </w:delText>
        </w:r>
      </w:del>
    </w:p>
    <w:p w14:paraId="02B98070" w14:textId="4CADDCAE" w:rsidR="0093749A" w:rsidRPr="00DB6C7D" w:rsidRDefault="0093749A">
      <w:pPr>
        <w:widowControl w:val="0"/>
        <w:spacing w:line="320" w:lineRule="exact"/>
        <w:ind w:firstLine="284"/>
        <w:jc w:val="both"/>
        <w:rPr>
          <w:rFonts w:ascii="Times New Roman" w:hAnsi="Times New Roman"/>
          <w:sz w:val="28"/>
          <w:lang w:val="en-GB"/>
        </w:rPr>
      </w:pPr>
      <w:r w:rsidRPr="00DB6C7D">
        <w:rPr>
          <w:rFonts w:ascii="Times New Roman" w:hAnsi="Times New Roman"/>
          <w:sz w:val="28"/>
          <w:lang w:val="en-GB"/>
        </w:rPr>
        <w:t xml:space="preserve">This publication aims to further </w:t>
      </w:r>
      <w:r w:rsidR="0010629B">
        <w:rPr>
          <w:rFonts w:ascii="Times New Roman" w:hAnsi="Times New Roman"/>
          <w:sz w:val="28"/>
          <w:lang w:val="en-GB"/>
        </w:rPr>
        <w:t xml:space="preserve">increase </w:t>
      </w:r>
      <w:r w:rsidRPr="00DB6C7D">
        <w:rPr>
          <w:rFonts w:ascii="Times New Roman" w:hAnsi="Times New Roman"/>
          <w:sz w:val="28"/>
          <w:lang w:val="en-GB"/>
        </w:rPr>
        <w:t>the understanding of safe diving procedures.  Hence, we emphasize the correct application of diving tables to limit the risk of decompression illness.  We also focus on the correct procedures whenever an incident takes place.  This publication targets all personnel involved in diving operations and a thorough knowledge of diving medicine and diving physiology is no prerequisite.</w:t>
      </w:r>
    </w:p>
    <w:p w14:paraId="2180F4F9" w14:textId="77777777" w:rsidR="0093749A" w:rsidRPr="00DB6C7D" w:rsidRDefault="0093749A">
      <w:pPr>
        <w:widowControl w:val="0"/>
        <w:spacing w:line="320" w:lineRule="exact"/>
        <w:ind w:firstLine="284"/>
        <w:jc w:val="both"/>
        <w:rPr>
          <w:rFonts w:ascii="Times New Roman" w:hAnsi="Times New Roman"/>
          <w:sz w:val="28"/>
          <w:lang w:val="en-GB"/>
        </w:rPr>
      </w:pPr>
      <w:r w:rsidRPr="00DB6C7D">
        <w:rPr>
          <w:rFonts w:ascii="Times New Roman" w:hAnsi="Times New Roman"/>
          <w:sz w:val="28"/>
          <w:lang w:val="en-GB"/>
        </w:rPr>
        <w:t>With regard to diving medicine, there are divergent views on several issues.  Most of the controversy stems from the lack of documented research and/or from inconclusive results.  The reader should keep this in mind.</w:t>
      </w:r>
    </w:p>
    <w:p w14:paraId="47B701C2" w14:textId="6F01A6EF" w:rsidR="00B23BA4" w:rsidRPr="00DB6C7D" w:rsidRDefault="0003507A">
      <w:pPr>
        <w:widowControl w:val="0"/>
        <w:spacing w:line="320" w:lineRule="exact"/>
        <w:ind w:firstLine="284"/>
        <w:jc w:val="both"/>
        <w:rPr>
          <w:rFonts w:ascii="Times New Roman" w:hAnsi="Times New Roman"/>
          <w:sz w:val="28"/>
          <w:lang w:val="en-GB"/>
        </w:rPr>
      </w:pPr>
      <w:r w:rsidRPr="00DB6C7D">
        <w:rPr>
          <w:rFonts w:ascii="Times New Roman" w:hAnsi="Times New Roman"/>
          <w:sz w:val="28"/>
          <w:lang w:val="en-GB"/>
        </w:rPr>
        <w:t xml:space="preserve">This edition </w:t>
      </w:r>
      <w:ins w:id="93" w:author="Jan Risberg" w:date="2019-02-12T15:44:00Z">
        <w:r w:rsidR="00BF759C">
          <w:rPr>
            <w:rFonts w:ascii="Times New Roman" w:hAnsi="Times New Roman"/>
            <w:sz w:val="28"/>
            <w:lang w:val="en-GB"/>
          </w:rPr>
          <w:t xml:space="preserve">has been authored by the same </w:t>
        </w:r>
      </w:ins>
      <w:del w:id="94" w:author="Jan Risberg" w:date="2019-02-12T15:45:00Z">
        <w:r w:rsidRPr="00DB6C7D" w:rsidDel="00BF759C">
          <w:rPr>
            <w:rFonts w:ascii="Times New Roman" w:hAnsi="Times New Roman"/>
            <w:sz w:val="28"/>
            <w:lang w:val="en-GB"/>
          </w:rPr>
          <w:delText xml:space="preserve">has been edited by two new </w:delText>
        </w:r>
      </w:del>
      <w:r w:rsidRPr="00DB6C7D">
        <w:rPr>
          <w:rFonts w:ascii="Times New Roman" w:hAnsi="Times New Roman"/>
          <w:sz w:val="28"/>
          <w:lang w:val="en-GB"/>
        </w:rPr>
        <w:t>authors</w:t>
      </w:r>
      <w:ins w:id="95" w:author="Jan Risberg" w:date="2019-02-12T15:45:00Z">
        <w:r w:rsidR="00BF759C">
          <w:rPr>
            <w:rFonts w:ascii="Times New Roman" w:hAnsi="Times New Roman"/>
            <w:sz w:val="28"/>
            <w:lang w:val="en-GB"/>
          </w:rPr>
          <w:t xml:space="preserve"> as the fourth edition. We would still like to emphasize that Cdr SG (ret)</w:t>
        </w:r>
      </w:ins>
      <w:del w:id="96" w:author="Jan Risberg" w:date="2019-02-12T15:46:00Z">
        <w:r w:rsidRPr="00DB6C7D" w:rsidDel="00BF759C">
          <w:rPr>
            <w:rFonts w:ascii="Times New Roman" w:hAnsi="Times New Roman"/>
            <w:sz w:val="28"/>
            <w:lang w:val="en-GB"/>
          </w:rPr>
          <w:delText>: Olav Eftedal and Andreas Møllerløkken. Cdr SG (ret)</w:delText>
        </w:r>
      </w:del>
      <w:r w:rsidRPr="00DB6C7D">
        <w:rPr>
          <w:rFonts w:ascii="Times New Roman" w:hAnsi="Times New Roman"/>
          <w:sz w:val="28"/>
          <w:lang w:val="en-GB"/>
        </w:rPr>
        <w:t xml:space="preserve"> Arne-Johan </w:t>
      </w:r>
      <w:proofErr w:type="spellStart"/>
      <w:r w:rsidRPr="00DB6C7D">
        <w:rPr>
          <w:rFonts w:ascii="Times New Roman" w:hAnsi="Times New Roman"/>
          <w:sz w:val="28"/>
          <w:lang w:val="en-GB"/>
        </w:rPr>
        <w:t>Arntzen</w:t>
      </w:r>
      <w:proofErr w:type="spellEnd"/>
      <w:r w:rsidRPr="00DB6C7D">
        <w:rPr>
          <w:rFonts w:ascii="Times New Roman" w:hAnsi="Times New Roman"/>
          <w:sz w:val="28"/>
          <w:lang w:val="en-GB"/>
        </w:rPr>
        <w:t xml:space="preserve"> </w:t>
      </w:r>
      <w:ins w:id="97" w:author="Jan Risberg" w:date="2019-02-12T15:46:00Z">
        <w:r w:rsidR="00BF759C">
          <w:rPr>
            <w:rFonts w:ascii="Times New Roman" w:hAnsi="Times New Roman"/>
            <w:sz w:val="28"/>
            <w:lang w:val="en-GB"/>
          </w:rPr>
          <w:t xml:space="preserve">and </w:t>
        </w:r>
      </w:ins>
      <w:ins w:id="98" w:author="Jan Risberg" w:date="2019-02-12T15:48:00Z">
        <w:r w:rsidR="00BF759C">
          <w:rPr>
            <w:rFonts w:ascii="Times New Roman" w:hAnsi="Times New Roman"/>
            <w:sz w:val="28"/>
            <w:lang w:val="en-GB"/>
          </w:rPr>
          <w:t xml:space="preserve">the late </w:t>
        </w:r>
      </w:ins>
      <w:ins w:id="99" w:author="Jan Risberg" w:date="2019-02-12T15:46:00Z">
        <w:r w:rsidR="00BF759C">
          <w:rPr>
            <w:rFonts w:ascii="Times New Roman" w:hAnsi="Times New Roman"/>
            <w:sz w:val="28"/>
            <w:lang w:val="en-GB"/>
          </w:rPr>
          <w:t xml:space="preserve">head of submarine and diving medicine </w:t>
        </w:r>
        <w:proofErr w:type="spellStart"/>
        <w:r w:rsidR="00BF759C">
          <w:rPr>
            <w:rFonts w:ascii="Times New Roman" w:hAnsi="Times New Roman"/>
            <w:sz w:val="28"/>
            <w:lang w:val="en-GB"/>
          </w:rPr>
          <w:t>SurgCdr</w:t>
        </w:r>
        <w:proofErr w:type="spellEnd"/>
        <w:r w:rsidR="00BF759C">
          <w:rPr>
            <w:rFonts w:ascii="Times New Roman" w:hAnsi="Times New Roman"/>
            <w:sz w:val="28"/>
            <w:lang w:val="en-GB"/>
          </w:rPr>
          <w:t xml:space="preserve"> SG </w:t>
        </w:r>
        <w:proofErr w:type="spellStart"/>
        <w:r w:rsidR="00BF759C">
          <w:rPr>
            <w:rFonts w:ascii="Times New Roman" w:hAnsi="Times New Roman"/>
            <w:sz w:val="28"/>
            <w:lang w:val="en-GB"/>
          </w:rPr>
          <w:t>Svein</w:t>
        </w:r>
        <w:proofErr w:type="spellEnd"/>
        <w:r w:rsidR="00BF759C">
          <w:rPr>
            <w:rFonts w:ascii="Times New Roman" w:hAnsi="Times New Roman"/>
            <w:sz w:val="28"/>
            <w:lang w:val="en-GB"/>
          </w:rPr>
          <w:t xml:space="preserve"> </w:t>
        </w:r>
        <w:proofErr w:type="spellStart"/>
        <w:r w:rsidR="00BF759C">
          <w:rPr>
            <w:rFonts w:ascii="Times New Roman" w:hAnsi="Times New Roman"/>
            <w:sz w:val="28"/>
            <w:lang w:val="en-GB"/>
          </w:rPr>
          <w:t>Eidsvik</w:t>
        </w:r>
        <w:proofErr w:type="spellEnd"/>
        <w:r w:rsidR="00BF759C">
          <w:rPr>
            <w:rFonts w:ascii="Times New Roman" w:hAnsi="Times New Roman"/>
            <w:sz w:val="28"/>
            <w:lang w:val="en-GB"/>
          </w:rPr>
          <w:t xml:space="preserve"> </w:t>
        </w:r>
      </w:ins>
      <w:ins w:id="100" w:author="Jan Risberg" w:date="2019-02-12T15:47:00Z">
        <w:r w:rsidR="00BF759C">
          <w:rPr>
            <w:rFonts w:ascii="Times New Roman" w:hAnsi="Times New Roman"/>
            <w:sz w:val="28"/>
            <w:lang w:val="en-GB"/>
          </w:rPr>
          <w:t>wrote the first edition and provided the basis for these tables</w:t>
        </w:r>
      </w:ins>
      <w:del w:id="101" w:author="Jan Risberg" w:date="2019-02-12T15:47:00Z">
        <w:r w:rsidRPr="00DB6C7D" w:rsidDel="00BF759C">
          <w:rPr>
            <w:rFonts w:ascii="Times New Roman" w:hAnsi="Times New Roman"/>
            <w:sz w:val="28"/>
            <w:lang w:val="en-GB"/>
          </w:rPr>
          <w:delText xml:space="preserve">has decided to withdraw from further editorial work due to age and workload. Previous head of submarine and diving medicine Svein Edsvik </w:delText>
        </w:r>
        <w:r w:rsidR="0010629B" w:rsidDel="00BF759C">
          <w:rPr>
            <w:rFonts w:ascii="Times New Roman" w:hAnsi="Times New Roman"/>
            <w:sz w:val="28"/>
            <w:lang w:val="en-GB"/>
          </w:rPr>
          <w:delText>passed away in</w:delText>
        </w:r>
        <w:r w:rsidRPr="00DB6C7D" w:rsidDel="00BF759C">
          <w:rPr>
            <w:rFonts w:ascii="Times New Roman" w:hAnsi="Times New Roman"/>
            <w:sz w:val="28"/>
            <w:lang w:val="en-GB"/>
          </w:rPr>
          <w:delText xml:space="preserve"> 2015. Arntzen and Eidsvik have been editors of the previous editions of these tables. Their contribution to standardized decompression and treatment procedures will forever be recognized</w:delText>
        </w:r>
      </w:del>
      <w:r w:rsidR="0093749A" w:rsidRPr="00DB6C7D">
        <w:rPr>
          <w:rFonts w:ascii="Times New Roman" w:hAnsi="Times New Roman"/>
          <w:sz w:val="28"/>
          <w:lang w:val="en-GB"/>
        </w:rPr>
        <w:t>.</w:t>
      </w:r>
    </w:p>
    <w:p w14:paraId="28EA5B9F" w14:textId="77777777" w:rsidR="0003507A" w:rsidRPr="007F114C" w:rsidRDefault="0003507A" w:rsidP="0093749A">
      <w:pPr>
        <w:widowControl w:val="0"/>
        <w:spacing w:before="120" w:line="320" w:lineRule="exact"/>
        <w:jc w:val="both"/>
        <w:rPr>
          <w:rFonts w:ascii="Times New Roman" w:hAnsi="Times New Roman"/>
          <w:sz w:val="28"/>
          <w:lang w:val="en-GB"/>
        </w:rPr>
      </w:pPr>
    </w:p>
    <w:p w14:paraId="7933ED59" w14:textId="3CFED05D" w:rsidR="0093749A" w:rsidRPr="00247AE9" w:rsidRDefault="0093749A" w:rsidP="0093749A">
      <w:pPr>
        <w:widowControl w:val="0"/>
        <w:spacing w:before="120" w:line="320" w:lineRule="exact"/>
        <w:jc w:val="both"/>
        <w:rPr>
          <w:rFonts w:ascii="Times New Roman" w:hAnsi="Times New Roman"/>
          <w:sz w:val="28"/>
          <w:lang w:val="sv-SE"/>
        </w:rPr>
      </w:pPr>
      <w:r w:rsidRPr="00247AE9">
        <w:rPr>
          <w:rFonts w:ascii="Times New Roman" w:hAnsi="Times New Roman"/>
          <w:sz w:val="28"/>
          <w:lang w:val="sv-SE"/>
        </w:rPr>
        <w:t xml:space="preserve">Bergen, </w:t>
      </w:r>
      <w:ins w:id="102" w:author="Jan Risberg" w:date="2017-02-13T10:31:00Z">
        <w:r w:rsidR="00B23BA4">
          <w:rPr>
            <w:rFonts w:ascii="Times New Roman" w:hAnsi="Times New Roman"/>
            <w:sz w:val="28"/>
            <w:lang w:val="sv-SE"/>
          </w:rPr>
          <w:t>X</w:t>
        </w:r>
      </w:ins>
      <w:del w:id="103" w:author="Jan Risberg" w:date="2017-02-13T10:31:00Z">
        <w:r w:rsidR="00405504" w:rsidDel="00B23BA4">
          <w:rPr>
            <w:rFonts w:ascii="Times New Roman" w:hAnsi="Times New Roman"/>
            <w:sz w:val="28"/>
            <w:lang w:val="sv-SE"/>
          </w:rPr>
          <w:delText>15</w:delText>
        </w:r>
      </w:del>
      <w:r w:rsidR="0003507A" w:rsidRPr="00247AE9">
        <w:rPr>
          <w:rFonts w:ascii="Times New Roman" w:hAnsi="Times New Roman"/>
          <w:sz w:val="28"/>
          <w:lang w:val="sv-SE"/>
        </w:rPr>
        <w:t>.</w:t>
      </w:r>
      <w:ins w:id="104" w:author="Jan Risberg" w:date="2017-02-13T10:31:00Z">
        <w:r w:rsidR="00B23BA4">
          <w:rPr>
            <w:rFonts w:ascii="Times New Roman" w:hAnsi="Times New Roman"/>
            <w:sz w:val="28"/>
            <w:lang w:val="sv-SE"/>
          </w:rPr>
          <w:t>X</w:t>
        </w:r>
      </w:ins>
      <w:del w:id="105" w:author="Jan Risberg" w:date="2017-02-13T10:31:00Z">
        <w:r w:rsidR="00405504" w:rsidDel="00B23BA4">
          <w:rPr>
            <w:rFonts w:ascii="Times New Roman" w:hAnsi="Times New Roman"/>
            <w:sz w:val="28"/>
            <w:lang w:val="sv-SE"/>
          </w:rPr>
          <w:delText>1</w:delText>
        </w:r>
      </w:del>
      <w:r w:rsidR="0003507A" w:rsidRPr="00247AE9">
        <w:rPr>
          <w:rFonts w:ascii="Times New Roman" w:hAnsi="Times New Roman"/>
          <w:sz w:val="28"/>
          <w:lang w:val="sv-SE"/>
        </w:rPr>
        <w:t>.</w:t>
      </w:r>
      <w:r w:rsidRPr="00247AE9">
        <w:rPr>
          <w:rFonts w:ascii="Times New Roman" w:hAnsi="Times New Roman"/>
          <w:sz w:val="28"/>
          <w:lang w:val="sv-SE"/>
        </w:rPr>
        <w:t xml:space="preserve"> </w:t>
      </w:r>
      <w:ins w:id="106" w:author="Jan Risberg" w:date="2017-02-13T10:31:00Z">
        <w:r w:rsidR="00B23BA4">
          <w:rPr>
            <w:rFonts w:ascii="Times New Roman" w:hAnsi="Times New Roman"/>
            <w:sz w:val="28"/>
            <w:lang w:val="sv-SE"/>
          </w:rPr>
          <w:t>X</w:t>
        </w:r>
      </w:ins>
      <w:del w:id="107" w:author="Jan Risberg" w:date="2017-02-13T10:31:00Z">
        <w:r w:rsidRPr="00247AE9" w:rsidDel="00B23BA4">
          <w:rPr>
            <w:rFonts w:ascii="Times New Roman" w:hAnsi="Times New Roman"/>
            <w:sz w:val="28"/>
            <w:lang w:val="sv-SE"/>
          </w:rPr>
          <w:delText>20</w:delText>
        </w:r>
        <w:r w:rsidR="0003507A" w:rsidRPr="00247AE9" w:rsidDel="00B23BA4">
          <w:rPr>
            <w:rFonts w:ascii="Times New Roman" w:hAnsi="Times New Roman"/>
            <w:sz w:val="28"/>
            <w:lang w:val="sv-SE"/>
          </w:rPr>
          <w:delText>1</w:delText>
        </w:r>
        <w:r w:rsidR="00405504" w:rsidDel="00B23BA4">
          <w:rPr>
            <w:rFonts w:ascii="Times New Roman" w:hAnsi="Times New Roman"/>
            <w:sz w:val="28"/>
            <w:lang w:val="sv-SE"/>
          </w:rPr>
          <w:delText>7</w:delText>
        </w:r>
      </w:del>
    </w:p>
    <w:p w14:paraId="58255D40" w14:textId="77777777" w:rsidR="0093749A" w:rsidRPr="00247AE9" w:rsidRDefault="0093749A">
      <w:pPr>
        <w:widowControl w:val="0"/>
        <w:spacing w:line="320" w:lineRule="exact"/>
        <w:jc w:val="both"/>
        <w:rPr>
          <w:rFonts w:ascii="Times New Roman" w:hAnsi="Times New Roman"/>
          <w:sz w:val="28"/>
          <w:lang w:val="sv-SE"/>
        </w:rPr>
      </w:pPr>
    </w:p>
    <w:p w14:paraId="2C774C13" w14:textId="168C5565" w:rsidR="0093749A" w:rsidRPr="00247AE9" w:rsidRDefault="0003507A" w:rsidP="007F114C">
      <w:pPr>
        <w:widowControl w:val="0"/>
        <w:tabs>
          <w:tab w:val="left" w:pos="1134"/>
          <w:tab w:val="center" w:pos="4820"/>
          <w:tab w:val="right" w:pos="9639"/>
        </w:tabs>
        <w:spacing w:line="320" w:lineRule="exact"/>
        <w:jc w:val="both"/>
        <w:rPr>
          <w:rFonts w:ascii="Times New Roman" w:hAnsi="Times New Roman"/>
          <w:sz w:val="28"/>
          <w:lang w:val="sv-SE"/>
        </w:rPr>
      </w:pPr>
      <w:r w:rsidRPr="00247AE9">
        <w:rPr>
          <w:rFonts w:ascii="Times New Roman" w:hAnsi="Times New Roman"/>
          <w:sz w:val="28"/>
          <w:lang w:val="sv-SE"/>
        </w:rPr>
        <w:t>Jan Risberg</w:t>
      </w:r>
      <w:r w:rsidR="00E82CC5" w:rsidRPr="00247AE9">
        <w:rPr>
          <w:rFonts w:ascii="Times New Roman" w:hAnsi="Times New Roman"/>
          <w:sz w:val="28"/>
          <w:lang w:val="sv-SE"/>
        </w:rPr>
        <w:tab/>
        <w:t>Andreas Møllerløkken</w:t>
      </w:r>
      <w:r w:rsidR="00E82CC5" w:rsidRPr="00247AE9">
        <w:rPr>
          <w:rFonts w:ascii="Times New Roman" w:hAnsi="Times New Roman"/>
          <w:sz w:val="28"/>
          <w:lang w:val="sv-SE"/>
        </w:rPr>
        <w:tab/>
      </w:r>
      <w:r w:rsidRPr="00247AE9">
        <w:rPr>
          <w:rFonts w:ascii="Times New Roman" w:hAnsi="Times New Roman"/>
          <w:sz w:val="28"/>
          <w:lang w:val="sv-SE"/>
        </w:rPr>
        <w:t xml:space="preserve">Olav </w:t>
      </w:r>
      <w:ins w:id="108" w:author="Jan Risberg" w:date="2017-02-13T10:31:00Z">
        <w:r w:rsidR="00B23BA4">
          <w:rPr>
            <w:rFonts w:ascii="Times New Roman" w:hAnsi="Times New Roman"/>
            <w:sz w:val="28"/>
            <w:lang w:val="sv-SE"/>
          </w:rPr>
          <w:t xml:space="preserve">Sande </w:t>
        </w:r>
      </w:ins>
      <w:r w:rsidRPr="00247AE9">
        <w:rPr>
          <w:rFonts w:ascii="Times New Roman" w:hAnsi="Times New Roman"/>
          <w:sz w:val="28"/>
          <w:lang w:val="sv-SE"/>
        </w:rPr>
        <w:t>Eftedal</w:t>
      </w:r>
    </w:p>
    <w:p w14:paraId="77AE36FC" w14:textId="77777777" w:rsidR="0093749A" w:rsidRPr="00247AE9" w:rsidRDefault="0093749A">
      <w:pPr>
        <w:widowControl w:val="0"/>
        <w:tabs>
          <w:tab w:val="left" w:pos="1134"/>
          <w:tab w:val="left" w:pos="4253"/>
          <w:tab w:val="left" w:pos="6804"/>
        </w:tabs>
        <w:spacing w:line="320" w:lineRule="exact"/>
        <w:jc w:val="both"/>
        <w:rPr>
          <w:rFonts w:ascii="Times New Roman" w:hAnsi="Times New Roman"/>
          <w:sz w:val="28"/>
          <w:lang w:val="sv-SE"/>
        </w:rPr>
      </w:pPr>
    </w:p>
    <w:p w14:paraId="718069B0" w14:textId="77777777" w:rsidR="0093749A" w:rsidRPr="00247AE9" w:rsidRDefault="0093749A">
      <w:pPr>
        <w:widowControl w:val="0"/>
        <w:tabs>
          <w:tab w:val="left" w:pos="1134"/>
          <w:tab w:val="left" w:pos="4253"/>
          <w:tab w:val="left" w:pos="6804"/>
        </w:tabs>
        <w:spacing w:line="320" w:lineRule="exact"/>
        <w:jc w:val="both"/>
        <w:rPr>
          <w:rFonts w:ascii="Times New Roman" w:hAnsi="Times New Roman"/>
          <w:sz w:val="28"/>
          <w:lang w:val="sv-SE"/>
        </w:rPr>
      </w:pPr>
    </w:p>
    <w:p w14:paraId="666386C9" w14:textId="77777777" w:rsidR="0093749A" w:rsidRPr="00247AE9" w:rsidRDefault="0093749A">
      <w:pPr>
        <w:widowControl w:val="0"/>
        <w:tabs>
          <w:tab w:val="left" w:pos="1134"/>
          <w:tab w:val="left" w:pos="4253"/>
          <w:tab w:val="left" w:pos="6804"/>
        </w:tabs>
        <w:spacing w:line="320" w:lineRule="exact"/>
        <w:jc w:val="both"/>
        <w:rPr>
          <w:rFonts w:ascii="Times New Roman" w:hAnsi="Times New Roman"/>
          <w:sz w:val="28"/>
          <w:lang w:val="sv-SE"/>
        </w:rPr>
      </w:pPr>
    </w:p>
    <w:p w14:paraId="1F273EA5"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r w:rsidRPr="00247AE9">
        <w:rPr>
          <w:rFonts w:ascii="Times New Roman" w:hAnsi="Times New Roman"/>
          <w:sz w:val="28"/>
          <w:lang w:val="sv-SE"/>
        </w:rPr>
        <w:br w:type="page"/>
      </w:r>
    </w:p>
    <w:p w14:paraId="3F9B0F24"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3AA0B1B1"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41CDB66E"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0BDC7FB8"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251C5C95"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4C189672"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665076D8"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37EC17BB"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775743E9"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69D53FD2"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34FE56FF"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1C5C4A35"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1B97975E"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2196A8E6"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2BDA386D"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6DB38244"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1A994E49"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065D096F"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3A3FA2AB"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36504E91"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41E2DF5A"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379F4EE5"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75A280CD"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763441F7"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4DD3868F"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46DDF018"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4B50A1E2"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6F5F3AC8"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335F0923"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5FEE4E91"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5448FC1F"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0EFD1D3D"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1F5756D3"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74AA8FD3"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4E5C942D"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50AD6C5F"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2823532D"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6E3AB6F1"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5D893455"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73A99996" w14:textId="77777777" w:rsidR="0093749A" w:rsidRPr="00247AE9" w:rsidRDefault="0093749A" w:rsidP="0093749A">
      <w:pPr>
        <w:widowControl w:val="0"/>
        <w:tabs>
          <w:tab w:val="left" w:pos="284"/>
          <w:tab w:val="right" w:pos="7229"/>
          <w:tab w:val="right" w:pos="7598"/>
        </w:tabs>
        <w:rPr>
          <w:rFonts w:ascii="Times New Roman" w:hAnsi="Times New Roman"/>
          <w:sz w:val="28"/>
          <w:lang w:val="sv-SE"/>
        </w:rPr>
      </w:pPr>
    </w:p>
    <w:p w14:paraId="2F547297" w14:textId="77777777" w:rsidR="0093749A" w:rsidRPr="00320248" w:rsidRDefault="0093749A">
      <w:pPr>
        <w:widowControl w:val="0"/>
        <w:tabs>
          <w:tab w:val="left" w:pos="284"/>
          <w:tab w:val="right" w:pos="7229"/>
          <w:tab w:val="right" w:pos="7598"/>
        </w:tabs>
        <w:spacing w:after="360" w:line="360" w:lineRule="exact"/>
        <w:rPr>
          <w:rFonts w:ascii="Times New Roman" w:hAnsi="Times New Roman"/>
          <w:b/>
          <w:sz w:val="40"/>
        </w:rPr>
      </w:pPr>
      <w:r w:rsidRPr="00320248">
        <w:rPr>
          <w:rFonts w:ascii="Times New Roman" w:hAnsi="Times New Roman"/>
          <w:b/>
          <w:sz w:val="40"/>
        </w:rPr>
        <w:br w:type="page"/>
      </w:r>
    </w:p>
    <w:p w14:paraId="55BCD8A1" w14:textId="77777777" w:rsidR="0093749A" w:rsidRPr="00DB6C7D" w:rsidRDefault="0093749A" w:rsidP="00CC7622">
      <w:pPr>
        <w:widowControl w:val="0"/>
        <w:tabs>
          <w:tab w:val="left" w:pos="284"/>
          <w:tab w:val="right" w:pos="7229"/>
          <w:tab w:val="right" w:pos="7598"/>
        </w:tabs>
        <w:spacing w:after="360" w:line="360" w:lineRule="exact"/>
        <w:jc w:val="center"/>
        <w:outlineLvl w:val="0"/>
        <w:rPr>
          <w:rFonts w:ascii="Times New Roman" w:hAnsi="Times New Roman"/>
          <w:b/>
          <w:sz w:val="40"/>
          <w:lang w:val="en-GB"/>
        </w:rPr>
      </w:pPr>
      <w:r w:rsidRPr="00DB6C7D">
        <w:rPr>
          <w:rFonts w:ascii="Times New Roman" w:hAnsi="Times New Roman"/>
          <w:b/>
          <w:sz w:val="40"/>
          <w:lang w:val="en-GB"/>
        </w:rPr>
        <w:lastRenderedPageBreak/>
        <w:t>Contents</w:t>
      </w:r>
    </w:p>
    <w:p w14:paraId="48CF8728" w14:textId="77777777"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ab/>
      </w:r>
      <w:r w:rsidRPr="004913BD">
        <w:rPr>
          <w:rFonts w:ascii="Times New Roman" w:hAnsi="Times New Roman"/>
          <w:sz w:val="26"/>
          <w:szCs w:val="26"/>
          <w:lang w:val="en-GB"/>
        </w:rPr>
        <w:tab/>
      </w:r>
      <w:r w:rsidRPr="004913BD">
        <w:rPr>
          <w:rFonts w:ascii="Times New Roman" w:hAnsi="Times New Roman"/>
          <w:sz w:val="26"/>
          <w:szCs w:val="26"/>
          <w:lang w:val="en-GB"/>
        </w:rPr>
        <w:tab/>
        <w:t>Page</w:t>
      </w:r>
    </w:p>
    <w:p w14:paraId="5C80EE3C" w14:textId="523C5D7F"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Introduction</w:t>
      </w:r>
      <w:r w:rsidRPr="004913BD">
        <w:rPr>
          <w:rFonts w:ascii="Times New Roman" w:hAnsi="Times New Roman"/>
          <w:sz w:val="26"/>
          <w:szCs w:val="26"/>
          <w:lang w:val="en-GB"/>
        </w:rPr>
        <w:tab/>
      </w:r>
      <w:r w:rsidRPr="004913BD">
        <w:rPr>
          <w:rFonts w:ascii="Times New Roman" w:hAnsi="Times New Roman"/>
          <w:position w:val="6"/>
          <w:sz w:val="26"/>
          <w:szCs w:val="26"/>
          <w:lang w:val="en-GB"/>
        </w:rPr>
        <w:t>. . . . . . . . . . . . . . . . . . . . . . . . . . . . . . . . . . . .</w:t>
      </w:r>
      <w:r w:rsidRPr="004913BD">
        <w:rPr>
          <w:rFonts w:ascii="Times New Roman" w:hAnsi="Times New Roman"/>
          <w:sz w:val="26"/>
          <w:szCs w:val="26"/>
          <w:lang w:val="en-GB"/>
        </w:rPr>
        <w:tab/>
      </w:r>
      <w:r w:rsidR="00B65411" w:rsidRPr="004913BD">
        <w:rPr>
          <w:rFonts w:ascii="Times New Roman" w:hAnsi="Times New Roman"/>
          <w:sz w:val="26"/>
          <w:szCs w:val="26"/>
          <w:lang w:val="en-GB"/>
        </w:rPr>
        <w:t>1</w:t>
      </w:r>
    </w:p>
    <w:p w14:paraId="5940526E" w14:textId="2E7C11F3"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Standard Air Decompression Table</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 . . . . . . . . .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position w:val="6"/>
          <w:sz w:val="26"/>
          <w:szCs w:val="26"/>
          <w:lang w:val="en-GB"/>
        </w:rPr>
        <w:t xml:space="preserve"> .</w:t>
      </w:r>
      <w:r w:rsidRPr="004913BD">
        <w:rPr>
          <w:rFonts w:ascii="Times New Roman" w:hAnsi="Times New Roman"/>
          <w:sz w:val="26"/>
          <w:szCs w:val="26"/>
          <w:lang w:val="en-GB"/>
        </w:rPr>
        <w:tab/>
      </w:r>
      <w:ins w:id="109" w:author="Jan JR. Risberg" w:date="2019-04-11T21:43:00Z">
        <w:r w:rsidR="00FD1B9C">
          <w:rPr>
            <w:rFonts w:ascii="Times New Roman" w:hAnsi="Times New Roman"/>
            <w:sz w:val="26"/>
            <w:szCs w:val="26"/>
            <w:lang w:val="en-GB"/>
          </w:rPr>
          <w:t>6</w:t>
        </w:r>
      </w:ins>
      <w:del w:id="110" w:author="Jan JR. Risberg" w:date="2019-04-11T21:43:00Z">
        <w:r w:rsidR="00B65411" w:rsidRPr="004913BD" w:rsidDel="00FD1B9C">
          <w:rPr>
            <w:rFonts w:ascii="Times New Roman" w:hAnsi="Times New Roman"/>
            <w:sz w:val="26"/>
            <w:szCs w:val="26"/>
            <w:lang w:val="en-GB"/>
          </w:rPr>
          <w:delText>5</w:delText>
        </w:r>
      </w:del>
    </w:p>
    <w:p w14:paraId="13A72F9D" w14:textId="68C9517F"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Diving at Altitude above 250 m</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 . . . . . . . . . . . .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sz w:val="26"/>
          <w:szCs w:val="26"/>
          <w:lang w:val="en-GB"/>
        </w:rPr>
        <w:tab/>
      </w:r>
      <w:r w:rsidR="00905E52">
        <w:rPr>
          <w:rFonts w:ascii="Times New Roman" w:hAnsi="Times New Roman"/>
          <w:sz w:val="26"/>
          <w:szCs w:val="26"/>
          <w:lang w:val="en-GB"/>
        </w:rPr>
        <w:t>1</w:t>
      </w:r>
      <w:ins w:id="111" w:author="Jan JR. Risberg" w:date="2019-04-11T21:43:00Z">
        <w:r w:rsidR="00FD1B9C">
          <w:rPr>
            <w:rFonts w:ascii="Times New Roman" w:hAnsi="Times New Roman"/>
            <w:sz w:val="26"/>
            <w:szCs w:val="26"/>
            <w:lang w:val="en-GB"/>
          </w:rPr>
          <w:t>1</w:t>
        </w:r>
      </w:ins>
      <w:del w:id="112" w:author="Jan JR. Risberg" w:date="2019-04-11T21:43:00Z">
        <w:r w:rsidR="00B65411" w:rsidRPr="004913BD" w:rsidDel="00FD1B9C">
          <w:rPr>
            <w:rFonts w:ascii="Times New Roman" w:hAnsi="Times New Roman"/>
            <w:sz w:val="26"/>
            <w:szCs w:val="26"/>
            <w:lang w:val="en-GB"/>
          </w:rPr>
          <w:delText>0</w:delText>
        </w:r>
      </w:del>
    </w:p>
    <w:p w14:paraId="5C130F20" w14:textId="34DAA80E" w:rsidR="00D55A13" w:rsidRPr="004913BD" w:rsidRDefault="00D55A13"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Flowchart for Diving at Altitudes</w:t>
      </w:r>
      <w:r w:rsidR="003E4C0E" w:rsidRPr="004913BD">
        <w:rPr>
          <w:rFonts w:ascii="Times New Roman" w:hAnsi="Times New Roman"/>
          <w:sz w:val="26"/>
          <w:szCs w:val="26"/>
          <w:lang w:val="en-GB"/>
        </w:rPr>
        <w:tab/>
      </w:r>
      <w:r w:rsidR="003E4C0E" w:rsidRPr="004913BD">
        <w:rPr>
          <w:rFonts w:ascii="Times New Roman" w:hAnsi="Times New Roman"/>
          <w:position w:val="6"/>
          <w:sz w:val="26"/>
          <w:szCs w:val="26"/>
          <w:lang w:val="en-GB"/>
        </w:rPr>
        <w:t xml:space="preserve">. . . . . . . . . . . . . . . . . . </w:t>
      </w:r>
      <w:proofErr w:type="gramStart"/>
      <w:r w:rsidR="003E4C0E" w:rsidRPr="004913BD">
        <w:rPr>
          <w:rFonts w:ascii="Times New Roman" w:hAnsi="Times New Roman"/>
          <w:position w:val="6"/>
          <w:sz w:val="26"/>
          <w:szCs w:val="26"/>
          <w:lang w:val="en-GB"/>
        </w:rPr>
        <w:t>. . . .</w:t>
      </w:r>
      <w:proofErr w:type="gramEnd"/>
      <w:r w:rsidR="003E4C0E" w:rsidRPr="004913BD">
        <w:rPr>
          <w:rFonts w:ascii="Times New Roman" w:hAnsi="Times New Roman"/>
          <w:sz w:val="26"/>
          <w:szCs w:val="26"/>
          <w:lang w:val="en-GB"/>
        </w:rPr>
        <w:tab/>
      </w:r>
      <w:r w:rsidR="00905E52">
        <w:rPr>
          <w:rFonts w:ascii="Times New Roman" w:hAnsi="Times New Roman"/>
          <w:sz w:val="26"/>
          <w:szCs w:val="26"/>
          <w:lang w:val="en-GB"/>
        </w:rPr>
        <w:t>1</w:t>
      </w:r>
      <w:ins w:id="113" w:author="Jan JR. Risberg" w:date="2019-04-11T21:43:00Z">
        <w:r w:rsidR="00FD1B9C">
          <w:rPr>
            <w:rFonts w:ascii="Times New Roman" w:hAnsi="Times New Roman"/>
            <w:sz w:val="26"/>
            <w:szCs w:val="26"/>
            <w:lang w:val="en-GB"/>
          </w:rPr>
          <w:t>4</w:t>
        </w:r>
      </w:ins>
      <w:del w:id="114" w:author="Jan JR. Risberg" w:date="2019-04-11T21:43:00Z">
        <w:r w:rsidR="00B65411" w:rsidRPr="004913BD" w:rsidDel="00FD1B9C">
          <w:rPr>
            <w:rFonts w:ascii="Times New Roman" w:hAnsi="Times New Roman"/>
            <w:sz w:val="26"/>
            <w:szCs w:val="26"/>
            <w:lang w:val="en-GB"/>
          </w:rPr>
          <w:delText>3</w:delText>
        </w:r>
      </w:del>
    </w:p>
    <w:p w14:paraId="0FDA51DC" w14:textId="436DE2B9"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Flying after Diving</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 . . . . . . . . . . . . . . . . . . . . .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sz w:val="26"/>
          <w:szCs w:val="26"/>
          <w:lang w:val="en-GB"/>
        </w:rPr>
        <w:tab/>
      </w:r>
      <w:r w:rsidR="00905E52">
        <w:rPr>
          <w:rFonts w:ascii="Times New Roman" w:hAnsi="Times New Roman"/>
          <w:sz w:val="26"/>
          <w:szCs w:val="26"/>
          <w:lang w:val="en-GB"/>
        </w:rPr>
        <w:t>1</w:t>
      </w:r>
      <w:ins w:id="115" w:author="Jan JR. Risberg" w:date="2019-04-11T21:43:00Z">
        <w:r w:rsidR="00FD1B9C">
          <w:rPr>
            <w:rFonts w:ascii="Times New Roman" w:hAnsi="Times New Roman"/>
            <w:sz w:val="26"/>
            <w:szCs w:val="26"/>
            <w:lang w:val="en-GB"/>
          </w:rPr>
          <w:t>5</w:t>
        </w:r>
      </w:ins>
      <w:del w:id="116" w:author="Jan JR. Risberg" w:date="2019-04-11T21:43:00Z">
        <w:r w:rsidR="00B65411" w:rsidRPr="004913BD" w:rsidDel="00FD1B9C">
          <w:rPr>
            <w:rFonts w:ascii="Times New Roman" w:hAnsi="Times New Roman"/>
            <w:sz w:val="26"/>
            <w:szCs w:val="26"/>
            <w:lang w:val="en-GB"/>
          </w:rPr>
          <w:delText>4</w:delText>
        </w:r>
      </w:del>
    </w:p>
    <w:p w14:paraId="32B59C61" w14:textId="2E6AEF46" w:rsidR="00A60999" w:rsidRPr="004913BD" w:rsidRDefault="00A60999"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Multilevel diving</w:t>
      </w:r>
      <w:r w:rsidRPr="004913BD">
        <w:rPr>
          <w:rFonts w:ascii="Times New Roman" w:hAnsi="Times New Roman"/>
          <w:sz w:val="26"/>
          <w:szCs w:val="26"/>
          <w:lang w:val="en-GB"/>
        </w:rPr>
        <w:tab/>
      </w:r>
      <w:r w:rsidRPr="004913BD">
        <w:rPr>
          <w:rFonts w:ascii="Times New Roman" w:hAnsi="Times New Roman"/>
          <w:position w:val="6"/>
          <w:sz w:val="26"/>
          <w:szCs w:val="26"/>
          <w:lang w:val="en-GB"/>
        </w:rPr>
        <w:t>. . . . . . . . . . . . . . . . . . . . . . . . . . . . . . . . .</w:t>
      </w:r>
      <w:r w:rsidRPr="004913BD">
        <w:rPr>
          <w:rFonts w:ascii="Times New Roman" w:hAnsi="Times New Roman"/>
          <w:sz w:val="26"/>
          <w:szCs w:val="26"/>
          <w:lang w:val="en-GB"/>
        </w:rPr>
        <w:tab/>
      </w:r>
      <w:ins w:id="117" w:author="Jan JR. Risberg" w:date="2019-04-11T21:43:00Z">
        <w:r w:rsidR="00FD1B9C">
          <w:rPr>
            <w:rFonts w:ascii="Times New Roman" w:hAnsi="Times New Roman"/>
            <w:sz w:val="26"/>
            <w:szCs w:val="26"/>
            <w:lang w:val="en-GB"/>
          </w:rPr>
          <w:t>20</w:t>
        </w:r>
      </w:ins>
      <w:del w:id="118" w:author="Jan JR. Risberg" w:date="2019-04-11T21:43:00Z">
        <w:r w:rsidR="00905E52" w:rsidDel="00FD1B9C">
          <w:rPr>
            <w:rFonts w:ascii="Times New Roman" w:hAnsi="Times New Roman"/>
            <w:sz w:val="26"/>
            <w:szCs w:val="26"/>
            <w:lang w:val="en-GB"/>
          </w:rPr>
          <w:delText>1</w:delText>
        </w:r>
        <w:r w:rsidR="00B65411" w:rsidRPr="004913BD" w:rsidDel="00FD1B9C">
          <w:rPr>
            <w:rFonts w:ascii="Times New Roman" w:hAnsi="Times New Roman"/>
            <w:sz w:val="26"/>
            <w:szCs w:val="26"/>
            <w:lang w:val="en-GB"/>
          </w:rPr>
          <w:delText>7</w:delText>
        </w:r>
      </w:del>
    </w:p>
    <w:p w14:paraId="458324C3" w14:textId="576A18BC"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Dive Computers</w:t>
      </w:r>
      <w:r w:rsidRPr="004913BD">
        <w:rPr>
          <w:rFonts w:ascii="Times New Roman" w:hAnsi="Times New Roman"/>
          <w:sz w:val="26"/>
          <w:szCs w:val="26"/>
          <w:lang w:val="en-GB"/>
        </w:rPr>
        <w:tab/>
      </w:r>
      <w:r w:rsidRPr="004913BD">
        <w:rPr>
          <w:rFonts w:ascii="Times New Roman" w:hAnsi="Times New Roman"/>
          <w:position w:val="6"/>
          <w:sz w:val="26"/>
          <w:szCs w:val="26"/>
          <w:lang w:val="en-GB"/>
        </w:rPr>
        <w:t>. . . . . . . . . . . . . . . . . . . . . . . . . . . . . . . . .</w:t>
      </w:r>
      <w:r w:rsidRPr="004913BD">
        <w:rPr>
          <w:rFonts w:ascii="Times New Roman" w:hAnsi="Times New Roman"/>
          <w:sz w:val="26"/>
          <w:szCs w:val="26"/>
          <w:lang w:val="en-GB"/>
        </w:rPr>
        <w:tab/>
      </w:r>
      <w:r w:rsidR="00905E52">
        <w:rPr>
          <w:rFonts w:ascii="Times New Roman" w:hAnsi="Times New Roman"/>
          <w:sz w:val="26"/>
          <w:szCs w:val="26"/>
          <w:lang w:val="en-GB"/>
        </w:rPr>
        <w:t>2</w:t>
      </w:r>
      <w:ins w:id="119" w:author="Jan JR. Risberg" w:date="2019-04-11T21:43:00Z">
        <w:r w:rsidR="00FD1B9C">
          <w:rPr>
            <w:rFonts w:ascii="Times New Roman" w:hAnsi="Times New Roman"/>
            <w:sz w:val="26"/>
            <w:szCs w:val="26"/>
            <w:lang w:val="en-GB"/>
          </w:rPr>
          <w:t>4</w:t>
        </w:r>
      </w:ins>
      <w:del w:id="120" w:author="Jan JR. Risberg" w:date="2019-04-11T21:43:00Z">
        <w:r w:rsidR="00B65411" w:rsidRPr="004913BD" w:rsidDel="00FD1B9C">
          <w:rPr>
            <w:rFonts w:ascii="Times New Roman" w:hAnsi="Times New Roman"/>
            <w:sz w:val="26"/>
            <w:szCs w:val="26"/>
            <w:lang w:val="en-GB"/>
          </w:rPr>
          <w:delText>0</w:delText>
        </w:r>
      </w:del>
    </w:p>
    <w:p w14:paraId="0C3B296C" w14:textId="1C43C901" w:rsidR="00594510" w:rsidRPr="004913BD" w:rsidRDefault="00594510"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Divi</w:t>
      </w:r>
      <w:r w:rsidR="0084393E" w:rsidRPr="004913BD">
        <w:rPr>
          <w:rFonts w:ascii="Times New Roman" w:hAnsi="Times New Roman"/>
          <w:sz w:val="26"/>
          <w:szCs w:val="26"/>
          <w:lang w:val="en-GB"/>
        </w:rPr>
        <w:t>ng related to oil and gas exploration.</w:t>
      </w:r>
      <w:r w:rsidRPr="004913BD">
        <w:rPr>
          <w:rFonts w:ascii="Times New Roman" w:hAnsi="Times New Roman"/>
          <w:position w:val="6"/>
          <w:sz w:val="26"/>
          <w:szCs w:val="26"/>
          <w:lang w:val="en-GB"/>
        </w:rPr>
        <w:t xml:space="preserve"> </w:t>
      </w:r>
      <w:r w:rsidR="00905E52" w:rsidRPr="00677124">
        <w:rPr>
          <w:rFonts w:ascii="Times New Roman" w:hAnsi="Times New Roman"/>
          <w:position w:val="6"/>
          <w:sz w:val="26"/>
          <w:szCs w:val="26"/>
          <w:lang w:val="en-GB"/>
        </w:rPr>
        <w:t>. . . . . . . . . . . . . . . . .</w:t>
      </w:r>
      <w:r w:rsidR="00905E52">
        <w:rPr>
          <w:rFonts w:ascii="Times New Roman" w:hAnsi="Times New Roman"/>
          <w:position w:val="6"/>
          <w:sz w:val="26"/>
          <w:szCs w:val="26"/>
          <w:lang w:val="en-GB"/>
        </w:rPr>
        <w:t xml:space="preserve"> . . . </w:t>
      </w:r>
      <w:proofErr w:type="gramStart"/>
      <w:r w:rsidR="00905E52">
        <w:rPr>
          <w:rFonts w:ascii="Times New Roman" w:hAnsi="Times New Roman"/>
          <w:position w:val="6"/>
          <w:sz w:val="26"/>
          <w:szCs w:val="26"/>
          <w:lang w:val="en-GB"/>
        </w:rPr>
        <w:t>. . . .</w:t>
      </w:r>
      <w:proofErr w:type="gramEnd"/>
      <w:r w:rsidR="00905E52">
        <w:rPr>
          <w:rFonts w:ascii="Times New Roman" w:hAnsi="Times New Roman"/>
          <w:position w:val="6"/>
          <w:sz w:val="26"/>
          <w:szCs w:val="26"/>
          <w:lang w:val="en-GB"/>
        </w:rPr>
        <w:tab/>
      </w:r>
      <w:r w:rsidR="00905E52">
        <w:rPr>
          <w:rFonts w:ascii="Times New Roman" w:hAnsi="Times New Roman"/>
          <w:sz w:val="26"/>
          <w:szCs w:val="26"/>
          <w:lang w:val="en-GB"/>
        </w:rPr>
        <w:t>2</w:t>
      </w:r>
      <w:ins w:id="121" w:author="Jan JR. Risberg" w:date="2019-04-11T21:44:00Z">
        <w:r w:rsidR="00FD1B9C">
          <w:rPr>
            <w:rFonts w:ascii="Times New Roman" w:hAnsi="Times New Roman"/>
            <w:sz w:val="26"/>
            <w:szCs w:val="26"/>
            <w:lang w:val="en-GB"/>
          </w:rPr>
          <w:t>6</w:t>
        </w:r>
      </w:ins>
      <w:del w:id="122" w:author="Jan JR. Risberg" w:date="2019-04-11T21:44:00Z">
        <w:r w:rsidR="00905E52" w:rsidDel="00FD1B9C">
          <w:rPr>
            <w:rFonts w:ascii="Times New Roman" w:hAnsi="Times New Roman"/>
            <w:sz w:val="26"/>
            <w:szCs w:val="26"/>
            <w:lang w:val="en-GB"/>
          </w:rPr>
          <w:delText>3</w:delText>
        </w:r>
      </w:del>
    </w:p>
    <w:p w14:paraId="53261D63" w14:textId="091DB7D7"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Oxygen Toxicity</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 . . .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position w:val="6"/>
          <w:sz w:val="26"/>
          <w:szCs w:val="26"/>
          <w:lang w:val="en-GB"/>
        </w:rPr>
        <w:t xml:space="preserve"> .  . . . . . . . . . . . . . . . . . .</w:t>
      </w:r>
      <w:r w:rsidRPr="004913BD">
        <w:rPr>
          <w:rFonts w:ascii="Times New Roman" w:hAnsi="Times New Roman"/>
          <w:sz w:val="26"/>
          <w:szCs w:val="26"/>
          <w:lang w:val="en-GB"/>
        </w:rPr>
        <w:tab/>
      </w:r>
      <w:r w:rsidR="00905E52">
        <w:rPr>
          <w:rFonts w:ascii="Times New Roman" w:hAnsi="Times New Roman"/>
          <w:sz w:val="26"/>
          <w:szCs w:val="26"/>
          <w:lang w:val="en-GB"/>
        </w:rPr>
        <w:t>2</w:t>
      </w:r>
      <w:ins w:id="123" w:author="Jan JR. Risberg" w:date="2019-04-11T21:44:00Z">
        <w:r w:rsidR="00FD1B9C">
          <w:rPr>
            <w:rFonts w:ascii="Times New Roman" w:hAnsi="Times New Roman"/>
            <w:sz w:val="26"/>
            <w:szCs w:val="26"/>
            <w:lang w:val="en-GB"/>
          </w:rPr>
          <w:t>8</w:t>
        </w:r>
      </w:ins>
      <w:del w:id="124" w:author="Jan JR. Risberg" w:date="2019-04-11T21:44:00Z">
        <w:r w:rsidR="00B65411" w:rsidRPr="004913BD" w:rsidDel="00FD1B9C">
          <w:rPr>
            <w:rFonts w:ascii="Times New Roman" w:hAnsi="Times New Roman"/>
            <w:sz w:val="26"/>
            <w:szCs w:val="26"/>
            <w:lang w:val="en-GB"/>
          </w:rPr>
          <w:delText>5</w:delText>
        </w:r>
      </w:del>
    </w:p>
    <w:p w14:paraId="784242EB" w14:textId="44F7689F"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Nitrox Diving</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 . . . . . . . . . . . . . . . . . . . . . . . .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position w:val="6"/>
          <w:sz w:val="26"/>
          <w:szCs w:val="26"/>
          <w:lang w:val="en-GB"/>
        </w:rPr>
        <w:t xml:space="preserve"> .</w:t>
      </w:r>
      <w:r w:rsidRPr="004913BD">
        <w:rPr>
          <w:rFonts w:ascii="Times New Roman" w:hAnsi="Times New Roman"/>
          <w:sz w:val="26"/>
          <w:szCs w:val="26"/>
          <w:lang w:val="en-GB"/>
        </w:rPr>
        <w:tab/>
      </w:r>
      <w:ins w:id="125" w:author="Jan JR. Risberg" w:date="2019-04-11T21:44:00Z">
        <w:r w:rsidR="00FD1B9C">
          <w:rPr>
            <w:rFonts w:ascii="Times New Roman" w:hAnsi="Times New Roman"/>
            <w:sz w:val="26"/>
            <w:szCs w:val="26"/>
            <w:lang w:val="en-GB"/>
          </w:rPr>
          <w:t>32</w:t>
        </w:r>
      </w:ins>
      <w:del w:id="126" w:author="Jan JR. Risberg" w:date="2019-04-11T21:44:00Z">
        <w:r w:rsidR="00905E52" w:rsidDel="00FD1B9C">
          <w:rPr>
            <w:rFonts w:ascii="Times New Roman" w:hAnsi="Times New Roman"/>
            <w:sz w:val="26"/>
            <w:szCs w:val="26"/>
            <w:lang w:val="en-GB"/>
          </w:rPr>
          <w:delText>2</w:delText>
        </w:r>
        <w:r w:rsidR="00B65411" w:rsidRPr="004913BD" w:rsidDel="00FD1B9C">
          <w:rPr>
            <w:rFonts w:ascii="Times New Roman" w:hAnsi="Times New Roman"/>
            <w:sz w:val="26"/>
            <w:szCs w:val="26"/>
            <w:lang w:val="en-GB"/>
          </w:rPr>
          <w:delText>9</w:delText>
        </w:r>
      </w:del>
    </w:p>
    <w:p w14:paraId="210E170D" w14:textId="62758077"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Surface Decompression Using Oxygen</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 . . . . . .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position w:val="6"/>
          <w:sz w:val="26"/>
          <w:szCs w:val="26"/>
          <w:lang w:val="en-GB"/>
        </w:rPr>
        <w:t xml:space="preserve"> .</w:t>
      </w:r>
      <w:r w:rsidRPr="004913BD">
        <w:rPr>
          <w:rFonts w:ascii="Times New Roman" w:hAnsi="Times New Roman"/>
          <w:sz w:val="26"/>
          <w:szCs w:val="26"/>
          <w:lang w:val="en-GB"/>
        </w:rPr>
        <w:tab/>
      </w:r>
      <w:r w:rsidR="00905E52">
        <w:rPr>
          <w:rFonts w:ascii="Times New Roman" w:hAnsi="Times New Roman"/>
          <w:sz w:val="26"/>
          <w:szCs w:val="26"/>
          <w:lang w:val="en-GB"/>
        </w:rPr>
        <w:t>3</w:t>
      </w:r>
      <w:ins w:id="127" w:author="Jan JR. Risberg" w:date="2019-04-11T21:44:00Z">
        <w:r w:rsidR="00FD1B9C">
          <w:rPr>
            <w:rFonts w:ascii="Times New Roman" w:hAnsi="Times New Roman"/>
            <w:sz w:val="26"/>
            <w:szCs w:val="26"/>
            <w:lang w:val="en-GB"/>
          </w:rPr>
          <w:t>4</w:t>
        </w:r>
      </w:ins>
      <w:del w:id="128" w:author="Jan JR. Risberg" w:date="2019-04-11T21:44:00Z">
        <w:r w:rsidR="00B65411" w:rsidRPr="004913BD" w:rsidDel="00FD1B9C">
          <w:rPr>
            <w:rFonts w:ascii="Times New Roman" w:hAnsi="Times New Roman"/>
            <w:sz w:val="26"/>
            <w:szCs w:val="26"/>
            <w:lang w:val="en-GB"/>
          </w:rPr>
          <w:delText>1</w:delText>
        </w:r>
      </w:del>
    </w:p>
    <w:p w14:paraId="349713EE" w14:textId="77777777"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mallCaps/>
          <w:sz w:val="26"/>
          <w:szCs w:val="26"/>
          <w:lang w:val="en-GB"/>
        </w:rPr>
        <w:t>Tables</w:t>
      </w:r>
      <w:r w:rsidRPr="004913BD">
        <w:rPr>
          <w:rFonts w:ascii="Times New Roman" w:hAnsi="Times New Roman"/>
          <w:sz w:val="26"/>
          <w:szCs w:val="26"/>
          <w:lang w:val="en-GB"/>
        </w:rPr>
        <w:t>:</w:t>
      </w:r>
    </w:p>
    <w:p w14:paraId="22E472DF" w14:textId="2F9DD8B8"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ab/>
        <w:t>Standard Air Decompression Table</w:t>
      </w:r>
      <w:r w:rsidRPr="004913BD">
        <w:rPr>
          <w:rFonts w:ascii="Times New Roman" w:hAnsi="Times New Roman"/>
          <w:sz w:val="26"/>
          <w:szCs w:val="26"/>
          <w:lang w:val="en-GB"/>
        </w:rPr>
        <w:tab/>
      </w:r>
      <w:r w:rsidRPr="004913BD">
        <w:rPr>
          <w:rFonts w:ascii="Times New Roman" w:hAnsi="Times New Roman"/>
          <w:position w:val="6"/>
          <w:sz w:val="26"/>
          <w:szCs w:val="26"/>
          <w:lang w:val="en-GB"/>
        </w:rPr>
        <w:t>. . . . . . . . . . . . . . . . . .</w:t>
      </w:r>
      <w:r w:rsidRPr="004913BD">
        <w:rPr>
          <w:rFonts w:ascii="Times New Roman" w:hAnsi="Times New Roman"/>
          <w:sz w:val="26"/>
          <w:szCs w:val="26"/>
          <w:lang w:val="en-GB"/>
        </w:rPr>
        <w:tab/>
      </w:r>
      <w:r w:rsidR="00905E52">
        <w:rPr>
          <w:rFonts w:ascii="Times New Roman" w:hAnsi="Times New Roman"/>
          <w:sz w:val="26"/>
          <w:szCs w:val="26"/>
          <w:lang w:val="en-GB"/>
        </w:rPr>
        <w:t>3</w:t>
      </w:r>
      <w:ins w:id="129" w:author="Jan JR. Risberg" w:date="2019-04-11T21:44:00Z">
        <w:r w:rsidR="008D5442">
          <w:rPr>
            <w:rFonts w:ascii="Times New Roman" w:hAnsi="Times New Roman"/>
            <w:sz w:val="26"/>
            <w:szCs w:val="26"/>
            <w:lang w:val="en-GB"/>
          </w:rPr>
          <w:t>8</w:t>
        </w:r>
      </w:ins>
      <w:del w:id="130" w:author="Jan JR. Risberg" w:date="2019-04-11T21:44:00Z">
        <w:r w:rsidR="00B65411" w:rsidRPr="004913BD" w:rsidDel="008D5442">
          <w:rPr>
            <w:rFonts w:ascii="Times New Roman" w:hAnsi="Times New Roman"/>
            <w:sz w:val="26"/>
            <w:szCs w:val="26"/>
            <w:lang w:val="en-GB"/>
          </w:rPr>
          <w:delText>6</w:delText>
        </w:r>
      </w:del>
    </w:p>
    <w:p w14:paraId="31178D95" w14:textId="558FE428"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ab/>
        <w:t>Residual Nitrogen Timetable for Repetitive Air Dives</w:t>
      </w:r>
      <w:r w:rsidRPr="004913BD">
        <w:rPr>
          <w:rFonts w:ascii="Times New Roman" w:hAnsi="Times New Roman"/>
          <w:sz w:val="26"/>
          <w:szCs w:val="26"/>
          <w:lang w:val="en-GB"/>
        </w:rPr>
        <w:tab/>
      </w:r>
      <w:proofErr w:type="gramStart"/>
      <w:r w:rsidRPr="004913BD">
        <w:rPr>
          <w:rFonts w:ascii="Times New Roman" w:hAnsi="Times New Roman"/>
          <w:position w:val="6"/>
          <w:sz w:val="26"/>
          <w:szCs w:val="26"/>
          <w:lang w:val="en-GB"/>
        </w:rPr>
        <w:t>. . . .</w:t>
      </w:r>
      <w:proofErr w:type="gramEnd"/>
      <w:r w:rsidRPr="004913BD">
        <w:rPr>
          <w:rFonts w:ascii="Times New Roman" w:hAnsi="Times New Roman"/>
          <w:position w:val="6"/>
          <w:sz w:val="26"/>
          <w:szCs w:val="26"/>
          <w:lang w:val="en-GB"/>
        </w:rPr>
        <w:t xml:space="preserve"> .</w:t>
      </w:r>
      <w:r w:rsidRPr="004913BD">
        <w:rPr>
          <w:rFonts w:ascii="Times New Roman" w:hAnsi="Times New Roman"/>
          <w:sz w:val="26"/>
          <w:szCs w:val="26"/>
          <w:lang w:val="en-GB"/>
        </w:rPr>
        <w:tab/>
      </w:r>
      <w:r w:rsidR="00905E52">
        <w:rPr>
          <w:rFonts w:ascii="Times New Roman" w:hAnsi="Times New Roman"/>
          <w:sz w:val="26"/>
          <w:szCs w:val="26"/>
          <w:lang w:val="en-GB"/>
        </w:rPr>
        <w:t>5</w:t>
      </w:r>
      <w:ins w:id="131" w:author="Jan JR. Risberg" w:date="2019-04-11T21:44:00Z">
        <w:r w:rsidR="008D5442">
          <w:rPr>
            <w:rFonts w:ascii="Times New Roman" w:hAnsi="Times New Roman"/>
            <w:sz w:val="26"/>
            <w:szCs w:val="26"/>
            <w:lang w:val="en-GB"/>
          </w:rPr>
          <w:t>7</w:t>
        </w:r>
      </w:ins>
      <w:del w:id="132" w:author="Jan JR. Risberg" w:date="2019-04-11T21:44:00Z">
        <w:r w:rsidR="00B65411" w:rsidRPr="004913BD" w:rsidDel="008D5442">
          <w:rPr>
            <w:rFonts w:ascii="Times New Roman" w:hAnsi="Times New Roman"/>
            <w:sz w:val="26"/>
            <w:szCs w:val="26"/>
            <w:lang w:val="en-GB"/>
          </w:rPr>
          <w:delText>5</w:delText>
        </w:r>
      </w:del>
    </w:p>
    <w:p w14:paraId="6F9F6C49" w14:textId="0C30C028"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ab/>
        <w:t>Corrections for Dive Site Altitude</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 . . . . . . . . .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sz w:val="26"/>
          <w:szCs w:val="26"/>
          <w:lang w:val="en-GB"/>
        </w:rPr>
        <w:tab/>
      </w:r>
      <w:r w:rsidR="00905E52">
        <w:rPr>
          <w:rFonts w:ascii="Times New Roman" w:hAnsi="Times New Roman"/>
          <w:sz w:val="26"/>
          <w:szCs w:val="26"/>
          <w:lang w:val="en-GB"/>
        </w:rPr>
        <w:t>5</w:t>
      </w:r>
      <w:ins w:id="133" w:author="Jan JR. Risberg" w:date="2019-04-11T21:44:00Z">
        <w:r w:rsidR="008D5442">
          <w:rPr>
            <w:rFonts w:ascii="Times New Roman" w:hAnsi="Times New Roman"/>
            <w:sz w:val="26"/>
            <w:szCs w:val="26"/>
            <w:lang w:val="en-GB"/>
          </w:rPr>
          <w:t>8</w:t>
        </w:r>
      </w:ins>
      <w:del w:id="134" w:author="Jan JR. Risberg" w:date="2019-04-11T21:44:00Z">
        <w:r w:rsidR="00B65411" w:rsidRPr="004913BD" w:rsidDel="008D5442">
          <w:rPr>
            <w:rFonts w:ascii="Times New Roman" w:hAnsi="Times New Roman"/>
            <w:sz w:val="26"/>
            <w:szCs w:val="26"/>
            <w:lang w:val="en-GB"/>
          </w:rPr>
          <w:delText>6</w:delText>
        </w:r>
      </w:del>
    </w:p>
    <w:p w14:paraId="520A2095" w14:textId="4548680B"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ab/>
        <w:t>EAD-Tables for Open-Circuit Nitrox</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 . . . . . .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position w:val="6"/>
          <w:sz w:val="26"/>
          <w:szCs w:val="26"/>
          <w:lang w:val="en-GB"/>
        </w:rPr>
        <w:t xml:space="preserve"> .</w:t>
      </w:r>
      <w:r w:rsidRPr="004913BD">
        <w:rPr>
          <w:rFonts w:ascii="Times New Roman" w:hAnsi="Times New Roman"/>
          <w:sz w:val="26"/>
          <w:szCs w:val="26"/>
          <w:lang w:val="en-GB"/>
        </w:rPr>
        <w:tab/>
      </w:r>
      <w:r w:rsidR="00905E52">
        <w:rPr>
          <w:rFonts w:ascii="Times New Roman" w:hAnsi="Times New Roman"/>
          <w:sz w:val="26"/>
          <w:szCs w:val="26"/>
          <w:lang w:val="en-GB"/>
        </w:rPr>
        <w:t>5</w:t>
      </w:r>
      <w:ins w:id="135" w:author="Jan JR. Risberg" w:date="2019-04-11T21:44:00Z">
        <w:r w:rsidR="008D5442">
          <w:rPr>
            <w:rFonts w:ascii="Times New Roman" w:hAnsi="Times New Roman"/>
            <w:sz w:val="26"/>
            <w:szCs w:val="26"/>
            <w:lang w:val="en-GB"/>
          </w:rPr>
          <w:t>9</w:t>
        </w:r>
      </w:ins>
      <w:del w:id="136" w:author="Jan JR. Risberg" w:date="2019-04-11T21:44:00Z">
        <w:r w:rsidR="00B65411" w:rsidRPr="004913BD" w:rsidDel="008D5442">
          <w:rPr>
            <w:rFonts w:ascii="Times New Roman" w:hAnsi="Times New Roman"/>
            <w:sz w:val="26"/>
            <w:szCs w:val="26"/>
            <w:lang w:val="en-GB"/>
          </w:rPr>
          <w:delText>7</w:delText>
        </w:r>
      </w:del>
    </w:p>
    <w:p w14:paraId="6990DBE7" w14:textId="05CC399A"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ab/>
        <w:t>Surface Decompression Tables Using Oxygen</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position w:val="6"/>
          <w:sz w:val="26"/>
          <w:szCs w:val="26"/>
          <w:lang w:val="en-GB"/>
        </w:rPr>
        <w:t xml:space="preserve"> .</w:t>
      </w:r>
      <w:r w:rsidRPr="004913BD">
        <w:rPr>
          <w:rFonts w:ascii="Times New Roman" w:hAnsi="Times New Roman"/>
          <w:sz w:val="26"/>
          <w:szCs w:val="26"/>
          <w:lang w:val="en-GB"/>
        </w:rPr>
        <w:tab/>
      </w:r>
      <w:r w:rsidR="00905E52">
        <w:rPr>
          <w:rFonts w:ascii="Times New Roman" w:hAnsi="Times New Roman"/>
          <w:sz w:val="26"/>
          <w:szCs w:val="26"/>
          <w:lang w:val="en-GB"/>
        </w:rPr>
        <w:t>6</w:t>
      </w:r>
      <w:ins w:id="137" w:author="Jan JR. Risberg" w:date="2019-04-11T21:44:00Z">
        <w:r w:rsidR="008D5442">
          <w:rPr>
            <w:rFonts w:ascii="Times New Roman" w:hAnsi="Times New Roman"/>
            <w:sz w:val="26"/>
            <w:szCs w:val="26"/>
            <w:lang w:val="en-GB"/>
          </w:rPr>
          <w:t>2</w:t>
        </w:r>
      </w:ins>
      <w:del w:id="138" w:author="Jan JR. Risberg" w:date="2019-04-11T21:44:00Z">
        <w:r w:rsidR="00B65411" w:rsidRPr="004913BD" w:rsidDel="008D5442">
          <w:rPr>
            <w:rFonts w:ascii="Times New Roman" w:hAnsi="Times New Roman"/>
            <w:sz w:val="26"/>
            <w:szCs w:val="26"/>
            <w:lang w:val="en-GB"/>
          </w:rPr>
          <w:delText>0</w:delText>
        </w:r>
      </w:del>
    </w:p>
    <w:p w14:paraId="75511CB5" w14:textId="06CA86FD"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Prevention of Decompression Illness</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 . . . . . . . . .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sz w:val="26"/>
          <w:szCs w:val="26"/>
          <w:lang w:val="en-GB"/>
        </w:rPr>
        <w:tab/>
      </w:r>
      <w:r w:rsidR="00905E52">
        <w:rPr>
          <w:rFonts w:ascii="Times New Roman" w:hAnsi="Times New Roman"/>
          <w:sz w:val="26"/>
          <w:szCs w:val="26"/>
          <w:lang w:val="en-GB"/>
        </w:rPr>
        <w:t>6</w:t>
      </w:r>
      <w:ins w:id="139" w:author="Jan JR. Risberg" w:date="2019-04-11T21:44:00Z">
        <w:r w:rsidR="008D5442">
          <w:rPr>
            <w:rFonts w:ascii="Times New Roman" w:hAnsi="Times New Roman"/>
            <w:sz w:val="26"/>
            <w:szCs w:val="26"/>
            <w:lang w:val="en-GB"/>
          </w:rPr>
          <w:t>7</w:t>
        </w:r>
      </w:ins>
      <w:del w:id="140" w:author="Jan JR. Risberg" w:date="2019-04-11T21:44:00Z">
        <w:r w:rsidR="00B65411" w:rsidRPr="004913BD" w:rsidDel="008D5442">
          <w:rPr>
            <w:rFonts w:ascii="Times New Roman" w:hAnsi="Times New Roman"/>
            <w:sz w:val="26"/>
            <w:szCs w:val="26"/>
            <w:lang w:val="en-GB"/>
          </w:rPr>
          <w:delText>5</w:delText>
        </w:r>
      </w:del>
    </w:p>
    <w:p w14:paraId="43C74C42" w14:textId="22A95AAC"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Deep Chamber Dives</w:t>
      </w:r>
      <w:r w:rsidRPr="004913BD">
        <w:rPr>
          <w:rFonts w:ascii="Times New Roman" w:hAnsi="Times New Roman"/>
          <w:sz w:val="26"/>
          <w:szCs w:val="26"/>
          <w:lang w:val="en-GB"/>
        </w:rPr>
        <w:tab/>
      </w:r>
      <w:r w:rsidRPr="004913BD">
        <w:rPr>
          <w:rFonts w:ascii="Times New Roman" w:hAnsi="Times New Roman"/>
          <w:position w:val="6"/>
          <w:sz w:val="26"/>
          <w:szCs w:val="26"/>
          <w:lang w:val="en-GB"/>
        </w:rPr>
        <w:t>. . . . . . . . . . . . . . . . . . . . . . . . . . . . . .</w:t>
      </w:r>
      <w:r w:rsidRPr="004913BD">
        <w:rPr>
          <w:rFonts w:ascii="Times New Roman" w:hAnsi="Times New Roman"/>
          <w:sz w:val="26"/>
          <w:szCs w:val="26"/>
          <w:lang w:val="en-GB"/>
        </w:rPr>
        <w:tab/>
      </w:r>
      <w:r w:rsidR="00905E52">
        <w:rPr>
          <w:rFonts w:ascii="Times New Roman" w:hAnsi="Times New Roman"/>
          <w:sz w:val="26"/>
          <w:szCs w:val="26"/>
          <w:lang w:val="en-GB"/>
        </w:rPr>
        <w:t>7</w:t>
      </w:r>
      <w:ins w:id="141" w:author="Jan JR. Risberg" w:date="2019-04-11T21:44:00Z">
        <w:r w:rsidR="008D5442">
          <w:rPr>
            <w:rFonts w:ascii="Times New Roman" w:hAnsi="Times New Roman"/>
            <w:sz w:val="26"/>
            <w:szCs w:val="26"/>
            <w:lang w:val="en-GB"/>
          </w:rPr>
          <w:t>4</w:t>
        </w:r>
      </w:ins>
      <w:del w:id="142" w:author="Jan JR. Risberg" w:date="2019-04-11T21:44:00Z">
        <w:r w:rsidR="00B65411" w:rsidRPr="004913BD" w:rsidDel="008D5442">
          <w:rPr>
            <w:rFonts w:ascii="Times New Roman" w:hAnsi="Times New Roman"/>
            <w:sz w:val="26"/>
            <w:szCs w:val="26"/>
            <w:lang w:val="en-GB"/>
          </w:rPr>
          <w:delText>2</w:delText>
        </w:r>
      </w:del>
    </w:p>
    <w:p w14:paraId="4FC5473C" w14:textId="56084C41"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Procedures</w:t>
      </w:r>
      <w:r w:rsidR="00583040" w:rsidRPr="004913BD">
        <w:rPr>
          <w:rFonts w:ascii="Times New Roman" w:hAnsi="Times New Roman"/>
          <w:sz w:val="26"/>
          <w:szCs w:val="26"/>
          <w:lang w:val="en-GB"/>
        </w:rPr>
        <w:t xml:space="preserve"> in the event of </w:t>
      </w:r>
      <w:r w:rsidR="00405504" w:rsidRPr="004913BD">
        <w:rPr>
          <w:rFonts w:ascii="Times New Roman" w:hAnsi="Times New Roman"/>
          <w:sz w:val="26"/>
          <w:szCs w:val="26"/>
          <w:lang w:val="en-GB"/>
        </w:rPr>
        <w:t>omitted decompression</w:t>
      </w:r>
      <w:ins w:id="143" w:author="Jan Risberg" w:date="2017-07-10T12:31:00Z">
        <w:r w:rsidR="004F00AB">
          <w:rPr>
            <w:rFonts w:ascii="Times New Roman" w:hAnsi="Times New Roman"/>
            <w:sz w:val="26"/>
            <w:szCs w:val="26"/>
            <w:lang w:val="en-GB"/>
          </w:rPr>
          <w:t xml:space="preserve"> or uncontrolled </w:t>
        </w:r>
        <w:r w:rsidR="004F00AB">
          <w:rPr>
            <w:rFonts w:ascii="Times New Roman" w:hAnsi="Times New Roman"/>
            <w:sz w:val="26"/>
            <w:szCs w:val="26"/>
            <w:lang w:val="en-GB"/>
          </w:rPr>
          <w:br/>
          <w:t>ascent</w:t>
        </w:r>
      </w:ins>
      <w:r w:rsidR="003E4C0E" w:rsidRPr="004913BD">
        <w:rPr>
          <w:rFonts w:ascii="Times New Roman" w:hAnsi="Times New Roman"/>
          <w:sz w:val="26"/>
          <w:szCs w:val="26"/>
          <w:lang w:val="en-GB"/>
        </w:rPr>
        <w:tab/>
      </w:r>
      <w:r w:rsidR="003E4C0E" w:rsidRPr="004913BD">
        <w:rPr>
          <w:rFonts w:ascii="Times New Roman" w:hAnsi="Times New Roman"/>
          <w:position w:val="6"/>
          <w:sz w:val="26"/>
          <w:szCs w:val="26"/>
          <w:lang w:val="en-GB"/>
        </w:rPr>
        <w:t xml:space="preserve">. . . . . . </w:t>
      </w:r>
      <w:proofErr w:type="gramStart"/>
      <w:r w:rsidR="003E4C0E" w:rsidRPr="004913BD">
        <w:rPr>
          <w:rFonts w:ascii="Times New Roman" w:hAnsi="Times New Roman"/>
          <w:position w:val="6"/>
          <w:sz w:val="26"/>
          <w:szCs w:val="26"/>
          <w:lang w:val="en-GB"/>
        </w:rPr>
        <w:t>. . . .</w:t>
      </w:r>
      <w:proofErr w:type="gramEnd"/>
      <w:r w:rsidR="003E4C0E" w:rsidRPr="004913BD">
        <w:rPr>
          <w:rFonts w:ascii="Times New Roman" w:hAnsi="Times New Roman"/>
          <w:position w:val="6"/>
          <w:sz w:val="26"/>
          <w:szCs w:val="26"/>
          <w:lang w:val="en-GB"/>
        </w:rPr>
        <w:t xml:space="preserve"> .</w:t>
      </w:r>
      <w:r w:rsidR="003E4C0E" w:rsidRPr="004913BD">
        <w:rPr>
          <w:rFonts w:ascii="Times New Roman" w:hAnsi="Times New Roman"/>
          <w:sz w:val="26"/>
          <w:szCs w:val="26"/>
          <w:lang w:val="en-GB"/>
        </w:rPr>
        <w:tab/>
      </w:r>
      <w:r w:rsidR="00905E52">
        <w:rPr>
          <w:rFonts w:ascii="Times New Roman" w:hAnsi="Times New Roman"/>
          <w:sz w:val="26"/>
          <w:szCs w:val="26"/>
          <w:lang w:val="en-GB"/>
        </w:rPr>
        <w:t>7</w:t>
      </w:r>
      <w:ins w:id="144" w:author="Jan JR. Risberg" w:date="2019-04-11T21:44:00Z">
        <w:r w:rsidR="008D5442">
          <w:rPr>
            <w:rFonts w:ascii="Times New Roman" w:hAnsi="Times New Roman"/>
            <w:sz w:val="26"/>
            <w:szCs w:val="26"/>
            <w:lang w:val="en-GB"/>
          </w:rPr>
          <w:t>5</w:t>
        </w:r>
      </w:ins>
      <w:del w:id="145" w:author="Jan JR. Risberg" w:date="2019-04-11T21:44:00Z">
        <w:r w:rsidR="00B65411" w:rsidRPr="004913BD" w:rsidDel="008D5442">
          <w:rPr>
            <w:rFonts w:ascii="Times New Roman" w:hAnsi="Times New Roman"/>
            <w:sz w:val="26"/>
            <w:szCs w:val="26"/>
            <w:lang w:val="en-GB"/>
          </w:rPr>
          <w:delText>3</w:delText>
        </w:r>
      </w:del>
      <w:r w:rsidRPr="004913BD">
        <w:rPr>
          <w:rFonts w:ascii="Times New Roman" w:hAnsi="Times New Roman"/>
          <w:sz w:val="26"/>
          <w:szCs w:val="26"/>
          <w:lang w:val="en-GB"/>
        </w:rPr>
        <w:tab/>
      </w:r>
    </w:p>
    <w:p w14:paraId="6ECFCA16" w14:textId="2DC9F5E6"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Decompression Illness</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 . . . . . . . . . . . . . . . . . .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position w:val="6"/>
          <w:sz w:val="26"/>
          <w:szCs w:val="26"/>
          <w:lang w:val="en-GB"/>
        </w:rPr>
        <w:t xml:space="preserve"> .</w:t>
      </w:r>
      <w:r w:rsidRPr="004913BD">
        <w:rPr>
          <w:rFonts w:ascii="Times New Roman" w:hAnsi="Times New Roman"/>
          <w:sz w:val="26"/>
          <w:szCs w:val="26"/>
          <w:lang w:val="en-GB"/>
        </w:rPr>
        <w:tab/>
      </w:r>
      <w:ins w:id="146" w:author="Jan JR. Risberg" w:date="2019-04-11T21:44:00Z">
        <w:r w:rsidR="008D5442">
          <w:rPr>
            <w:rFonts w:ascii="Times New Roman" w:hAnsi="Times New Roman"/>
            <w:sz w:val="26"/>
            <w:szCs w:val="26"/>
            <w:lang w:val="en-GB"/>
          </w:rPr>
          <w:t>80</w:t>
        </w:r>
      </w:ins>
      <w:del w:id="147" w:author="Jan JR. Risberg" w:date="2019-04-11T21:44:00Z">
        <w:r w:rsidR="00905E52" w:rsidDel="008D5442">
          <w:rPr>
            <w:rFonts w:ascii="Times New Roman" w:hAnsi="Times New Roman"/>
            <w:sz w:val="26"/>
            <w:szCs w:val="26"/>
            <w:lang w:val="en-GB"/>
          </w:rPr>
          <w:delText>7</w:delText>
        </w:r>
        <w:r w:rsidR="00B65411" w:rsidRPr="004913BD" w:rsidDel="008D5442">
          <w:rPr>
            <w:rFonts w:ascii="Times New Roman" w:hAnsi="Times New Roman"/>
            <w:sz w:val="26"/>
            <w:szCs w:val="26"/>
            <w:lang w:val="en-GB"/>
          </w:rPr>
          <w:delText>8</w:delText>
        </w:r>
      </w:del>
    </w:p>
    <w:p w14:paraId="34889266" w14:textId="37EB4ECC"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Barotrauma</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 . . . . . . . . . . . . . . . . . . . . . . . . . . .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sz w:val="26"/>
          <w:szCs w:val="26"/>
          <w:lang w:val="en-GB"/>
        </w:rPr>
        <w:tab/>
      </w:r>
      <w:r w:rsidR="00905E52">
        <w:rPr>
          <w:rFonts w:ascii="Times New Roman" w:hAnsi="Times New Roman"/>
          <w:sz w:val="26"/>
          <w:szCs w:val="26"/>
          <w:lang w:val="en-GB"/>
        </w:rPr>
        <w:t>8</w:t>
      </w:r>
      <w:ins w:id="148" w:author="Jan JR. Risberg" w:date="2019-04-11T21:44:00Z">
        <w:r w:rsidR="008D5442">
          <w:rPr>
            <w:rFonts w:ascii="Times New Roman" w:hAnsi="Times New Roman"/>
            <w:sz w:val="26"/>
            <w:szCs w:val="26"/>
            <w:lang w:val="en-GB"/>
          </w:rPr>
          <w:t>3</w:t>
        </w:r>
      </w:ins>
      <w:del w:id="149" w:author="Jan JR. Risberg" w:date="2019-04-11T21:44:00Z">
        <w:r w:rsidR="00B65411" w:rsidRPr="004913BD" w:rsidDel="008D5442">
          <w:rPr>
            <w:rFonts w:ascii="Times New Roman" w:hAnsi="Times New Roman"/>
            <w:sz w:val="26"/>
            <w:szCs w:val="26"/>
            <w:lang w:val="en-GB"/>
          </w:rPr>
          <w:delText>1</w:delText>
        </w:r>
      </w:del>
    </w:p>
    <w:p w14:paraId="766515D0" w14:textId="593AC492"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Treatment of Decompression Sickness and Air Embolism</w:t>
      </w:r>
      <w:r w:rsidRPr="004913BD">
        <w:rPr>
          <w:rFonts w:ascii="Times New Roman" w:hAnsi="Times New Roman"/>
          <w:sz w:val="26"/>
          <w:szCs w:val="26"/>
          <w:lang w:val="en-GB"/>
        </w:rPr>
        <w:tab/>
      </w:r>
      <w:proofErr w:type="gramStart"/>
      <w:r w:rsidRPr="004913BD">
        <w:rPr>
          <w:rFonts w:ascii="Times New Roman" w:hAnsi="Times New Roman"/>
          <w:position w:val="6"/>
          <w:sz w:val="26"/>
          <w:szCs w:val="26"/>
          <w:lang w:val="en-GB"/>
        </w:rPr>
        <w:t>. . . .</w:t>
      </w:r>
      <w:proofErr w:type="gramEnd"/>
      <w:r w:rsidRPr="004913BD">
        <w:rPr>
          <w:rFonts w:ascii="Times New Roman" w:hAnsi="Times New Roman"/>
          <w:sz w:val="26"/>
          <w:szCs w:val="26"/>
          <w:lang w:val="en-GB"/>
        </w:rPr>
        <w:tab/>
      </w:r>
      <w:r w:rsidR="00905E52">
        <w:rPr>
          <w:rFonts w:ascii="Times New Roman" w:hAnsi="Times New Roman"/>
          <w:sz w:val="26"/>
          <w:szCs w:val="26"/>
          <w:lang w:val="en-GB"/>
        </w:rPr>
        <w:t>8</w:t>
      </w:r>
      <w:ins w:id="150" w:author="Jan JR. Risberg" w:date="2019-04-11T21:44:00Z">
        <w:r w:rsidR="008D5442">
          <w:rPr>
            <w:rFonts w:ascii="Times New Roman" w:hAnsi="Times New Roman"/>
            <w:sz w:val="26"/>
            <w:szCs w:val="26"/>
            <w:lang w:val="en-GB"/>
          </w:rPr>
          <w:t>6</w:t>
        </w:r>
      </w:ins>
      <w:del w:id="151" w:author="Jan JR. Risberg" w:date="2019-04-11T21:44:00Z">
        <w:r w:rsidR="00B65411" w:rsidRPr="004913BD" w:rsidDel="008D5442">
          <w:rPr>
            <w:rFonts w:ascii="Times New Roman" w:hAnsi="Times New Roman"/>
            <w:sz w:val="26"/>
            <w:szCs w:val="26"/>
            <w:lang w:val="en-GB"/>
          </w:rPr>
          <w:delText>3</w:delText>
        </w:r>
      </w:del>
    </w:p>
    <w:p w14:paraId="1F02C6B3" w14:textId="4D14B5D7"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Oxygen Treatment of Non-Diving Related Disorders</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sz w:val="26"/>
          <w:szCs w:val="26"/>
          <w:lang w:val="en-GB"/>
        </w:rPr>
        <w:tab/>
      </w:r>
      <w:ins w:id="152" w:author="Jan JR. Risberg" w:date="2019-04-11T21:44:00Z">
        <w:r w:rsidR="008D5442">
          <w:rPr>
            <w:rFonts w:ascii="Times New Roman" w:hAnsi="Times New Roman"/>
            <w:sz w:val="26"/>
            <w:szCs w:val="26"/>
            <w:lang w:val="en-GB"/>
          </w:rPr>
          <w:t>91</w:t>
        </w:r>
      </w:ins>
      <w:del w:id="153" w:author="Jan JR. Risberg" w:date="2019-04-11T21:44:00Z">
        <w:r w:rsidR="00905E52" w:rsidDel="008D5442">
          <w:rPr>
            <w:rFonts w:ascii="Times New Roman" w:hAnsi="Times New Roman"/>
            <w:sz w:val="26"/>
            <w:szCs w:val="26"/>
            <w:lang w:val="en-GB"/>
          </w:rPr>
          <w:delText>8</w:delText>
        </w:r>
        <w:r w:rsidR="00C6396D" w:rsidRPr="004913BD" w:rsidDel="008D5442">
          <w:rPr>
            <w:rFonts w:ascii="Times New Roman" w:hAnsi="Times New Roman"/>
            <w:sz w:val="26"/>
            <w:szCs w:val="26"/>
            <w:lang w:val="en-GB"/>
          </w:rPr>
          <w:delText>9</w:delText>
        </w:r>
      </w:del>
    </w:p>
    <w:p w14:paraId="2689F2D0" w14:textId="2E90D472" w:rsidR="00905E52" w:rsidRPr="004913BD" w:rsidRDefault="00905E52"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Basic life support (chart)</w:t>
      </w:r>
      <w:r w:rsidRPr="004913BD">
        <w:rPr>
          <w:rFonts w:ascii="Times New Roman" w:hAnsi="Times New Roman"/>
          <w:position w:val="6"/>
          <w:sz w:val="26"/>
          <w:szCs w:val="26"/>
          <w:lang w:val="en-GB"/>
        </w:rPr>
        <w:t xml:space="preserve"> </w:t>
      </w:r>
      <w:r w:rsidR="007C3AEC">
        <w:rPr>
          <w:rFonts w:ascii="Times New Roman" w:hAnsi="Times New Roman"/>
          <w:position w:val="6"/>
          <w:sz w:val="26"/>
          <w:szCs w:val="26"/>
          <w:lang w:val="en-GB"/>
        </w:rPr>
        <w:tab/>
      </w:r>
      <w:r w:rsidR="007C3AEC" w:rsidRPr="00677124">
        <w:rPr>
          <w:rFonts w:ascii="Times New Roman" w:hAnsi="Times New Roman"/>
          <w:position w:val="6"/>
          <w:sz w:val="26"/>
          <w:szCs w:val="26"/>
          <w:lang w:val="en-GB"/>
        </w:rPr>
        <w:t xml:space="preserve">. . . . . . . . . . . . . . . . . . . . . . . . . . . . . . </w:t>
      </w:r>
      <w:proofErr w:type="gramStart"/>
      <w:r w:rsidR="007C3AEC" w:rsidRPr="00677124">
        <w:rPr>
          <w:rFonts w:ascii="Times New Roman" w:hAnsi="Times New Roman"/>
          <w:position w:val="6"/>
          <w:sz w:val="26"/>
          <w:szCs w:val="26"/>
          <w:lang w:val="en-GB"/>
        </w:rPr>
        <w:t>. . . .</w:t>
      </w:r>
      <w:proofErr w:type="gramEnd"/>
      <w:r w:rsidR="007C3AEC" w:rsidRPr="00677124">
        <w:rPr>
          <w:rFonts w:ascii="Times New Roman" w:hAnsi="Times New Roman"/>
          <w:position w:val="6"/>
          <w:sz w:val="26"/>
          <w:szCs w:val="26"/>
          <w:lang w:val="en-GB"/>
        </w:rPr>
        <w:t xml:space="preserve"> .</w:t>
      </w:r>
      <w:r w:rsidRPr="004913BD">
        <w:rPr>
          <w:rFonts w:ascii="Times New Roman" w:hAnsi="Times New Roman"/>
          <w:position w:val="6"/>
          <w:sz w:val="26"/>
          <w:szCs w:val="26"/>
          <w:lang w:val="en-GB"/>
        </w:rPr>
        <w:t xml:space="preserve">  </w:t>
      </w:r>
      <w:r>
        <w:rPr>
          <w:rFonts w:ascii="Times New Roman" w:hAnsi="Times New Roman"/>
          <w:position w:val="6"/>
          <w:sz w:val="26"/>
          <w:szCs w:val="26"/>
          <w:lang w:val="en-GB"/>
        </w:rPr>
        <w:tab/>
      </w:r>
      <w:r>
        <w:rPr>
          <w:rFonts w:ascii="Times New Roman" w:hAnsi="Times New Roman"/>
          <w:sz w:val="26"/>
          <w:szCs w:val="26"/>
          <w:lang w:val="en-GB"/>
        </w:rPr>
        <w:t>9</w:t>
      </w:r>
      <w:ins w:id="154" w:author="Jan JR. Risberg" w:date="2019-04-11T21:44:00Z">
        <w:r w:rsidR="008D5442">
          <w:rPr>
            <w:rFonts w:ascii="Times New Roman" w:hAnsi="Times New Roman"/>
            <w:sz w:val="26"/>
            <w:szCs w:val="26"/>
            <w:lang w:val="en-GB"/>
          </w:rPr>
          <w:t>4</w:t>
        </w:r>
      </w:ins>
      <w:del w:id="155" w:author="Jan JR. Risberg" w:date="2019-04-11T21:44:00Z">
        <w:r w:rsidDel="008D5442">
          <w:rPr>
            <w:rFonts w:ascii="Times New Roman" w:hAnsi="Times New Roman"/>
            <w:sz w:val="26"/>
            <w:szCs w:val="26"/>
            <w:lang w:val="en-GB"/>
          </w:rPr>
          <w:delText>1</w:delText>
        </w:r>
      </w:del>
    </w:p>
    <w:p w14:paraId="2BB35CBD" w14:textId="77777777" w:rsidR="008D5442" w:rsidRDefault="008D5442" w:rsidP="004913BD">
      <w:pPr>
        <w:widowControl w:val="0"/>
        <w:tabs>
          <w:tab w:val="left" w:pos="1418"/>
          <w:tab w:val="right" w:pos="8369"/>
          <w:tab w:val="right" w:pos="8789"/>
        </w:tabs>
        <w:spacing w:line="340" w:lineRule="exact"/>
        <w:ind w:left="1134"/>
        <w:rPr>
          <w:ins w:id="156" w:author="Jan JR. Risberg" w:date="2019-04-11T21:47:00Z"/>
          <w:rFonts w:ascii="Times New Roman" w:hAnsi="Times New Roman"/>
          <w:sz w:val="26"/>
          <w:szCs w:val="26"/>
          <w:lang w:val="en-GB"/>
        </w:rPr>
      </w:pPr>
      <w:ins w:id="157" w:author="Jan JR. Risberg" w:date="2019-04-11T21:47:00Z">
        <w:r w:rsidRPr="004913BD">
          <w:rPr>
            <w:rFonts w:ascii="Times New Roman" w:hAnsi="Times New Roman"/>
            <w:sz w:val="26"/>
            <w:szCs w:val="26"/>
            <w:lang w:val="en-GB"/>
          </w:rPr>
          <w:t xml:space="preserve">Diagnostics </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 . . . . . . . . . . . . . . . . . . . . . . . . . . .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sz w:val="26"/>
            <w:szCs w:val="26"/>
            <w:lang w:val="en-GB"/>
          </w:rPr>
          <w:tab/>
        </w:r>
        <w:r>
          <w:rPr>
            <w:rFonts w:ascii="Times New Roman" w:hAnsi="Times New Roman"/>
            <w:sz w:val="26"/>
            <w:szCs w:val="26"/>
            <w:lang w:val="en-GB"/>
          </w:rPr>
          <w:t>95</w:t>
        </w:r>
      </w:ins>
    </w:p>
    <w:p w14:paraId="2F5A0495" w14:textId="50AA2DFE" w:rsidR="008D5442" w:rsidRDefault="008D5442" w:rsidP="004913BD">
      <w:pPr>
        <w:widowControl w:val="0"/>
        <w:tabs>
          <w:tab w:val="left" w:pos="1418"/>
          <w:tab w:val="right" w:pos="8369"/>
          <w:tab w:val="right" w:pos="8789"/>
        </w:tabs>
        <w:spacing w:line="340" w:lineRule="exact"/>
        <w:ind w:left="1134"/>
        <w:rPr>
          <w:ins w:id="158" w:author="Jan JR. Risberg" w:date="2019-04-11T21:45:00Z"/>
          <w:rFonts w:ascii="Times New Roman" w:hAnsi="Times New Roman"/>
          <w:sz w:val="26"/>
          <w:szCs w:val="26"/>
          <w:lang w:val="en-GB"/>
        </w:rPr>
      </w:pPr>
      <w:ins w:id="159" w:author="Jan JR. Risberg" w:date="2019-04-11T21:46:00Z">
        <w:r>
          <w:rPr>
            <w:rFonts w:ascii="Times New Roman" w:hAnsi="Times New Roman"/>
            <w:sz w:val="26"/>
            <w:szCs w:val="26"/>
            <w:lang w:val="en-GB"/>
          </w:rPr>
          <w:t>Summary – Dive and development of symptoms (form</w:t>
        </w:r>
        <w:r w:rsidRPr="004913BD">
          <w:rPr>
            <w:rFonts w:ascii="Times New Roman" w:hAnsi="Times New Roman"/>
            <w:sz w:val="26"/>
            <w:szCs w:val="26"/>
            <w:lang w:val="en-GB"/>
          </w:rPr>
          <w:t>)</w:t>
        </w:r>
        <w:r w:rsidRPr="004913BD">
          <w:rPr>
            <w:rFonts w:ascii="Times New Roman" w:hAnsi="Times New Roman"/>
            <w:position w:val="6"/>
            <w:sz w:val="26"/>
            <w:szCs w:val="26"/>
            <w:lang w:val="en-GB"/>
          </w:rPr>
          <w:t xml:space="preserve"> </w:t>
        </w:r>
        <w:r>
          <w:rPr>
            <w:rFonts w:ascii="Times New Roman" w:hAnsi="Times New Roman"/>
            <w:position w:val="6"/>
            <w:sz w:val="26"/>
            <w:szCs w:val="26"/>
            <w:lang w:val="en-GB"/>
          </w:rPr>
          <w:tab/>
        </w:r>
        <w:r w:rsidRPr="00677124">
          <w:rPr>
            <w:rFonts w:ascii="Times New Roman" w:hAnsi="Times New Roman"/>
            <w:position w:val="6"/>
            <w:sz w:val="26"/>
            <w:szCs w:val="26"/>
            <w:lang w:val="en-GB"/>
          </w:rPr>
          <w:t xml:space="preserve">. . . . . . </w:t>
        </w:r>
        <w:proofErr w:type="gramStart"/>
        <w:r w:rsidRPr="00677124">
          <w:rPr>
            <w:rFonts w:ascii="Times New Roman" w:hAnsi="Times New Roman"/>
            <w:position w:val="6"/>
            <w:sz w:val="26"/>
            <w:szCs w:val="26"/>
            <w:lang w:val="en-GB"/>
          </w:rPr>
          <w:t>. . . .</w:t>
        </w:r>
        <w:proofErr w:type="gramEnd"/>
        <w:r w:rsidRPr="00677124">
          <w:rPr>
            <w:rFonts w:ascii="Times New Roman" w:hAnsi="Times New Roman"/>
            <w:position w:val="6"/>
            <w:sz w:val="26"/>
            <w:szCs w:val="26"/>
            <w:lang w:val="en-GB"/>
          </w:rPr>
          <w:t xml:space="preserve"> .</w:t>
        </w:r>
        <w:r w:rsidRPr="004913BD">
          <w:rPr>
            <w:rFonts w:ascii="Times New Roman" w:hAnsi="Times New Roman"/>
            <w:position w:val="6"/>
            <w:sz w:val="26"/>
            <w:szCs w:val="26"/>
            <w:lang w:val="en-GB"/>
          </w:rPr>
          <w:t xml:space="preserve">  </w:t>
        </w:r>
        <w:r>
          <w:rPr>
            <w:rFonts w:ascii="Times New Roman" w:hAnsi="Times New Roman"/>
            <w:position w:val="6"/>
            <w:sz w:val="26"/>
            <w:szCs w:val="26"/>
            <w:lang w:val="en-GB"/>
          </w:rPr>
          <w:tab/>
        </w:r>
        <w:r>
          <w:rPr>
            <w:rFonts w:ascii="Times New Roman" w:hAnsi="Times New Roman"/>
            <w:sz w:val="26"/>
            <w:szCs w:val="26"/>
            <w:lang w:val="en-GB"/>
          </w:rPr>
          <w:t>9</w:t>
        </w:r>
      </w:ins>
      <w:ins w:id="160" w:author="Jan JR. Risberg" w:date="2019-04-11T21:47:00Z">
        <w:r>
          <w:rPr>
            <w:rFonts w:ascii="Times New Roman" w:hAnsi="Times New Roman"/>
            <w:sz w:val="26"/>
            <w:szCs w:val="26"/>
            <w:lang w:val="en-GB"/>
          </w:rPr>
          <w:t>6</w:t>
        </w:r>
      </w:ins>
    </w:p>
    <w:p w14:paraId="6F1A0C77" w14:textId="07D271BA" w:rsidR="003E4C0E" w:rsidRPr="004913BD" w:rsidDel="008D5442" w:rsidRDefault="0093749A" w:rsidP="004913BD">
      <w:pPr>
        <w:widowControl w:val="0"/>
        <w:tabs>
          <w:tab w:val="left" w:pos="1418"/>
          <w:tab w:val="right" w:pos="8369"/>
          <w:tab w:val="right" w:pos="8789"/>
        </w:tabs>
        <w:spacing w:line="340" w:lineRule="exact"/>
        <w:ind w:left="1134"/>
        <w:rPr>
          <w:del w:id="161" w:author="Jan JR. Risberg" w:date="2019-04-11T21:47:00Z"/>
          <w:rFonts w:ascii="Times New Roman" w:hAnsi="Times New Roman"/>
          <w:sz w:val="26"/>
          <w:szCs w:val="26"/>
          <w:lang w:val="en-GB"/>
        </w:rPr>
      </w:pPr>
      <w:del w:id="162" w:author="Jan JR. Risberg" w:date="2019-04-11T21:47:00Z">
        <w:r w:rsidRPr="004913BD" w:rsidDel="008D5442">
          <w:rPr>
            <w:rFonts w:ascii="Times New Roman" w:hAnsi="Times New Roman"/>
            <w:sz w:val="26"/>
            <w:szCs w:val="26"/>
            <w:lang w:val="en-GB"/>
          </w:rPr>
          <w:delText>Diagnostics</w:delText>
        </w:r>
        <w:r w:rsidR="0029035F" w:rsidRPr="004913BD" w:rsidDel="008D5442">
          <w:rPr>
            <w:rFonts w:ascii="Times New Roman" w:hAnsi="Times New Roman"/>
            <w:sz w:val="26"/>
            <w:szCs w:val="26"/>
            <w:lang w:val="en-GB"/>
          </w:rPr>
          <w:delText xml:space="preserve"> </w:delText>
        </w:r>
        <w:r w:rsidR="003E4C0E" w:rsidRPr="004913BD" w:rsidDel="008D5442">
          <w:rPr>
            <w:rFonts w:ascii="Times New Roman" w:hAnsi="Times New Roman"/>
            <w:sz w:val="26"/>
            <w:szCs w:val="26"/>
            <w:lang w:val="en-GB"/>
          </w:rPr>
          <w:tab/>
        </w:r>
        <w:r w:rsidR="003E4C0E" w:rsidRPr="004913BD" w:rsidDel="008D5442">
          <w:rPr>
            <w:rFonts w:ascii="Times New Roman" w:hAnsi="Times New Roman"/>
            <w:position w:val="6"/>
            <w:sz w:val="26"/>
            <w:szCs w:val="26"/>
            <w:lang w:val="en-GB"/>
          </w:rPr>
          <w:delText>. . . . . . . . . . . . . . . . . . . . . . . . . . . . . . . . . . . . .</w:delText>
        </w:r>
        <w:r w:rsidR="003E4C0E" w:rsidRPr="004913BD" w:rsidDel="008D5442">
          <w:rPr>
            <w:rFonts w:ascii="Times New Roman" w:hAnsi="Times New Roman"/>
            <w:sz w:val="26"/>
            <w:szCs w:val="26"/>
            <w:lang w:val="en-GB"/>
          </w:rPr>
          <w:tab/>
        </w:r>
        <w:r w:rsidR="00905E52" w:rsidDel="008D5442">
          <w:rPr>
            <w:rFonts w:ascii="Times New Roman" w:hAnsi="Times New Roman"/>
            <w:sz w:val="26"/>
            <w:szCs w:val="26"/>
            <w:lang w:val="en-GB"/>
          </w:rPr>
          <w:delText>9</w:delText>
        </w:r>
      </w:del>
      <w:del w:id="163" w:author="Jan JR. Risberg" w:date="2019-04-11T21:44:00Z">
        <w:r w:rsidR="00905E52" w:rsidDel="008D5442">
          <w:rPr>
            <w:rFonts w:ascii="Times New Roman" w:hAnsi="Times New Roman"/>
            <w:sz w:val="26"/>
            <w:szCs w:val="26"/>
            <w:lang w:val="en-GB"/>
          </w:rPr>
          <w:delText>3</w:delText>
        </w:r>
      </w:del>
      <w:bookmarkStart w:id="164" w:name="_GoBack"/>
      <w:bookmarkEnd w:id="164"/>
    </w:p>
    <w:p w14:paraId="488D7780" w14:textId="0B551CB3" w:rsidR="0093749A" w:rsidRPr="004913BD" w:rsidRDefault="003E4C0E" w:rsidP="008D5442">
      <w:pPr>
        <w:widowControl w:val="0"/>
        <w:tabs>
          <w:tab w:val="left" w:pos="1418"/>
          <w:tab w:val="right" w:pos="8369"/>
          <w:tab w:val="right" w:pos="8789"/>
        </w:tabs>
        <w:spacing w:line="340" w:lineRule="exact"/>
        <w:ind w:left="1134"/>
        <w:rPr>
          <w:rFonts w:ascii="Times New Roman" w:hAnsi="Times New Roman"/>
          <w:sz w:val="26"/>
          <w:szCs w:val="26"/>
          <w:lang w:val="en-GB"/>
        </w:rPr>
        <w:pPrChange w:id="165" w:author="Jan JR. Risberg" w:date="2019-04-11T21:47:00Z">
          <w:pPr>
            <w:widowControl w:val="0"/>
            <w:tabs>
              <w:tab w:val="left" w:pos="1418"/>
              <w:tab w:val="right" w:pos="8369"/>
              <w:tab w:val="right" w:pos="8789"/>
            </w:tabs>
            <w:spacing w:line="340" w:lineRule="exact"/>
            <w:ind w:left="1134"/>
          </w:pPr>
        </w:pPrChange>
      </w:pPr>
      <w:r w:rsidRPr="004913BD">
        <w:rPr>
          <w:rFonts w:ascii="Times New Roman" w:hAnsi="Times New Roman"/>
          <w:sz w:val="26"/>
          <w:szCs w:val="26"/>
          <w:lang w:val="en-GB"/>
        </w:rPr>
        <w:t>E</w:t>
      </w:r>
      <w:r w:rsidR="0029035F" w:rsidRPr="004913BD">
        <w:rPr>
          <w:rFonts w:ascii="Times New Roman" w:hAnsi="Times New Roman"/>
          <w:sz w:val="26"/>
          <w:szCs w:val="26"/>
          <w:lang w:val="en-GB"/>
        </w:rPr>
        <w:t>xamination check list</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 . . . . . . . . . . . . . . . . . .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position w:val="6"/>
          <w:sz w:val="26"/>
          <w:szCs w:val="26"/>
          <w:lang w:val="en-GB"/>
        </w:rPr>
        <w:t xml:space="preserve"> .</w:t>
      </w:r>
      <w:r w:rsidRPr="004913BD">
        <w:rPr>
          <w:rFonts w:ascii="Times New Roman" w:hAnsi="Times New Roman"/>
          <w:sz w:val="26"/>
          <w:szCs w:val="26"/>
          <w:lang w:val="en-GB"/>
        </w:rPr>
        <w:tab/>
      </w:r>
      <w:r w:rsidR="007C3AEC">
        <w:rPr>
          <w:rFonts w:ascii="Times New Roman" w:hAnsi="Times New Roman"/>
          <w:sz w:val="26"/>
          <w:szCs w:val="26"/>
          <w:lang w:val="en-GB"/>
        </w:rPr>
        <w:t>9</w:t>
      </w:r>
      <w:ins w:id="166" w:author="Jan JR. Risberg" w:date="2019-04-11T21:44:00Z">
        <w:r w:rsidR="008D5442">
          <w:rPr>
            <w:rFonts w:ascii="Times New Roman" w:hAnsi="Times New Roman"/>
            <w:sz w:val="26"/>
            <w:szCs w:val="26"/>
            <w:lang w:val="en-GB"/>
          </w:rPr>
          <w:t>8</w:t>
        </w:r>
      </w:ins>
      <w:del w:id="167" w:author="Jan JR. Risberg" w:date="2019-04-11T21:44:00Z">
        <w:r w:rsidR="007C3AEC" w:rsidDel="008D5442">
          <w:rPr>
            <w:rFonts w:ascii="Times New Roman" w:hAnsi="Times New Roman"/>
            <w:sz w:val="26"/>
            <w:szCs w:val="26"/>
            <w:lang w:val="en-GB"/>
          </w:rPr>
          <w:delText>4</w:delText>
        </w:r>
      </w:del>
    </w:p>
    <w:p w14:paraId="762E455C" w14:textId="2B8DA6C5"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 xml:space="preserve">Selecting the </w:t>
      </w:r>
      <w:ins w:id="168" w:author="Jan JR. Risberg" w:date="2019-04-11T21:45:00Z">
        <w:r w:rsidR="008D5442">
          <w:rPr>
            <w:rFonts w:ascii="Times New Roman" w:hAnsi="Times New Roman"/>
            <w:sz w:val="26"/>
            <w:szCs w:val="26"/>
            <w:lang w:val="en-GB"/>
          </w:rPr>
          <w:t>correct</w:t>
        </w:r>
      </w:ins>
      <w:del w:id="169" w:author="Jan JR. Risberg" w:date="2019-04-11T21:45:00Z">
        <w:r w:rsidRPr="004913BD" w:rsidDel="008D5442">
          <w:rPr>
            <w:rFonts w:ascii="Times New Roman" w:hAnsi="Times New Roman"/>
            <w:sz w:val="26"/>
            <w:szCs w:val="26"/>
            <w:lang w:val="en-GB"/>
          </w:rPr>
          <w:delText>Proper</w:delText>
        </w:r>
      </w:del>
      <w:r w:rsidRPr="004913BD">
        <w:rPr>
          <w:rFonts w:ascii="Times New Roman" w:hAnsi="Times New Roman"/>
          <w:sz w:val="26"/>
          <w:szCs w:val="26"/>
          <w:lang w:val="en-GB"/>
        </w:rPr>
        <w:t xml:space="preserve"> Treatment Table</w:t>
      </w:r>
      <w:r w:rsidRPr="004913BD">
        <w:rPr>
          <w:rFonts w:ascii="Times New Roman" w:hAnsi="Times New Roman"/>
          <w:sz w:val="26"/>
          <w:szCs w:val="26"/>
          <w:lang w:val="en-GB"/>
        </w:rPr>
        <w:tab/>
      </w:r>
      <w:r w:rsidRPr="004913BD">
        <w:rPr>
          <w:rFonts w:ascii="Times New Roman" w:hAnsi="Times New Roman"/>
          <w:position w:val="6"/>
          <w:sz w:val="26"/>
          <w:szCs w:val="26"/>
          <w:lang w:val="en-GB"/>
        </w:rPr>
        <w:t>. . . . . . . . . . . . . . . . . .</w:t>
      </w:r>
      <w:r w:rsidRPr="004913BD">
        <w:rPr>
          <w:rFonts w:ascii="Times New Roman" w:hAnsi="Times New Roman"/>
          <w:sz w:val="26"/>
          <w:szCs w:val="26"/>
          <w:lang w:val="en-GB"/>
        </w:rPr>
        <w:tab/>
      </w:r>
      <w:ins w:id="170" w:author="Jan JR. Risberg" w:date="2019-04-11T21:45:00Z">
        <w:r w:rsidR="008D5442">
          <w:rPr>
            <w:rFonts w:ascii="Times New Roman" w:hAnsi="Times New Roman"/>
            <w:sz w:val="26"/>
            <w:szCs w:val="26"/>
            <w:lang w:val="en-GB"/>
          </w:rPr>
          <w:t>102</w:t>
        </w:r>
      </w:ins>
      <w:del w:id="171" w:author="Jan JR. Risberg" w:date="2019-04-11T21:45:00Z">
        <w:r w:rsidR="007C3AEC" w:rsidDel="008D5442">
          <w:rPr>
            <w:rFonts w:ascii="Times New Roman" w:hAnsi="Times New Roman"/>
            <w:sz w:val="26"/>
            <w:szCs w:val="26"/>
            <w:lang w:val="en-GB"/>
          </w:rPr>
          <w:delText>98</w:delText>
        </w:r>
      </w:del>
    </w:p>
    <w:p w14:paraId="6827CEC9" w14:textId="77777777"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mallCaps/>
          <w:sz w:val="26"/>
          <w:szCs w:val="26"/>
          <w:lang w:val="en-GB"/>
        </w:rPr>
        <w:t>Tables</w:t>
      </w:r>
      <w:r w:rsidRPr="004913BD">
        <w:rPr>
          <w:rFonts w:ascii="Times New Roman" w:hAnsi="Times New Roman"/>
          <w:sz w:val="26"/>
          <w:szCs w:val="26"/>
          <w:lang w:val="en-GB"/>
        </w:rPr>
        <w:t>:</w:t>
      </w:r>
    </w:p>
    <w:p w14:paraId="5A34D24E" w14:textId="758F7BC9"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ab/>
        <w:t>Treatment Table 1</w:t>
      </w:r>
      <w:r w:rsidRPr="004913BD">
        <w:rPr>
          <w:rFonts w:ascii="Times New Roman" w:hAnsi="Times New Roman"/>
          <w:sz w:val="26"/>
          <w:szCs w:val="26"/>
          <w:lang w:val="en-GB"/>
        </w:rPr>
        <w:tab/>
      </w:r>
      <w:r w:rsidRPr="004913BD">
        <w:rPr>
          <w:rFonts w:ascii="Times New Roman" w:hAnsi="Times New Roman"/>
          <w:position w:val="6"/>
          <w:sz w:val="26"/>
          <w:szCs w:val="26"/>
          <w:lang w:val="en-GB"/>
        </w:rPr>
        <w:t>. . . . . . . . . . . . . . . . . . . . . . . . . . . . . .</w:t>
      </w:r>
      <w:r w:rsidRPr="004913BD">
        <w:rPr>
          <w:rFonts w:ascii="Times New Roman" w:hAnsi="Times New Roman"/>
          <w:sz w:val="26"/>
          <w:szCs w:val="26"/>
          <w:lang w:val="en-GB"/>
        </w:rPr>
        <w:tab/>
      </w:r>
      <w:ins w:id="172" w:author="Jan JR. Risberg" w:date="2019-04-11T21:45:00Z">
        <w:r w:rsidR="008D5442">
          <w:rPr>
            <w:rFonts w:ascii="Times New Roman" w:hAnsi="Times New Roman"/>
            <w:sz w:val="26"/>
            <w:szCs w:val="26"/>
            <w:lang w:val="en-GB"/>
          </w:rPr>
          <w:t>103</w:t>
        </w:r>
      </w:ins>
      <w:del w:id="173" w:author="Jan JR. Risberg" w:date="2019-04-11T21:45:00Z">
        <w:r w:rsidR="007C3AEC" w:rsidDel="008D5442">
          <w:rPr>
            <w:rFonts w:ascii="Times New Roman" w:hAnsi="Times New Roman"/>
            <w:sz w:val="26"/>
            <w:szCs w:val="26"/>
            <w:lang w:val="en-GB"/>
          </w:rPr>
          <w:delText>99</w:delText>
        </w:r>
      </w:del>
    </w:p>
    <w:p w14:paraId="3774D9A5" w14:textId="1C8CC528"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ab/>
        <w:t>Treatment Table 5</w:t>
      </w:r>
      <w:r w:rsidRPr="004913BD">
        <w:rPr>
          <w:rFonts w:ascii="Times New Roman" w:hAnsi="Times New Roman"/>
          <w:sz w:val="26"/>
          <w:szCs w:val="26"/>
          <w:lang w:val="en-GB"/>
        </w:rPr>
        <w:tab/>
      </w:r>
      <w:r w:rsidRPr="004913BD">
        <w:rPr>
          <w:rFonts w:ascii="Times New Roman" w:hAnsi="Times New Roman"/>
          <w:position w:val="6"/>
          <w:sz w:val="26"/>
          <w:szCs w:val="26"/>
          <w:lang w:val="en-GB"/>
        </w:rPr>
        <w:t>. . . . . . . . . . . . . . . . . . . . . . . . . . . . . .</w:t>
      </w:r>
      <w:r w:rsidRPr="004913BD">
        <w:rPr>
          <w:rFonts w:ascii="Times New Roman" w:hAnsi="Times New Roman"/>
          <w:sz w:val="26"/>
          <w:szCs w:val="26"/>
          <w:lang w:val="en-GB"/>
        </w:rPr>
        <w:tab/>
      </w:r>
      <w:r w:rsidR="00AB537E" w:rsidRPr="004913BD">
        <w:rPr>
          <w:rFonts w:ascii="Times New Roman" w:hAnsi="Times New Roman"/>
          <w:sz w:val="26"/>
          <w:szCs w:val="26"/>
          <w:lang w:val="en-GB"/>
        </w:rPr>
        <w:t>1</w:t>
      </w:r>
      <w:r w:rsidR="007C3AEC">
        <w:rPr>
          <w:rFonts w:ascii="Times New Roman" w:hAnsi="Times New Roman"/>
          <w:sz w:val="26"/>
          <w:szCs w:val="26"/>
          <w:lang w:val="en-GB"/>
        </w:rPr>
        <w:t>0</w:t>
      </w:r>
      <w:ins w:id="174" w:author="Jan JR. Risberg" w:date="2019-04-11T21:45:00Z">
        <w:r w:rsidR="008D5442">
          <w:rPr>
            <w:rFonts w:ascii="Times New Roman" w:hAnsi="Times New Roman"/>
            <w:sz w:val="26"/>
            <w:szCs w:val="26"/>
            <w:lang w:val="en-GB"/>
          </w:rPr>
          <w:t>4</w:t>
        </w:r>
      </w:ins>
      <w:del w:id="175" w:author="Jan JR. Risberg" w:date="2019-04-11T21:45:00Z">
        <w:r w:rsidR="007C3AEC" w:rsidDel="008D5442">
          <w:rPr>
            <w:rFonts w:ascii="Times New Roman" w:hAnsi="Times New Roman"/>
            <w:sz w:val="26"/>
            <w:szCs w:val="26"/>
            <w:lang w:val="en-GB"/>
          </w:rPr>
          <w:delText>0</w:delText>
        </w:r>
      </w:del>
    </w:p>
    <w:p w14:paraId="18CE6A95" w14:textId="5F74622D"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ab/>
        <w:t>Treatment Table 5A</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 . . . . . . . . . . . . . . . . . .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sz w:val="26"/>
          <w:szCs w:val="26"/>
          <w:lang w:val="en-GB"/>
        </w:rPr>
        <w:tab/>
      </w:r>
      <w:r w:rsidR="00AB537E" w:rsidRPr="004913BD">
        <w:rPr>
          <w:rFonts w:ascii="Times New Roman" w:hAnsi="Times New Roman"/>
          <w:sz w:val="26"/>
          <w:szCs w:val="26"/>
          <w:lang w:val="en-GB"/>
        </w:rPr>
        <w:t>1</w:t>
      </w:r>
      <w:r w:rsidR="007C3AEC">
        <w:rPr>
          <w:rFonts w:ascii="Times New Roman" w:hAnsi="Times New Roman"/>
          <w:sz w:val="26"/>
          <w:szCs w:val="26"/>
          <w:lang w:val="en-GB"/>
        </w:rPr>
        <w:t>0</w:t>
      </w:r>
      <w:ins w:id="176" w:author="Jan JR. Risberg" w:date="2019-04-11T21:45:00Z">
        <w:r w:rsidR="008D5442">
          <w:rPr>
            <w:rFonts w:ascii="Times New Roman" w:hAnsi="Times New Roman"/>
            <w:sz w:val="26"/>
            <w:szCs w:val="26"/>
            <w:lang w:val="en-GB"/>
          </w:rPr>
          <w:t>5</w:t>
        </w:r>
      </w:ins>
      <w:del w:id="177" w:author="Jan JR. Risberg" w:date="2019-04-11T21:45:00Z">
        <w:r w:rsidR="007C3AEC" w:rsidDel="008D5442">
          <w:rPr>
            <w:rFonts w:ascii="Times New Roman" w:hAnsi="Times New Roman"/>
            <w:sz w:val="26"/>
            <w:szCs w:val="26"/>
            <w:lang w:val="en-GB"/>
          </w:rPr>
          <w:delText>1</w:delText>
        </w:r>
      </w:del>
    </w:p>
    <w:p w14:paraId="41DB8F39" w14:textId="0EE73F9A"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ab/>
        <w:t>Treatment Table 6</w:t>
      </w:r>
      <w:r w:rsidRPr="004913BD">
        <w:rPr>
          <w:rFonts w:ascii="Times New Roman" w:hAnsi="Times New Roman"/>
          <w:sz w:val="26"/>
          <w:szCs w:val="26"/>
          <w:lang w:val="en-GB"/>
        </w:rPr>
        <w:tab/>
      </w:r>
      <w:r w:rsidRPr="004913BD">
        <w:rPr>
          <w:rFonts w:ascii="Times New Roman" w:hAnsi="Times New Roman"/>
          <w:position w:val="6"/>
          <w:sz w:val="26"/>
          <w:szCs w:val="26"/>
          <w:lang w:val="en-GB"/>
        </w:rPr>
        <w:t>. . . . . . . . . . . . . . . . . . . . . . . . . . . . . .</w:t>
      </w:r>
      <w:r w:rsidRPr="004913BD">
        <w:rPr>
          <w:rFonts w:ascii="Times New Roman" w:hAnsi="Times New Roman"/>
          <w:sz w:val="26"/>
          <w:szCs w:val="26"/>
          <w:lang w:val="en-GB"/>
        </w:rPr>
        <w:tab/>
      </w:r>
      <w:r w:rsidR="00AB537E" w:rsidRPr="004913BD">
        <w:rPr>
          <w:rFonts w:ascii="Times New Roman" w:hAnsi="Times New Roman"/>
          <w:sz w:val="26"/>
          <w:szCs w:val="26"/>
          <w:lang w:val="en-GB"/>
        </w:rPr>
        <w:t>1</w:t>
      </w:r>
      <w:r w:rsidR="007C3AEC">
        <w:rPr>
          <w:rFonts w:ascii="Times New Roman" w:hAnsi="Times New Roman"/>
          <w:sz w:val="26"/>
          <w:szCs w:val="26"/>
          <w:lang w:val="en-GB"/>
        </w:rPr>
        <w:t>0</w:t>
      </w:r>
      <w:ins w:id="178" w:author="Jan JR. Risberg" w:date="2019-04-11T21:45:00Z">
        <w:r w:rsidR="008D5442">
          <w:rPr>
            <w:rFonts w:ascii="Times New Roman" w:hAnsi="Times New Roman"/>
            <w:sz w:val="26"/>
            <w:szCs w:val="26"/>
            <w:lang w:val="en-GB"/>
          </w:rPr>
          <w:t>6</w:t>
        </w:r>
      </w:ins>
      <w:del w:id="179" w:author="Jan JR. Risberg" w:date="2019-04-11T21:45:00Z">
        <w:r w:rsidR="007C3AEC" w:rsidDel="008D5442">
          <w:rPr>
            <w:rFonts w:ascii="Times New Roman" w:hAnsi="Times New Roman"/>
            <w:sz w:val="26"/>
            <w:szCs w:val="26"/>
            <w:lang w:val="en-GB"/>
          </w:rPr>
          <w:delText>2</w:delText>
        </w:r>
      </w:del>
    </w:p>
    <w:p w14:paraId="1F126749" w14:textId="587FB5F5"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ab/>
        <w:t>Treatment Table 6A</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 . . . . . . . . . . . . . . . . . .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sz w:val="26"/>
          <w:szCs w:val="26"/>
          <w:lang w:val="en-GB"/>
        </w:rPr>
        <w:tab/>
      </w:r>
      <w:r w:rsidR="00AB537E" w:rsidRPr="004913BD">
        <w:rPr>
          <w:rFonts w:ascii="Times New Roman" w:hAnsi="Times New Roman"/>
          <w:sz w:val="26"/>
          <w:szCs w:val="26"/>
          <w:lang w:val="en-GB"/>
        </w:rPr>
        <w:t>1</w:t>
      </w:r>
      <w:r w:rsidR="007C3AEC">
        <w:rPr>
          <w:rFonts w:ascii="Times New Roman" w:hAnsi="Times New Roman"/>
          <w:sz w:val="26"/>
          <w:szCs w:val="26"/>
          <w:lang w:val="en-GB"/>
        </w:rPr>
        <w:t>0</w:t>
      </w:r>
      <w:ins w:id="180" w:author="Jan JR. Risberg" w:date="2019-04-11T21:45:00Z">
        <w:r w:rsidR="008D5442">
          <w:rPr>
            <w:rFonts w:ascii="Times New Roman" w:hAnsi="Times New Roman"/>
            <w:sz w:val="26"/>
            <w:szCs w:val="26"/>
            <w:lang w:val="en-GB"/>
          </w:rPr>
          <w:t>7</w:t>
        </w:r>
      </w:ins>
      <w:del w:id="181" w:author="Jan JR. Risberg" w:date="2019-04-11T21:45:00Z">
        <w:r w:rsidR="007C3AEC" w:rsidDel="008D5442">
          <w:rPr>
            <w:rFonts w:ascii="Times New Roman" w:hAnsi="Times New Roman"/>
            <w:sz w:val="26"/>
            <w:szCs w:val="26"/>
            <w:lang w:val="en-GB"/>
          </w:rPr>
          <w:delText>3</w:delText>
        </w:r>
      </w:del>
    </w:p>
    <w:p w14:paraId="20110C60" w14:textId="36746EFE"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ab/>
        <w:t>Treatment Table 6He</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 . . . . . . . . . . . . . . . . . .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sz w:val="26"/>
          <w:szCs w:val="26"/>
          <w:lang w:val="en-GB"/>
        </w:rPr>
        <w:tab/>
      </w:r>
      <w:r w:rsidR="00AB537E" w:rsidRPr="004913BD">
        <w:rPr>
          <w:rFonts w:ascii="Times New Roman" w:hAnsi="Times New Roman"/>
          <w:sz w:val="26"/>
          <w:szCs w:val="26"/>
          <w:lang w:val="en-GB"/>
        </w:rPr>
        <w:t>1</w:t>
      </w:r>
      <w:r w:rsidR="007C3AEC">
        <w:rPr>
          <w:rFonts w:ascii="Times New Roman" w:hAnsi="Times New Roman"/>
          <w:sz w:val="26"/>
          <w:szCs w:val="26"/>
          <w:lang w:val="en-GB"/>
        </w:rPr>
        <w:t>0</w:t>
      </w:r>
      <w:ins w:id="182" w:author="Jan JR. Risberg" w:date="2019-04-11T21:45:00Z">
        <w:r w:rsidR="008D5442">
          <w:rPr>
            <w:rFonts w:ascii="Times New Roman" w:hAnsi="Times New Roman"/>
            <w:sz w:val="26"/>
            <w:szCs w:val="26"/>
            <w:lang w:val="en-GB"/>
          </w:rPr>
          <w:t>8</w:t>
        </w:r>
      </w:ins>
      <w:del w:id="183" w:author="Jan JR. Risberg" w:date="2019-04-11T21:45:00Z">
        <w:r w:rsidR="007C3AEC" w:rsidDel="008D5442">
          <w:rPr>
            <w:rFonts w:ascii="Times New Roman" w:hAnsi="Times New Roman"/>
            <w:sz w:val="26"/>
            <w:szCs w:val="26"/>
            <w:lang w:val="en-GB"/>
          </w:rPr>
          <w:delText>4</w:delText>
        </w:r>
      </w:del>
    </w:p>
    <w:p w14:paraId="491482D6" w14:textId="2BD2CAD6" w:rsidR="0093749A"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ab/>
        <w:t>HBO table 14/60 and 14/90</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 . . . . . . . . . . . .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position w:val="6"/>
          <w:sz w:val="26"/>
          <w:szCs w:val="26"/>
          <w:lang w:val="en-GB"/>
        </w:rPr>
        <w:t xml:space="preserve"> .</w:t>
      </w:r>
      <w:r w:rsidRPr="004913BD">
        <w:rPr>
          <w:rFonts w:ascii="Times New Roman" w:hAnsi="Times New Roman"/>
          <w:sz w:val="26"/>
          <w:szCs w:val="26"/>
          <w:lang w:val="en-GB"/>
        </w:rPr>
        <w:tab/>
      </w:r>
      <w:r w:rsidR="00AB537E" w:rsidRPr="004913BD">
        <w:rPr>
          <w:rFonts w:ascii="Times New Roman" w:hAnsi="Times New Roman"/>
          <w:sz w:val="26"/>
          <w:szCs w:val="26"/>
          <w:lang w:val="en-GB"/>
        </w:rPr>
        <w:t>1</w:t>
      </w:r>
      <w:r w:rsidR="007C3AEC">
        <w:rPr>
          <w:rFonts w:ascii="Times New Roman" w:hAnsi="Times New Roman"/>
          <w:sz w:val="26"/>
          <w:szCs w:val="26"/>
          <w:lang w:val="en-GB"/>
        </w:rPr>
        <w:t>0</w:t>
      </w:r>
      <w:ins w:id="184" w:author="Jan JR. Risberg" w:date="2019-04-11T21:45:00Z">
        <w:r w:rsidR="008D5442">
          <w:rPr>
            <w:rFonts w:ascii="Times New Roman" w:hAnsi="Times New Roman"/>
            <w:sz w:val="26"/>
            <w:szCs w:val="26"/>
            <w:lang w:val="en-GB"/>
          </w:rPr>
          <w:t>9</w:t>
        </w:r>
      </w:ins>
      <w:del w:id="185" w:author="Jan JR. Risberg" w:date="2019-04-11T21:45:00Z">
        <w:r w:rsidR="007C3AEC" w:rsidDel="008D5442">
          <w:rPr>
            <w:rFonts w:ascii="Times New Roman" w:hAnsi="Times New Roman"/>
            <w:sz w:val="26"/>
            <w:szCs w:val="26"/>
            <w:lang w:val="en-GB"/>
          </w:rPr>
          <w:delText>5</w:delText>
        </w:r>
      </w:del>
    </w:p>
    <w:p w14:paraId="32EC1BEB" w14:textId="5E6173B2" w:rsidR="003E4C0E" w:rsidRPr="004913BD" w:rsidRDefault="0093749A"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ab/>
        <w:t>HBO table 20/60 and 20/90</w:t>
      </w:r>
      <w:r w:rsidRPr="004913BD">
        <w:rPr>
          <w:rFonts w:ascii="Times New Roman" w:hAnsi="Times New Roman"/>
          <w:sz w:val="26"/>
          <w:szCs w:val="26"/>
          <w:lang w:val="en-GB"/>
        </w:rPr>
        <w:tab/>
      </w:r>
      <w:r w:rsidRPr="004913BD">
        <w:rPr>
          <w:rFonts w:ascii="Times New Roman" w:hAnsi="Times New Roman"/>
          <w:position w:val="6"/>
          <w:sz w:val="26"/>
          <w:szCs w:val="26"/>
          <w:lang w:val="en-GB"/>
        </w:rPr>
        <w:t xml:space="preserve">. . . . . . . . . . . . . . . . . . </w:t>
      </w:r>
      <w:proofErr w:type="gramStart"/>
      <w:r w:rsidRPr="004913BD">
        <w:rPr>
          <w:rFonts w:ascii="Times New Roman" w:hAnsi="Times New Roman"/>
          <w:position w:val="6"/>
          <w:sz w:val="26"/>
          <w:szCs w:val="26"/>
          <w:lang w:val="en-GB"/>
        </w:rPr>
        <w:t>. . . .</w:t>
      </w:r>
      <w:proofErr w:type="gramEnd"/>
      <w:r w:rsidRPr="004913BD">
        <w:rPr>
          <w:rFonts w:ascii="Times New Roman" w:hAnsi="Times New Roman"/>
          <w:position w:val="6"/>
          <w:sz w:val="26"/>
          <w:szCs w:val="26"/>
          <w:lang w:val="en-GB"/>
        </w:rPr>
        <w:t xml:space="preserve"> .</w:t>
      </w:r>
      <w:r w:rsidRPr="004913BD">
        <w:rPr>
          <w:rFonts w:ascii="Times New Roman" w:hAnsi="Times New Roman"/>
          <w:sz w:val="26"/>
          <w:szCs w:val="26"/>
          <w:lang w:val="en-GB"/>
        </w:rPr>
        <w:tab/>
      </w:r>
      <w:r w:rsidR="00CF0AE5" w:rsidRPr="004913BD">
        <w:rPr>
          <w:rFonts w:ascii="Times New Roman" w:hAnsi="Times New Roman"/>
          <w:sz w:val="26"/>
          <w:szCs w:val="26"/>
          <w:lang w:val="en-GB"/>
        </w:rPr>
        <w:t>1</w:t>
      </w:r>
      <w:ins w:id="186" w:author="Jan JR. Risberg" w:date="2019-04-11T21:45:00Z">
        <w:r w:rsidR="008D5442">
          <w:rPr>
            <w:rFonts w:ascii="Times New Roman" w:hAnsi="Times New Roman"/>
            <w:sz w:val="26"/>
            <w:szCs w:val="26"/>
            <w:lang w:val="en-GB"/>
          </w:rPr>
          <w:t>10</w:t>
        </w:r>
      </w:ins>
      <w:del w:id="187" w:author="Jan JR. Risberg" w:date="2019-04-11T21:45:00Z">
        <w:r w:rsidR="007C3AEC" w:rsidDel="008D5442">
          <w:rPr>
            <w:rFonts w:ascii="Times New Roman" w:hAnsi="Times New Roman"/>
            <w:sz w:val="26"/>
            <w:szCs w:val="26"/>
            <w:lang w:val="en-GB"/>
          </w:rPr>
          <w:delText>06</w:delText>
        </w:r>
      </w:del>
    </w:p>
    <w:p w14:paraId="36D1A10E" w14:textId="42D0BDBB" w:rsidR="00905E52" w:rsidRPr="004913BD" w:rsidRDefault="00905E52"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lastRenderedPageBreak/>
        <w:t>Phone list</w:t>
      </w:r>
      <w:r w:rsidR="007C3AEC">
        <w:rPr>
          <w:rFonts w:ascii="Times New Roman" w:hAnsi="Times New Roman"/>
          <w:sz w:val="26"/>
          <w:szCs w:val="26"/>
          <w:lang w:val="en-GB"/>
        </w:rPr>
        <w:tab/>
      </w:r>
      <w:r w:rsidR="007C3AEC" w:rsidRPr="00677124">
        <w:rPr>
          <w:rFonts w:ascii="Times New Roman" w:hAnsi="Times New Roman"/>
          <w:position w:val="6"/>
          <w:sz w:val="26"/>
          <w:szCs w:val="26"/>
          <w:lang w:val="en-GB"/>
        </w:rPr>
        <w:t xml:space="preserve">. . . . . . . . . . . . . . . . . . . . . . . . . . . . . . . . . </w:t>
      </w:r>
      <w:proofErr w:type="gramStart"/>
      <w:r w:rsidR="007C3AEC" w:rsidRPr="00677124">
        <w:rPr>
          <w:rFonts w:ascii="Times New Roman" w:hAnsi="Times New Roman"/>
          <w:position w:val="6"/>
          <w:sz w:val="26"/>
          <w:szCs w:val="26"/>
          <w:lang w:val="en-GB"/>
        </w:rPr>
        <w:t>. . . .</w:t>
      </w:r>
      <w:proofErr w:type="gramEnd"/>
      <w:r w:rsidR="007C3AEC" w:rsidRPr="00677124">
        <w:rPr>
          <w:rFonts w:ascii="Times New Roman" w:hAnsi="Times New Roman"/>
          <w:sz w:val="26"/>
          <w:szCs w:val="26"/>
          <w:lang w:val="en-GB"/>
        </w:rPr>
        <w:tab/>
      </w:r>
      <w:r w:rsidR="007C3AEC">
        <w:rPr>
          <w:rFonts w:ascii="Times New Roman" w:hAnsi="Times New Roman"/>
          <w:position w:val="6"/>
          <w:sz w:val="26"/>
          <w:szCs w:val="26"/>
          <w:lang w:val="en-GB"/>
        </w:rPr>
        <w:t>1</w:t>
      </w:r>
      <w:ins w:id="188" w:author="Jan JR. Risberg" w:date="2019-04-11T21:34:00Z">
        <w:r w:rsidR="00FD1B9C">
          <w:rPr>
            <w:rFonts w:ascii="Times New Roman" w:hAnsi="Times New Roman"/>
            <w:position w:val="6"/>
            <w:sz w:val="26"/>
            <w:szCs w:val="26"/>
            <w:lang w:val="en-GB"/>
          </w:rPr>
          <w:t>1</w:t>
        </w:r>
      </w:ins>
      <w:ins w:id="189" w:author="Jan JR. Risberg" w:date="2019-04-11T21:43:00Z">
        <w:r w:rsidR="00FD1B9C">
          <w:rPr>
            <w:rFonts w:ascii="Times New Roman" w:hAnsi="Times New Roman"/>
            <w:position w:val="6"/>
            <w:sz w:val="26"/>
            <w:szCs w:val="26"/>
            <w:lang w:val="en-GB"/>
          </w:rPr>
          <w:t>1</w:t>
        </w:r>
      </w:ins>
      <w:del w:id="190" w:author="Jan JR. Risberg" w:date="2019-04-11T21:34:00Z">
        <w:r w:rsidR="007C3AEC" w:rsidDel="00FD1B9C">
          <w:rPr>
            <w:rFonts w:ascii="Times New Roman" w:hAnsi="Times New Roman"/>
            <w:position w:val="6"/>
            <w:sz w:val="26"/>
            <w:szCs w:val="26"/>
            <w:lang w:val="en-GB"/>
          </w:rPr>
          <w:delText>07</w:delText>
        </w:r>
      </w:del>
    </w:p>
    <w:p w14:paraId="4252A00E" w14:textId="602CBA53" w:rsidR="00905E52" w:rsidRPr="004913BD" w:rsidRDefault="00905E52" w:rsidP="004913BD">
      <w:pPr>
        <w:widowControl w:val="0"/>
        <w:tabs>
          <w:tab w:val="left" w:pos="1418"/>
          <w:tab w:val="right" w:pos="8369"/>
          <w:tab w:val="right" w:pos="8789"/>
        </w:tabs>
        <w:spacing w:line="340" w:lineRule="exact"/>
        <w:ind w:left="1134"/>
        <w:rPr>
          <w:rFonts w:ascii="Times New Roman" w:hAnsi="Times New Roman"/>
          <w:sz w:val="26"/>
          <w:szCs w:val="26"/>
          <w:lang w:val="en-GB"/>
        </w:rPr>
      </w:pPr>
      <w:r w:rsidRPr="004913BD">
        <w:rPr>
          <w:rFonts w:ascii="Times New Roman" w:hAnsi="Times New Roman"/>
          <w:sz w:val="26"/>
          <w:szCs w:val="26"/>
          <w:lang w:val="en-GB"/>
        </w:rPr>
        <w:t>Notes</w:t>
      </w:r>
      <w:r w:rsidR="007C3AEC">
        <w:rPr>
          <w:rFonts w:ascii="Times New Roman" w:hAnsi="Times New Roman"/>
          <w:sz w:val="26"/>
          <w:szCs w:val="26"/>
          <w:lang w:val="en-GB"/>
        </w:rPr>
        <w:tab/>
      </w:r>
      <w:r w:rsidR="007C3AEC" w:rsidRPr="00677124">
        <w:rPr>
          <w:rFonts w:ascii="Times New Roman" w:hAnsi="Times New Roman"/>
          <w:position w:val="6"/>
          <w:sz w:val="26"/>
          <w:szCs w:val="26"/>
          <w:lang w:val="en-GB"/>
        </w:rPr>
        <w:t xml:space="preserve">. . . . . . . . . . . . . . . . . . . . . . . . . . . . . . . . . </w:t>
      </w:r>
      <w:proofErr w:type="gramStart"/>
      <w:r w:rsidR="007C3AEC" w:rsidRPr="00677124">
        <w:rPr>
          <w:rFonts w:ascii="Times New Roman" w:hAnsi="Times New Roman"/>
          <w:position w:val="6"/>
          <w:sz w:val="26"/>
          <w:szCs w:val="26"/>
          <w:lang w:val="en-GB"/>
        </w:rPr>
        <w:t>. . . .</w:t>
      </w:r>
      <w:proofErr w:type="gramEnd"/>
      <w:r w:rsidR="007C3AEC" w:rsidRPr="00677124">
        <w:rPr>
          <w:rFonts w:ascii="Times New Roman" w:hAnsi="Times New Roman"/>
          <w:sz w:val="26"/>
          <w:szCs w:val="26"/>
          <w:lang w:val="en-GB"/>
        </w:rPr>
        <w:tab/>
      </w:r>
      <w:r w:rsidRPr="004913BD">
        <w:rPr>
          <w:rFonts w:ascii="Times New Roman" w:hAnsi="Times New Roman"/>
          <w:position w:val="6"/>
          <w:sz w:val="26"/>
          <w:szCs w:val="26"/>
          <w:lang w:val="en-GB"/>
        </w:rPr>
        <w:t>1</w:t>
      </w:r>
      <w:ins w:id="191" w:author="Jan JR. Risberg" w:date="2019-04-11T21:34:00Z">
        <w:r w:rsidR="00FD1B9C">
          <w:rPr>
            <w:rFonts w:ascii="Times New Roman" w:hAnsi="Times New Roman"/>
            <w:position w:val="6"/>
            <w:sz w:val="26"/>
            <w:szCs w:val="26"/>
            <w:lang w:val="en-GB"/>
          </w:rPr>
          <w:t>1</w:t>
        </w:r>
      </w:ins>
      <w:ins w:id="192" w:author="Jan JR. Risberg" w:date="2019-04-11T21:43:00Z">
        <w:r w:rsidR="00FD1B9C">
          <w:rPr>
            <w:rFonts w:ascii="Times New Roman" w:hAnsi="Times New Roman"/>
            <w:position w:val="6"/>
            <w:sz w:val="26"/>
            <w:szCs w:val="26"/>
            <w:lang w:val="en-GB"/>
          </w:rPr>
          <w:t>2</w:t>
        </w:r>
      </w:ins>
      <w:del w:id="193" w:author="Jan JR. Risberg" w:date="2019-04-11T21:34:00Z">
        <w:r w:rsidR="007C3AEC" w:rsidDel="00FD1B9C">
          <w:rPr>
            <w:rFonts w:ascii="Times New Roman" w:hAnsi="Times New Roman"/>
            <w:position w:val="6"/>
            <w:sz w:val="26"/>
            <w:szCs w:val="26"/>
            <w:lang w:val="en-GB"/>
          </w:rPr>
          <w:delText>08</w:delText>
        </w:r>
      </w:del>
      <w:r w:rsidRPr="004913BD">
        <w:rPr>
          <w:rFonts w:ascii="Times New Roman" w:hAnsi="Times New Roman"/>
          <w:position w:val="6"/>
          <w:sz w:val="26"/>
          <w:szCs w:val="26"/>
          <w:lang w:val="en-GB"/>
        </w:rPr>
        <w:tab/>
      </w:r>
    </w:p>
    <w:p w14:paraId="1805FCBE" w14:textId="03354A9D" w:rsidR="00905E52" w:rsidRDefault="00905E52" w:rsidP="004913BD">
      <w:pPr>
        <w:widowControl w:val="0"/>
        <w:tabs>
          <w:tab w:val="left" w:pos="1418"/>
          <w:tab w:val="right" w:pos="8369"/>
          <w:tab w:val="right" w:pos="8789"/>
        </w:tabs>
        <w:spacing w:line="340" w:lineRule="exact"/>
        <w:ind w:left="1134"/>
        <w:rPr>
          <w:rFonts w:ascii="Times New Roman" w:hAnsi="Times New Roman"/>
          <w:sz w:val="28"/>
          <w:lang w:val="en-GB"/>
        </w:rPr>
      </w:pPr>
      <w:r w:rsidRPr="004913BD">
        <w:rPr>
          <w:rFonts w:ascii="Times New Roman" w:hAnsi="Times New Roman"/>
          <w:sz w:val="26"/>
          <w:szCs w:val="26"/>
          <w:lang w:val="en-GB"/>
        </w:rPr>
        <w:t>Procedures in th</w:t>
      </w:r>
      <w:r w:rsidR="007C3AEC">
        <w:rPr>
          <w:rFonts w:ascii="Times New Roman" w:hAnsi="Times New Roman"/>
          <w:sz w:val="26"/>
          <w:szCs w:val="26"/>
          <w:lang w:val="en-GB"/>
        </w:rPr>
        <w:t>e case of omitted decompression</w:t>
      </w:r>
      <w:ins w:id="194" w:author="Jan Risberg" w:date="2017-07-10T12:32:00Z">
        <w:r w:rsidR="004F00AB">
          <w:rPr>
            <w:rFonts w:ascii="Times New Roman" w:hAnsi="Times New Roman"/>
            <w:sz w:val="26"/>
            <w:szCs w:val="26"/>
            <w:lang w:val="en-GB"/>
          </w:rPr>
          <w:t xml:space="preserve"> or uncontrolled</w:t>
        </w:r>
        <w:r w:rsidR="004F00AB">
          <w:rPr>
            <w:rFonts w:ascii="Times New Roman" w:hAnsi="Times New Roman"/>
            <w:sz w:val="26"/>
            <w:szCs w:val="26"/>
            <w:lang w:val="en-GB"/>
          </w:rPr>
          <w:br/>
          <w:t>ascent</w:t>
        </w:r>
      </w:ins>
      <w:r w:rsidR="007C3AEC">
        <w:rPr>
          <w:rFonts w:ascii="Times New Roman" w:hAnsi="Times New Roman"/>
          <w:sz w:val="26"/>
          <w:szCs w:val="26"/>
          <w:lang w:val="en-GB"/>
        </w:rPr>
        <w:tab/>
      </w:r>
      <w:r w:rsidR="007C3AEC" w:rsidRPr="00677124">
        <w:rPr>
          <w:rFonts w:ascii="Times New Roman" w:hAnsi="Times New Roman"/>
          <w:position w:val="6"/>
          <w:sz w:val="26"/>
          <w:szCs w:val="26"/>
          <w:lang w:val="en-GB"/>
        </w:rPr>
        <w:t xml:space="preserve">. . . . . . . . . . . . </w:t>
      </w:r>
      <w:proofErr w:type="gramStart"/>
      <w:r w:rsidR="007C3AEC" w:rsidRPr="00677124">
        <w:rPr>
          <w:rFonts w:ascii="Times New Roman" w:hAnsi="Times New Roman"/>
          <w:position w:val="6"/>
          <w:sz w:val="26"/>
          <w:szCs w:val="26"/>
          <w:lang w:val="en-GB"/>
        </w:rPr>
        <w:t>. . . .</w:t>
      </w:r>
      <w:proofErr w:type="gramEnd"/>
      <w:r w:rsidR="007C3AEC" w:rsidRPr="00677124">
        <w:rPr>
          <w:rFonts w:ascii="Times New Roman" w:hAnsi="Times New Roman"/>
          <w:sz w:val="26"/>
          <w:szCs w:val="26"/>
          <w:lang w:val="en-GB"/>
        </w:rPr>
        <w:tab/>
      </w:r>
      <w:r w:rsidR="007C3AEC">
        <w:rPr>
          <w:rFonts w:ascii="Times New Roman" w:hAnsi="Times New Roman"/>
          <w:sz w:val="26"/>
          <w:szCs w:val="26"/>
          <w:lang w:val="en-GB"/>
        </w:rPr>
        <w:t>1</w:t>
      </w:r>
      <w:ins w:id="195" w:author="Jan JR. Risberg" w:date="2019-04-11T21:34:00Z">
        <w:r w:rsidR="00FD1B9C">
          <w:rPr>
            <w:rFonts w:ascii="Times New Roman" w:hAnsi="Times New Roman"/>
            <w:sz w:val="26"/>
            <w:szCs w:val="26"/>
            <w:lang w:val="en-GB"/>
          </w:rPr>
          <w:t>1</w:t>
        </w:r>
      </w:ins>
      <w:ins w:id="196" w:author="Jan JR. Risberg" w:date="2019-04-11T21:43:00Z">
        <w:r w:rsidR="00FD1B9C">
          <w:rPr>
            <w:rFonts w:ascii="Times New Roman" w:hAnsi="Times New Roman"/>
            <w:sz w:val="26"/>
            <w:szCs w:val="26"/>
            <w:lang w:val="en-GB"/>
          </w:rPr>
          <w:t>3</w:t>
        </w:r>
      </w:ins>
      <w:del w:id="197" w:author="Jan JR. Risberg" w:date="2019-04-11T21:34:00Z">
        <w:r w:rsidR="007C3AEC" w:rsidDel="00FD1B9C">
          <w:rPr>
            <w:rFonts w:ascii="Times New Roman" w:hAnsi="Times New Roman"/>
            <w:sz w:val="26"/>
            <w:szCs w:val="26"/>
            <w:lang w:val="en-GB"/>
          </w:rPr>
          <w:delText>09</w:delText>
        </w:r>
      </w:del>
    </w:p>
    <w:p w14:paraId="0AACB3F8" w14:textId="44E46B4F" w:rsidR="003E4C0E" w:rsidRDefault="003E4C0E" w:rsidP="004913BD">
      <w:pPr>
        <w:jc w:val="center"/>
        <w:rPr>
          <w:rFonts w:ascii="Times New Roman" w:hAnsi="Times New Roman"/>
          <w:i/>
          <w:sz w:val="36"/>
          <w:lang w:val="en-GB"/>
        </w:rPr>
      </w:pPr>
    </w:p>
    <w:p w14:paraId="151D2C1F" w14:textId="09F59709" w:rsidR="003E4C0E" w:rsidRDefault="003E4C0E">
      <w:pPr>
        <w:rPr>
          <w:rFonts w:ascii="Times New Roman" w:hAnsi="Times New Roman"/>
          <w:i/>
          <w:sz w:val="36"/>
          <w:lang w:val="en-GB"/>
        </w:rPr>
      </w:pPr>
    </w:p>
    <w:p w14:paraId="766D0039" w14:textId="77777777" w:rsidR="0093749A" w:rsidRPr="00DB6C7D" w:rsidRDefault="0093749A" w:rsidP="00CC7622">
      <w:pPr>
        <w:widowControl w:val="0"/>
        <w:tabs>
          <w:tab w:val="left" w:pos="1418"/>
          <w:tab w:val="right" w:pos="8369"/>
          <w:tab w:val="right" w:pos="8789"/>
        </w:tabs>
        <w:spacing w:line="380" w:lineRule="exact"/>
        <w:ind w:left="1134"/>
        <w:jc w:val="center"/>
        <w:outlineLvl w:val="0"/>
        <w:rPr>
          <w:rFonts w:ascii="Times New Roman" w:hAnsi="Times New Roman"/>
          <w:sz w:val="28"/>
          <w:lang w:val="en-GB"/>
        </w:rPr>
      </w:pPr>
    </w:p>
    <w:p w14:paraId="0B3673CB" w14:textId="77777777" w:rsidR="00FB49D4" w:rsidRDefault="00FB49D4" w:rsidP="00CC7622">
      <w:pPr>
        <w:widowControl w:val="0"/>
        <w:spacing w:after="280" w:line="360" w:lineRule="exact"/>
        <w:ind w:left="454" w:hanging="454"/>
        <w:jc w:val="both"/>
        <w:outlineLvl w:val="0"/>
        <w:rPr>
          <w:rFonts w:ascii="Times New Roman" w:hAnsi="Times New Roman"/>
          <w:sz w:val="28"/>
          <w:lang w:val="en-GB"/>
        </w:rPr>
        <w:sectPr w:rsidR="00FB49D4" w:rsidSect="004913BD">
          <w:headerReference w:type="even" r:id="rId17"/>
          <w:footerReference w:type="default" r:id="rId18"/>
          <w:headerReference w:type="first" r:id="rId19"/>
          <w:pgSz w:w="11901" w:h="16840"/>
          <w:pgMar w:top="851" w:right="1134" w:bottom="851" w:left="1134" w:header="340" w:footer="737" w:gutter="0"/>
          <w:pgNumType w:fmt="lowerRoman" w:start="5"/>
          <w:cols w:space="708"/>
          <w:docGrid w:linePitch="326"/>
        </w:sectPr>
      </w:pPr>
    </w:p>
    <w:p w14:paraId="1E80F55B" w14:textId="07D2DFBF" w:rsidR="0093749A" w:rsidRPr="00DB6C7D" w:rsidRDefault="0093749A" w:rsidP="00CC7622">
      <w:pPr>
        <w:widowControl w:val="0"/>
        <w:spacing w:after="280" w:line="360" w:lineRule="exact"/>
        <w:ind w:left="454" w:hanging="454"/>
        <w:jc w:val="both"/>
        <w:outlineLvl w:val="0"/>
        <w:rPr>
          <w:rFonts w:ascii="Times New Roman" w:hAnsi="Times New Roman"/>
          <w:sz w:val="40"/>
          <w:lang w:val="en-GB"/>
        </w:rPr>
      </w:pPr>
      <w:r w:rsidRPr="00DB6C7D">
        <w:rPr>
          <w:rFonts w:ascii="Times New Roman" w:hAnsi="Times New Roman"/>
          <w:b/>
          <w:sz w:val="40"/>
          <w:lang w:val="en-GB"/>
        </w:rPr>
        <w:lastRenderedPageBreak/>
        <w:t>Introduction</w:t>
      </w:r>
    </w:p>
    <w:p w14:paraId="545169BE" w14:textId="52D24CF5"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1.</w:t>
      </w:r>
      <w:r w:rsidRPr="00DB6C7D">
        <w:rPr>
          <w:rFonts w:ascii="Times New Roman" w:hAnsi="Times New Roman"/>
          <w:sz w:val="28"/>
          <w:lang w:val="en-GB"/>
        </w:rPr>
        <w:tab/>
      </w:r>
      <w:r w:rsidRPr="00DB6C7D">
        <w:rPr>
          <w:rFonts w:ascii="Times New Roman" w:hAnsi="Times New Roman"/>
          <w:b/>
          <w:sz w:val="28"/>
          <w:lang w:val="en-GB"/>
        </w:rPr>
        <w:t xml:space="preserve">Any </w:t>
      </w:r>
      <w:r w:rsidR="00E27FCD">
        <w:rPr>
          <w:rFonts w:ascii="Times New Roman" w:hAnsi="Times New Roman"/>
          <w:b/>
          <w:sz w:val="28"/>
          <w:lang w:val="en-GB"/>
        </w:rPr>
        <w:t>D</w:t>
      </w:r>
      <w:r w:rsidRPr="00DB6C7D">
        <w:rPr>
          <w:rFonts w:ascii="Times New Roman" w:hAnsi="Times New Roman"/>
          <w:b/>
          <w:sz w:val="28"/>
          <w:lang w:val="en-GB"/>
        </w:rPr>
        <w:t xml:space="preserve">iving </w:t>
      </w:r>
      <w:r w:rsidR="00E27FCD">
        <w:rPr>
          <w:rFonts w:ascii="Times New Roman" w:hAnsi="Times New Roman"/>
          <w:b/>
          <w:sz w:val="28"/>
          <w:lang w:val="en-GB"/>
        </w:rPr>
        <w:t>T</w:t>
      </w:r>
      <w:r w:rsidRPr="00DB6C7D">
        <w:rPr>
          <w:rFonts w:ascii="Times New Roman" w:hAnsi="Times New Roman"/>
          <w:b/>
          <w:sz w:val="28"/>
          <w:lang w:val="en-GB"/>
        </w:rPr>
        <w:t xml:space="preserve">able </w:t>
      </w:r>
      <w:r w:rsidR="00E27FCD">
        <w:rPr>
          <w:rFonts w:ascii="Times New Roman" w:hAnsi="Times New Roman"/>
          <w:b/>
          <w:sz w:val="28"/>
          <w:lang w:val="en-GB"/>
        </w:rPr>
        <w:t>W</w:t>
      </w:r>
      <w:r w:rsidRPr="00DB6C7D">
        <w:rPr>
          <w:rFonts w:ascii="Times New Roman" w:hAnsi="Times New Roman"/>
          <w:b/>
          <w:sz w:val="28"/>
          <w:lang w:val="en-GB"/>
        </w:rPr>
        <w:t xml:space="preserve">ill </w:t>
      </w:r>
      <w:r w:rsidR="00E27FCD">
        <w:rPr>
          <w:rFonts w:ascii="Times New Roman" w:hAnsi="Times New Roman"/>
          <w:b/>
          <w:sz w:val="28"/>
          <w:lang w:val="en-GB"/>
        </w:rPr>
        <w:t>E</w:t>
      </w:r>
      <w:r w:rsidRPr="00DB6C7D">
        <w:rPr>
          <w:rFonts w:ascii="Times New Roman" w:hAnsi="Times New Roman"/>
          <w:b/>
          <w:sz w:val="28"/>
          <w:lang w:val="en-GB"/>
        </w:rPr>
        <w:t xml:space="preserve">ntail a </w:t>
      </w:r>
      <w:r w:rsidR="00E27FCD">
        <w:rPr>
          <w:rFonts w:ascii="Times New Roman" w:hAnsi="Times New Roman"/>
          <w:b/>
          <w:sz w:val="28"/>
          <w:lang w:val="en-GB"/>
        </w:rPr>
        <w:t>C</w:t>
      </w:r>
      <w:r w:rsidRPr="00DB6C7D">
        <w:rPr>
          <w:rFonts w:ascii="Times New Roman" w:hAnsi="Times New Roman"/>
          <w:b/>
          <w:sz w:val="28"/>
          <w:lang w:val="en-GB"/>
        </w:rPr>
        <w:t>ompromise</w:t>
      </w:r>
      <w:r w:rsidRPr="00DB6C7D">
        <w:rPr>
          <w:rFonts w:ascii="Times New Roman" w:hAnsi="Times New Roman"/>
          <w:sz w:val="28"/>
          <w:lang w:val="en-GB"/>
        </w:rPr>
        <w:t xml:space="preserve"> between maximizing bottom time versus decompression time on the one hand and minimizing the risk of decompression illness (DCI) on the other. During the latest years we have seen an increased focus on lowering the risk of contracting DCI. While these tables do not offer a novel approach to the problem they represent a modified approach being based on the best of well-tested tables and procedures. Any of these modifications have been based on real-life experience, namely a great number of various profiles that have been logged by Norwegian diving companies, using a variety of equipment.</w:t>
      </w:r>
    </w:p>
    <w:p w14:paraId="52527504"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405FEFDF" w14:textId="3C83EFCD"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2.</w:t>
      </w:r>
      <w:r w:rsidRPr="00DB6C7D">
        <w:rPr>
          <w:rFonts w:ascii="Times New Roman" w:hAnsi="Times New Roman"/>
          <w:sz w:val="28"/>
          <w:lang w:val="en-GB"/>
        </w:rPr>
        <w:tab/>
      </w:r>
      <w:r w:rsidRPr="00DB6C7D">
        <w:rPr>
          <w:rFonts w:ascii="Times New Roman" w:hAnsi="Times New Roman"/>
          <w:b/>
          <w:sz w:val="28"/>
          <w:lang w:val="en-GB"/>
        </w:rPr>
        <w:t xml:space="preserve">The </w:t>
      </w:r>
      <w:r w:rsidR="00DB724D" w:rsidRPr="00DB6C7D">
        <w:rPr>
          <w:rFonts w:ascii="Times New Roman" w:hAnsi="Times New Roman"/>
          <w:b/>
          <w:sz w:val="28"/>
          <w:lang w:val="en-GB"/>
        </w:rPr>
        <w:t xml:space="preserve">“Norwegian” </w:t>
      </w:r>
      <w:r w:rsidR="00E27FCD">
        <w:rPr>
          <w:rFonts w:ascii="Times New Roman" w:hAnsi="Times New Roman"/>
          <w:b/>
          <w:sz w:val="28"/>
          <w:lang w:val="en-GB"/>
        </w:rPr>
        <w:t>D</w:t>
      </w:r>
      <w:r w:rsidRPr="00DB6C7D">
        <w:rPr>
          <w:rFonts w:ascii="Times New Roman" w:hAnsi="Times New Roman"/>
          <w:b/>
          <w:sz w:val="28"/>
          <w:lang w:val="en-GB"/>
        </w:rPr>
        <w:t xml:space="preserve">ecompression </w:t>
      </w:r>
      <w:r w:rsidR="00E27FCD">
        <w:rPr>
          <w:rFonts w:ascii="Times New Roman" w:hAnsi="Times New Roman"/>
          <w:b/>
          <w:sz w:val="28"/>
          <w:lang w:val="en-GB"/>
        </w:rPr>
        <w:t>T</w:t>
      </w:r>
      <w:r w:rsidRPr="00DB6C7D">
        <w:rPr>
          <w:rFonts w:ascii="Times New Roman" w:hAnsi="Times New Roman"/>
          <w:b/>
          <w:sz w:val="28"/>
          <w:lang w:val="en-GB"/>
        </w:rPr>
        <w:t>able</w:t>
      </w:r>
      <w:r w:rsidR="00DB724D" w:rsidRPr="00DB6C7D">
        <w:rPr>
          <w:rFonts w:ascii="Times New Roman" w:hAnsi="Times New Roman"/>
          <w:b/>
          <w:sz w:val="28"/>
          <w:lang w:val="en-GB"/>
        </w:rPr>
        <w:t>s</w:t>
      </w:r>
      <w:r w:rsidRPr="00DB6C7D">
        <w:rPr>
          <w:rFonts w:ascii="Times New Roman" w:hAnsi="Times New Roman"/>
          <w:sz w:val="28"/>
          <w:lang w:val="en-GB"/>
        </w:rPr>
        <w:t xml:space="preserve"> </w:t>
      </w:r>
      <w:r w:rsidR="00DB724D" w:rsidRPr="00DB6C7D">
        <w:rPr>
          <w:rFonts w:ascii="Times New Roman" w:hAnsi="Times New Roman"/>
          <w:sz w:val="28"/>
          <w:lang w:val="en-GB"/>
        </w:rPr>
        <w:t>have remained essentially unchanged since they were issued for the first time in 1980 (NUI-report 30-80). The tables were printed as an independent publication in 1986 and later revised in 1991</w:t>
      </w:r>
      <w:r w:rsidR="007F114C">
        <w:rPr>
          <w:rFonts w:ascii="Times New Roman" w:hAnsi="Times New Roman"/>
          <w:sz w:val="28"/>
          <w:lang w:val="en-GB"/>
        </w:rPr>
        <w:t>, 2001</w:t>
      </w:r>
      <w:ins w:id="200" w:author="Jan JR. Risberg" w:date="2019-03-31T14:34:00Z">
        <w:r w:rsidR="00CA0DAE">
          <w:rPr>
            <w:rFonts w:ascii="Times New Roman" w:hAnsi="Times New Roman"/>
            <w:sz w:val="28"/>
            <w:lang w:val="en-GB"/>
          </w:rPr>
          <w:t xml:space="preserve">, </w:t>
        </w:r>
      </w:ins>
      <w:del w:id="201" w:author="Jan JR. Risberg" w:date="2019-03-31T14:34:00Z">
        <w:r w:rsidR="00DB724D" w:rsidRPr="00DB6C7D" w:rsidDel="00CA0DAE">
          <w:rPr>
            <w:rFonts w:ascii="Times New Roman" w:hAnsi="Times New Roman"/>
            <w:sz w:val="28"/>
            <w:lang w:val="en-GB"/>
          </w:rPr>
          <w:delText xml:space="preserve"> and </w:delText>
        </w:r>
      </w:del>
      <w:r w:rsidR="00DB724D" w:rsidRPr="00DB6C7D">
        <w:rPr>
          <w:rFonts w:ascii="Times New Roman" w:hAnsi="Times New Roman"/>
          <w:sz w:val="28"/>
          <w:lang w:val="en-GB"/>
        </w:rPr>
        <w:t>200</w:t>
      </w:r>
      <w:r w:rsidR="007F114C">
        <w:rPr>
          <w:rFonts w:ascii="Times New Roman" w:hAnsi="Times New Roman"/>
          <w:sz w:val="28"/>
          <w:lang w:val="en-GB"/>
        </w:rPr>
        <w:t>8</w:t>
      </w:r>
      <w:ins w:id="202" w:author="Jan JR. Risberg" w:date="2019-03-31T14:34:00Z">
        <w:r w:rsidR="00CA0DAE">
          <w:rPr>
            <w:rFonts w:ascii="Times New Roman" w:hAnsi="Times New Roman"/>
            <w:sz w:val="28"/>
            <w:lang w:val="en-GB"/>
          </w:rPr>
          <w:t xml:space="preserve"> and 2017</w:t>
        </w:r>
      </w:ins>
      <w:r w:rsidR="00DB724D" w:rsidRPr="00DB6C7D">
        <w:rPr>
          <w:rFonts w:ascii="Times New Roman" w:hAnsi="Times New Roman"/>
          <w:sz w:val="28"/>
          <w:lang w:val="en-GB"/>
        </w:rPr>
        <w:t xml:space="preserve">. </w:t>
      </w:r>
      <w:r w:rsidR="00BC791A" w:rsidRPr="00DB6C7D">
        <w:rPr>
          <w:rFonts w:ascii="Times New Roman" w:hAnsi="Times New Roman"/>
          <w:sz w:val="28"/>
          <w:lang w:val="en-GB"/>
        </w:rPr>
        <w:t xml:space="preserve">The air decompression table (staged in-water decompression with air as a breathing gas) </w:t>
      </w:r>
      <w:r w:rsidR="005846C2">
        <w:rPr>
          <w:rFonts w:ascii="Times New Roman" w:hAnsi="Times New Roman"/>
          <w:sz w:val="28"/>
          <w:lang w:val="en-GB"/>
        </w:rPr>
        <w:t>is</w:t>
      </w:r>
      <w:r w:rsidR="00BC791A" w:rsidRPr="00DB6C7D">
        <w:rPr>
          <w:rFonts w:ascii="Times New Roman" w:hAnsi="Times New Roman"/>
          <w:sz w:val="28"/>
          <w:lang w:val="en-GB"/>
        </w:rPr>
        <w:t xml:space="preserve"> based on </w:t>
      </w:r>
      <w:r w:rsidRPr="00DB6C7D">
        <w:rPr>
          <w:rFonts w:ascii="Times New Roman" w:hAnsi="Times New Roman"/>
          <w:sz w:val="28"/>
          <w:lang w:val="en-GB"/>
        </w:rPr>
        <w:t>Royal Navy’s Table 11</w:t>
      </w:r>
      <w:r w:rsidR="005846C2">
        <w:rPr>
          <w:rFonts w:ascii="Times New Roman" w:hAnsi="Times New Roman"/>
          <w:sz w:val="28"/>
          <w:lang w:val="en-GB"/>
        </w:rPr>
        <w:t xml:space="preserve"> (1979 edition)</w:t>
      </w:r>
      <w:r w:rsidRPr="00DB6C7D">
        <w:rPr>
          <w:rFonts w:ascii="Times New Roman" w:hAnsi="Times New Roman"/>
          <w:sz w:val="28"/>
          <w:lang w:val="en-GB"/>
        </w:rPr>
        <w:t xml:space="preserve">, </w:t>
      </w:r>
      <w:r w:rsidR="00BC791A" w:rsidRPr="00DB6C7D">
        <w:rPr>
          <w:rFonts w:ascii="Times New Roman" w:hAnsi="Times New Roman"/>
          <w:sz w:val="28"/>
          <w:lang w:val="en-GB"/>
        </w:rPr>
        <w:t xml:space="preserve">though modified with a slower ascent rate and a different procedure for repetitive dives. Bottom times contracting decompression time exceeding approximately 35 min </w:t>
      </w:r>
      <w:r w:rsidR="005846C2">
        <w:rPr>
          <w:rFonts w:ascii="Times New Roman" w:hAnsi="Times New Roman"/>
          <w:sz w:val="28"/>
          <w:lang w:val="en-GB"/>
        </w:rPr>
        <w:t>are</w:t>
      </w:r>
      <w:r w:rsidR="00BC791A" w:rsidRPr="00DB6C7D">
        <w:rPr>
          <w:rFonts w:ascii="Times New Roman" w:hAnsi="Times New Roman"/>
          <w:sz w:val="28"/>
          <w:lang w:val="en-GB"/>
        </w:rPr>
        <w:t xml:space="preserve"> identified with asterisk (dives not recommend </w:t>
      </w:r>
      <w:proofErr w:type="gramStart"/>
      <w:r w:rsidR="00BC791A" w:rsidRPr="00DB6C7D">
        <w:rPr>
          <w:rFonts w:ascii="Times New Roman" w:hAnsi="Times New Roman"/>
          <w:sz w:val="28"/>
          <w:lang w:val="en-GB"/>
        </w:rPr>
        <w:t>to be</w:t>
      </w:r>
      <w:proofErr w:type="gramEnd"/>
      <w:r w:rsidR="00BC791A" w:rsidRPr="00DB6C7D">
        <w:rPr>
          <w:rFonts w:ascii="Times New Roman" w:hAnsi="Times New Roman"/>
          <w:sz w:val="28"/>
          <w:lang w:val="en-GB"/>
        </w:rPr>
        <w:t xml:space="preserve"> planned for). </w:t>
      </w:r>
    </w:p>
    <w:p w14:paraId="3B821A8C"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09415337" w14:textId="50127F4B"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3.</w:t>
      </w:r>
      <w:r w:rsidRPr="00DB6C7D">
        <w:rPr>
          <w:rFonts w:ascii="Times New Roman" w:hAnsi="Times New Roman"/>
          <w:sz w:val="28"/>
          <w:lang w:val="en-GB"/>
        </w:rPr>
        <w:tab/>
      </w:r>
      <w:r w:rsidRPr="00DB6C7D">
        <w:rPr>
          <w:rFonts w:ascii="Times New Roman" w:hAnsi="Times New Roman"/>
          <w:b/>
          <w:sz w:val="28"/>
          <w:lang w:val="en-GB"/>
        </w:rPr>
        <w:t xml:space="preserve">The </w:t>
      </w:r>
      <w:r w:rsidR="00E27FCD">
        <w:rPr>
          <w:rFonts w:ascii="Times New Roman" w:hAnsi="Times New Roman"/>
          <w:b/>
          <w:sz w:val="28"/>
          <w:lang w:val="en-GB"/>
        </w:rPr>
        <w:t>S</w:t>
      </w:r>
      <w:r w:rsidRPr="00DB6C7D">
        <w:rPr>
          <w:rFonts w:ascii="Times New Roman" w:hAnsi="Times New Roman"/>
          <w:b/>
          <w:sz w:val="28"/>
          <w:lang w:val="en-GB"/>
        </w:rPr>
        <w:t xml:space="preserve">urface </w:t>
      </w:r>
      <w:r w:rsidR="00E27FCD">
        <w:rPr>
          <w:rFonts w:ascii="Times New Roman" w:hAnsi="Times New Roman"/>
          <w:b/>
          <w:sz w:val="28"/>
          <w:lang w:val="en-GB"/>
        </w:rPr>
        <w:t>D</w:t>
      </w:r>
      <w:r w:rsidRPr="00DB6C7D">
        <w:rPr>
          <w:rFonts w:ascii="Times New Roman" w:hAnsi="Times New Roman"/>
          <w:b/>
          <w:sz w:val="28"/>
          <w:lang w:val="en-GB"/>
        </w:rPr>
        <w:t xml:space="preserve">ecompression </w:t>
      </w:r>
      <w:r w:rsidR="00E27FCD">
        <w:rPr>
          <w:rFonts w:ascii="Times New Roman" w:hAnsi="Times New Roman"/>
          <w:b/>
          <w:sz w:val="28"/>
          <w:lang w:val="en-GB"/>
        </w:rPr>
        <w:t>T</w:t>
      </w:r>
      <w:r w:rsidRPr="00DB6C7D">
        <w:rPr>
          <w:rFonts w:ascii="Times New Roman" w:hAnsi="Times New Roman"/>
          <w:b/>
          <w:sz w:val="28"/>
          <w:lang w:val="en-GB"/>
        </w:rPr>
        <w:t xml:space="preserve">able </w:t>
      </w:r>
      <w:r w:rsidR="00E27FCD">
        <w:rPr>
          <w:rFonts w:ascii="Times New Roman" w:hAnsi="Times New Roman"/>
          <w:b/>
          <w:sz w:val="28"/>
          <w:lang w:val="en-GB"/>
        </w:rPr>
        <w:t>U</w:t>
      </w:r>
      <w:r w:rsidRPr="00DB6C7D">
        <w:rPr>
          <w:rFonts w:ascii="Times New Roman" w:hAnsi="Times New Roman"/>
          <w:b/>
          <w:sz w:val="28"/>
          <w:lang w:val="en-GB"/>
        </w:rPr>
        <w:t xml:space="preserve">sing </w:t>
      </w:r>
      <w:r w:rsidR="00E27FCD">
        <w:rPr>
          <w:rFonts w:ascii="Times New Roman" w:hAnsi="Times New Roman"/>
          <w:b/>
          <w:sz w:val="28"/>
          <w:lang w:val="en-GB"/>
        </w:rPr>
        <w:t>O</w:t>
      </w:r>
      <w:r w:rsidRPr="00DB6C7D">
        <w:rPr>
          <w:rFonts w:ascii="Times New Roman" w:hAnsi="Times New Roman"/>
          <w:b/>
          <w:sz w:val="28"/>
          <w:lang w:val="en-GB"/>
        </w:rPr>
        <w:t>xygen</w:t>
      </w:r>
      <w:r w:rsidRPr="00DB6C7D">
        <w:rPr>
          <w:rFonts w:ascii="Times New Roman" w:hAnsi="Times New Roman"/>
          <w:sz w:val="28"/>
          <w:lang w:val="en-GB"/>
        </w:rPr>
        <w:t xml:space="preserve"> (</w:t>
      </w:r>
      <w:r w:rsidR="0076149A">
        <w:rPr>
          <w:rFonts w:ascii="Times New Roman" w:hAnsi="Times New Roman"/>
          <w:sz w:val="28"/>
          <w:lang w:val="en-GB"/>
        </w:rPr>
        <w:t>SurDO</w:t>
      </w:r>
      <w:r w:rsidR="0076149A" w:rsidRPr="00247AE9">
        <w:rPr>
          <w:rFonts w:ascii="Times New Roman" w:hAnsi="Times New Roman"/>
          <w:sz w:val="28"/>
          <w:vertAlign w:val="subscript"/>
          <w:lang w:val="en-GB"/>
        </w:rPr>
        <w:t>2</w:t>
      </w:r>
      <w:r w:rsidRPr="00DB6C7D">
        <w:rPr>
          <w:rFonts w:ascii="Times New Roman" w:hAnsi="Times New Roman"/>
          <w:sz w:val="28"/>
          <w:lang w:val="en-GB"/>
        </w:rPr>
        <w:t xml:space="preserve">) </w:t>
      </w:r>
      <w:r w:rsidR="005846C2">
        <w:rPr>
          <w:rFonts w:ascii="Times New Roman" w:hAnsi="Times New Roman"/>
          <w:sz w:val="28"/>
          <w:lang w:val="en-GB"/>
        </w:rPr>
        <w:t xml:space="preserve">is based on the US Navy Diving Manual Rev </w:t>
      </w:r>
      <w:r w:rsidR="00A22BD5">
        <w:rPr>
          <w:rFonts w:ascii="Times New Roman" w:hAnsi="Times New Roman"/>
          <w:sz w:val="28"/>
          <w:lang w:val="en-GB"/>
        </w:rPr>
        <w:t>7</w:t>
      </w:r>
      <w:r w:rsidR="005846C2">
        <w:rPr>
          <w:rFonts w:ascii="Times New Roman" w:hAnsi="Times New Roman"/>
          <w:sz w:val="28"/>
          <w:lang w:val="en-GB"/>
        </w:rPr>
        <w:t xml:space="preserve"> (20</w:t>
      </w:r>
      <w:r w:rsidR="00A22BD5">
        <w:rPr>
          <w:rFonts w:ascii="Times New Roman" w:hAnsi="Times New Roman"/>
          <w:sz w:val="28"/>
          <w:lang w:val="en-GB"/>
        </w:rPr>
        <w:t>16</w:t>
      </w:r>
      <w:r w:rsidR="005846C2">
        <w:rPr>
          <w:rFonts w:ascii="Times New Roman" w:hAnsi="Times New Roman"/>
          <w:sz w:val="28"/>
          <w:lang w:val="en-GB"/>
        </w:rPr>
        <w:t xml:space="preserve"> edition). There are certain national adjustments, e.g. units of diving depth in metres rather than feet and the Norwegian procedures do not allow repeated SurDO</w:t>
      </w:r>
      <w:r w:rsidR="005846C2" w:rsidRPr="00247AE9">
        <w:rPr>
          <w:rFonts w:ascii="Times New Roman" w:hAnsi="Times New Roman"/>
          <w:sz w:val="28"/>
          <w:vertAlign w:val="subscript"/>
          <w:lang w:val="en-GB"/>
        </w:rPr>
        <w:t>2</w:t>
      </w:r>
      <w:r w:rsidR="005846C2">
        <w:rPr>
          <w:rFonts w:ascii="Times New Roman" w:hAnsi="Times New Roman"/>
          <w:sz w:val="28"/>
          <w:lang w:val="en-GB"/>
        </w:rPr>
        <w:t xml:space="preserve"> dives.</w:t>
      </w:r>
    </w:p>
    <w:p w14:paraId="2A221D1A"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79C34A28" w14:textId="31E0FBC1"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4.</w:t>
      </w:r>
      <w:r w:rsidRPr="00DB6C7D">
        <w:rPr>
          <w:rFonts w:ascii="Times New Roman" w:hAnsi="Times New Roman"/>
          <w:sz w:val="28"/>
          <w:lang w:val="en-GB"/>
        </w:rPr>
        <w:tab/>
      </w:r>
      <w:r w:rsidRPr="00DB6C7D">
        <w:rPr>
          <w:rFonts w:ascii="Times New Roman" w:hAnsi="Times New Roman"/>
          <w:b/>
          <w:sz w:val="28"/>
          <w:lang w:val="en-GB"/>
        </w:rPr>
        <w:t xml:space="preserve">The </w:t>
      </w:r>
      <w:r w:rsidR="00E27FCD">
        <w:rPr>
          <w:rFonts w:ascii="Times New Roman" w:hAnsi="Times New Roman"/>
          <w:b/>
          <w:sz w:val="28"/>
          <w:lang w:val="en-GB"/>
        </w:rPr>
        <w:t>U</w:t>
      </w:r>
      <w:r w:rsidRPr="00DB6C7D">
        <w:rPr>
          <w:rFonts w:ascii="Times New Roman" w:hAnsi="Times New Roman"/>
          <w:b/>
          <w:sz w:val="28"/>
          <w:lang w:val="en-GB"/>
        </w:rPr>
        <w:t xml:space="preserve">se of </w:t>
      </w:r>
      <w:r w:rsidR="00E27FCD">
        <w:rPr>
          <w:rFonts w:ascii="Times New Roman" w:hAnsi="Times New Roman"/>
          <w:b/>
          <w:sz w:val="28"/>
          <w:lang w:val="en-GB"/>
        </w:rPr>
        <w:t>O</w:t>
      </w:r>
      <w:r w:rsidRPr="00DB6C7D">
        <w:rPr>
          <w:rFonts w:ascii="Times New Roman" w:hAnsi="Times New Roman"/>
          <w:b/>
          <w:sz w:val="28"/>
          <w:lang w:val="en-GB"/>
        </w:rPr>
        <w:t xml:space="preserve">xygen-enriched </w:t>
      </w:r>
      <w:r w:rsidR="00E27FCD">
        <w:rPr>
          <w:rFonts w:ascii="Times New Roman" w:hAnsi="Times New Roman"/>
          <w:b/>
          <w:sz w:val="28"/>
          <w:lang w:val="en-GB"/>
        </w:rPr>
        <w:t>A</w:t>
      </w:r>
      <w:r w:rsidRPr="00DB6C7D">
        <w:rPr>
          <w:rFonts w:ascii="Times New Roman" w:hAnsi="Times New Roman"/>
          <w:b/>
          <w:sz w:val="28"/>
          <w:lang w:val="en-GB"/>
        </w:rPr>
        <w:t>ir</w:t>
      </w:r>
      <w:r w:rsidRPr="00DB6C7D">
        <w:rPr>
          <w:rFonts w:ascii="Times New Roman" w:hAnsi="Times New Roman"/>
          <w:sz w:val="28"/>
          <w:lang w:val="en-GB"/>
        </w:rPr>
        <w:t xml:space="preserve"> (nitrox), including its optional use with surface decompression, is fairly uncommon in Norwegian commercial diving. Used properly, nitrox may improve safety as well as cost effectiveness. </w:t>
      </w:r>
    </w:p>
    <w:p w14:paraId="5400C6F5"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3CDD8A88" w14:textId="70AA2D92"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5.</w:t>
      </w:r>
      <w:r w:rsidRPr="00DB6C7D">
        <w:rPr>
          <w:rFonts w:ascii="Times New Roman" w:hAnsi="Times New Roman"/>
          <w:sz w:val="28"/>
          <w:lang w:val="en-GB"/>
        </w:rPr>
        <w:tab/>
      </w:r>
      <w:r w:rsidRPr="00DB6C7D">
        <w:rPr>
          <w:rFonts w:ascii="Times New Roman" w:hAnsi="Times New Roman"/>
          <w:b/>
          <w:sz w:val="28"/>
          <w:lang w:val="en-GB"/>
        </w:rPr>
        <w:t xml:space="preserve">The </w:t>
      </w:r>
      <w:r w:rsidR="00E27FCD">
        <w:rPr>
          <w:rFonts w:ascii="Times New Roman" w:hAnsi="Times New Roman"/>
          <w:b/>
          <w:sz w:val="28"/>
          <w:lang w:val="en-GB"/>
        </w:rPr>
        <w:t>R</w:t>
      </w:r>
      <w:r w:rsidRPr="00DB6C7D">
        <w:rPr>
          <w:rFonts w:ascii="Times New Roman" w:hAnsi="Times New Roman"/>
          <w:b/>
          <w:sz w:val="28"/>
          <w:lang w:val="en-GB"/>
        </w:rPr>
        <w:t xml:space="preserve">esponsibility of the </w:t>
      </w:r>
      <w:r w:rsidR="00E27FCD">
        <w:rPr>
          <w:rFonts w:ascii="Times New Roman" w:hAnsi="Times New Roman"/>
          <w:b/>
          <w:sz w:val="28"/>
          <w:lang w:val="en-GB"/>
        </w:rPr>
        <w:t>D</w:t>
      </w:r>
      <w:r w:rsidRPr="00DB6C7D">
        <w:rPr>
          <w:rFonts w:ascii="Times New Roman" w:hAnsi="Times New Roman"/>
          <w:b/>
          <w:sz w:val="28"/>
          <w:lang w:val="en-GB"/>
        </w:rPr>
        <w:t xml:space="preserve">ive </w:t>
      </w:r>
      <w:r w:rsidR="00E27FCD">
        <w:rPr>
          <w:rFonts w:ascii="Times New Roman" w:hAnsi="Times New Roman"/>
          <w:b/>
          <w:sz w:val="28"/>
          <w:lang w:val="en-GB"/>
        </w:rPr>
        <w:t>S</w:t>
      </w:r>
      <w:r w:rsidRPr="00DB6C7D">
        <w:rPr>
          <w:rFonts w:ascii="Times New Roman" w:hAnsi="Times New Roman"/>
          <w:b/>
          <w:sz w:val="28"/>
          <w:lang w:val="en-GB"/>
        </w:rPr>
        <w:t>upervisor.</w:t>
      </w:r>
      <w:r w:rsidRPr="00DB6C7D">
        <w:rPr>
          <w:rFonts w:ascii="Times New Roman" w:hAnsi="Times New Roman"/>
          <w:sz w:val="28"/>
          <w:lang w:val="en-GB"/>
        </w:rPr>
        <w:t xml:space="preserve"> Care should be taken when reading the decompression tables. Tables may appear to provide the correct decompression for any exposure, solely based on depth and bottom time. Other factors such as work load and diver’s </w:t>
      </w:r>
      <w:r w:rsidR="0010629B">
        <w:rPr>
          <w:rFonts w:ascii="Times New Roman" w:hAnsi="Times New Roman"/>
          <w:sz w:val="28"/>
          <w:lang w:val="en-GB"/>
        </w:rPr>
        <w:t>individual predisposition for DCS should</w:t>
      </w:r>
      <w:r w:rsidRPr="00DB6C7D">
        <w:rPr>
          <w:rFonts w:ascii="Times New Roman" w:hAnsi="Times New Roman"/>
          <w:sz w:val="28"/>
          <w:lang w:val="en-GB"/>
        </w:rPr>
        <w:t xml:space="preserve"> affect decompression obligation.  We try to bring these and other matters to the attention of the reader.</w:t>
      </w:r>
    </w:p>
    <w:p w14:paraId="1A1861F8"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0035029C" w14:textId="11BBB83D"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6.</w:t>
      </w:r>
      <w:r w:rsidRPr="00DB6C7D">
        <w:rPr>
          <w:rFonts w:ascii="Times New Roman" w:hAnsi="Times New Roman"/>
          <w:sz w:val="28"/>
          <w:lang w:val="en-GB"/>
        </w:rPr>
        <w:tab/>
      </w:r>
      <w:r w:rsidRPr="00DB6C7D">
        <w:rPr>
          <w:rFonts w:ascii="Times New Roman" w:hAnsi="Times New Roman"/>
          <w:b/>
          <w:sz w:val="28"/>
          <w:lang w:val="en-GB"/>
        </w:rPr>
        <w:t>Decompression</w:t>
      </w:r>
      <w:r w:rsidR="00E27FCD">
        <w:rPr>
          <w:rFonts w:ascii="Times New Roman" w:hAnsi="Times New Roman"/>
          <w:b/>
          <w:sz w:val="28"/>
          <w:lang w:val="en-GB"/>
        </w:rPr>
        <w:t xml:space="preserve"> I</w:t>
      </w:r>
      <w:r w:rsidRPr="00DB6C7D">
        <w:rPr>
          <w:rFonts w:ascii="Times New Roman" w:hAnsi="Times New Roman"/>
          <w:b/>
          <w:sz w:val="28"/>
          <w:lang w:val="en-GB"/>
        </w:rPr>
        <w:t xml:space="preserve">llness and </w:t>
      </w:r>
      <w:r w:rsidR="00E27FCD">
        <w:rPr>
          <w:rFonts w:ascii="Times New Roman" w:hAnsi="Times New Roman"/>
          <w:b/>
          <w:sz w:val="28"/>
          <w:lang w:val="en-GB"/>
        </w:rPr>
        <w:t>L</w:t>
      </w:r>
      <w:r w:rsidRPr="00DB6C7D">
        <w:rPr>
          <w:rFonts w:ascii="Times New Roman" w:hAnsi="Times New Roman"/>
          <w:b/>
          <w:sz w:val="28"/>
          <w:lang w:val="en-GB"/>
        </w:rPr>
        <w:t xml:space="preserve">ong-term </w:t>
      </w:r>
      <w:r w:rsidR="00E27FCD">
        <w:rPr>
          <w:rFonts w:ascii="Times New Roman" w:hAnsi="Times New Roman"/>
          <w:b/>
          <w:sz w:val="28"/>
          <w:lang w:val="en-GB"/>
        </w:rPr>
        <w:t>H</w:t>
      </w:r>
      <w:r w:rsidRPr="00DB6C7D">
        <w:rPr>
          <w:rFonts w:ascii="Times New Roman" w:hAnsi="Times New Roman"/>
          <w:b/>
          <w:sz w:val="28"/>
          <w:lang w:val="en-GB"/>
        </w:rPr>
        <w:t xml:space="preserve">ealth </w:t>
      </w:r>
      <w:r w:rsidR="00E27FCD">
        <w:rPr>
          <w:rFonts w:ascii="Times New Roman" w:hAnsi="Times New Roman"/>
          <w:b/>
          <w:sz w:val="28"/>
          <w:lang w:val="en-GB"/>
        </w:rPr>
        <w:t>E</w:t>
      </w:r>
      <w:r w:rsidRPr="00DB6C7D">
        <w:rPr>
          <w:rFonts w:ascii="Times New Roman" w:hAnsi="Times New Roman"/>
          <w:b/>
          <w:sz w:val="28"/>
          <w:lang w:val="en-GB"/>
        </w:rPr>
        <w:t xml:space="preserve">ffects. </w:t>
      </w:r>
      <w:r w:rsidRPr="00DB6C7D">
        <w:rPr>
          <w:rFonts w:ascii="Times New Roman" w:hAnsi="Times New Roman"/>
          <w:sz w:val="28"/>
          <w:lang w:val="en-GB"/>
        </w:rPr>
        <w:t xml:space="preserve"> Recent research confirms that neurological DCI is more common than previously thought. Additionally, the incidence and extent of long-term health effects of DCI seems more extensive than previously believed.  It is thus important to use diving procedures that minimize the risk of DCI.</w:t>
      </w:r>
    </w:p>
    <w:p w14:paraId="0CB1C862" w14:textId="2F66754D"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br w:type="page"/>
      </w:r>
      <w:r w:rsidR="00334EEE" w:rsidRPr="00DB6C7D">
        <w:rPr>
          <w:rFonts w:ascii="Times New Roman" w:hAnsi="Times New Roman"/>
          <w:sz w:val="28"/>
          <w:lang w:val="en-GB"/>
        </w:rPr>
        <w:lastRenderedPageBreak/>
        <w:t>7</w:t>
      </w:r>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 xml:space="preserve">Table </w:t>
      </w:r>
      <w:r w:rsidR="00AB183C">
        <w:rPr>
          <w:rFonts w:ascii="Times New Roman" w:hAnsi="Times New Roman"/>
          <w:b/>
          <w:sz w:val="28"/>
          <w:lang w:val="en-GB"/>
        </w:rPr>
        <w:t>S</w:t>
      </w:r>
      <w:r w:rsidRPr="00DB6C7D">
        <w:rPr>
          <w:rFonts w:ascii="Times New Roman" w:hAnsi="Times New Roman"/>
          <w:b/>
          <w:sz w:val="28"/>
          <w:lang w:val="en-GB"/>
        </w:rPr>
        <w:t xml:space="preserve">afety. </w:t>
      </w:r>
      <w:r w:rsidRPr="00DB6C7D">
        <w:rPr>
          <w:rFonts w:ascii="Times New Roman" w:hAnsi="Times New Roman"/>
          <w:sz w:val="28"/>
          <w:lang w:val="en-GB"/>
        </w:rPr>
        <w:t xml:space="preserve"> A given dive table’s safety is commonly presented as expected DCI incidence. To ascertain the true incidence of DCI, a large number of properly logged dives are required. In spite of this, the end results may be equivocal. Several tables have been subject to testing (among these US Navy</w:t>
      </w:r>
      <w:r w:rsidR="00526C57">
        <w:rPr>
          <w:rFonts w:ascii="Times New Roman" w:hAnsi="Times New Roman"/>
          <w:sz w:val="28"/>
          <w:lang w:val="en-GB"/>
        </w:rPr>
        <w:t xml:space="preserve"> (USN)</w:t>
      </w:r>
      <w:r w:rsidRPr="00DB6C7D">
        <w:rPr>
          <w:rFonts w:ascii="Times New Roman" w:hAnsi="Times New Roman"/>
          <w:sz w:val="28"/>
          <w:lang w:val="en-GB"/>
        </w:rPr>
        <w:t xml:space="preserve">, French and Norwegian tables), but there is presently no substantial advice to support superior safety performance of one table compared to the others. </w:t>
      </w:r>
      <w:r w:rsidR="00334EEE" w:rsidRPr="00DB6C7D">
        <w:rPr>
          <w:rFonts w:ascii="Times New Roman" w:hAnsi="Times New Roman"/>
          <w:sz w:val="28"/>
          <w:lang w:val="en-GB"/>
        </w:rPr>
        <w:t>Measurement of venous gas embolism (“silent bubbles”) are frequently accepted as an outcome measure when testing new tables. Decompression tables may be compared on the basis of extent of venous gas embolism</w:t>
      </w:r>
      <w:ins w:id="203" w:author="Jan Risberg" w:date="2019-03-11T13:32:00Z">
        <w:r w:rsidR="008E07E3">
          <w:rPr>
            <w:rFonts w:ascii="Times New Roman" w:hAnsi="Times New Roman"/>
            <w:sz w:val="28"/>
            <w:lang w:val="en-GB"/>
          </w:rPr>
          <w:t>.</w:t>
        </w:r>
      </w:ins>
      <w:ins w:id="204" w:author="Jan Risberg" w:date="2019-03-11T13:33:00Z">
        <w:r w:rsidR="008E07E3">
          <w:rPr>
            <w:rFonts w:ascii="Times New Roman" w:hAnsi="Times New Roman"/>
            <w:sz w:val="28"/>
            <w:lang w:val="en-GB"/>
          </w:rPr>
          <w:t xml:space="preserve"> There is a positive correlation between bubble grade and DCI incidence. </w:t>
        </w:r>
      </w:ins>
      <w:ins w:id="205" w:author="Jan Risberg" w:date="2019-03-11T13:41:00Z">
        <w:r w:rsidR="008E07E3">
          <w:rPr>
            <w:rFonts w:ascii="Times New Roman" w:hAnsi="Times New Roman"/>
            <w:sz w:val="28"/>
            <w:lang w:val="en-GB"/>
          </w:rPr>
          <w:t>Measurement of venous gas emboli is a us</w:t>
        </w:r>
      </w:ins>
      <w:ins w:id="206" w:author="Jan Risberg" w:date="2019-03-11T13:42:00Z">
        <w:r w:rsidR="008E07E3">
          <w:rPr>
            <w:rFonts w:ascii="Times New Roman" w:hAnsi="Times New Roman"/>
            <w:sz w:val="28"/>
            <w:lang w:val="en-GB"/>
          </w:rPr>
          <w:t xml:space="preserve">eful method in research related to effects of altered ambient pressure. </w:t>
        </w:r>
      </w:ins>
      <w:ins w:id="207" w:author="Jan Risberg" w:date="2019-03-11T13:33:00Z">
        <w:r w:rsidR="008E07E3">
          <w:rPr>
            <w:rFonts w:ascii="Times New Roman" w:hAnsi="Times New Roman"/>
            <w:sz w:val="28"/>
            <w:lang w:val="en-GB"/>
          </w:rPr>
          <w:t xml:space="preserve">However, </w:t>
        </w:r>
      </w:ins>
      <w:del w:id="208" w:author="Jan Risberg" w:date="2019-03-11T13:33:00Z">
        <w:r w:rsidR="00334EEE" w:rsidRPr="00DB6C7D" w:rsidDel="008E07E3">
          <w:rPr>
            <w:rFonts w:ascii="Times New Roman" w:hAnsi="Times New Roman"/>
            <w:sz w:val="28"/>
            <w:lang w:val="en-GB"/>
          </w:rPr>
          <w:delText xml:space="preserve">, but </w:delText>
        </w:r>
      </w:del>
      <w:r w:rsidR="00334EEE" w:rsidRPr="00DB6C7D">
        <w:rPr>
          <w:rFonts w:ascii="Times New Roman" w:hAnsi="Times New Roman"/>
          <w:sz w:val="28"/>
          <w:lang w:val="en-GB"/>
        </w:rPr>
        <w:t xml:space="preserve">extent of intravascular bubbles is not a sensitive measure for health effects. Diving may cause long term health effects on e.g.  lungs, the skeleton and nervous system, but these health effects develop so slowly that they are difficult to associate </w:t>
      </w:r>
      <w:r w:rsidR="0010629B">
        <w:rPr>
          <w:rFonts w:ascii="Times New Roman" w:hAnsi="Times New Roman"/>
          <w:sz w:val="28"/>
          <w:lang w:val="en-GB"/>
        </w:rPr>
        <w:t xml:space="preserve">with </w:t>
      </w:r>
      <w:r w:rsidR="00334EEE" w:rsidRPr="00DB6C7D">
        <w:rPr>
          <w:rFonts w:ascii="Times New Roman" w:hAnsi="Times New Roman"/>
          <w:sz w:val="28"/>
          <w:lang w:val="en-GB"/>
        </w:rPr>
        <w:t xml:space="preserve">the use of a certain decompression table. It is extensively documented that DCI is a risk factor for later development of </w:t>
      </w:r>
      <w:proofErr w:type="gramStart"/>
      <w:r w:rsidR="00334EEE" w:rsidRPr="00DB6C7D">
        <w:rPr>
          <w:rFonts w:ascii="Times New Roman" w:hAnsi="Times New Roman"/>
          <w:sz w:val="28"/>
          <w:lang w:val="en-GB"/>
        </w:rPr>
        <w:t>long term</w:t>
      </w:r>
      <w:proofErr w:type="gramEnd"/>
      <w:r w:rsidR="00334EEE" w:rsidRPr="00DB6C7D">
        <w:rPr>
          <w:rFonts w:ascii="Times New Roman" w:hAnsi="Times New Roman"/>
          <w:sz w:val="28"/>
          <w:lang w:val="en-GB"/>
        </w:rPr>
        <w:t xml:space="preserve"> health effects on the nervous system. In the absence of better outcome measure, the incidence of DCI is commonly accepted as a performance indicator of a decompression table.  </w:t>
      </w:r>
    </w:p>
    <w:p w14:paraId="1B610370" w14:textId="77777777"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 xml:space="preserve"> </w:t>
      </w:r>
    </w:p>
    <w:p w14:paraId="73CDAB81" w14:textId="05EF60F8" w:rsidR="0093749A" w:rsidRPr="00DB6C7D" w:rsidRDefault="00322DCF"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8</w:t>
      </w:r>
      <w:r w:rsidR="0093749A" w:rsidRPr="00DB6C7D">
        <w:rPr>
          <w:rFonts w:ascii="Times New Roman" w:hAnsi="Times New Roman"/>
          <w:sz w:val="28"/>
          <w:lang w:val="en-GB"/>
        </w:rPr>
        <w:t>.</w:t>
      </w:r>
      <w:r w:rsidR="0093749A" w:rsidRPr="00DB6C7D">
        <w:rPr>
          <w:rFonts w:ascii="Times New Roman" w:hAnsi="Times New Roman"/>
          <w:sz w:val="28"/>
          <w:lang w:val="en-GB"/>
        </w:rPr>
        <w:tab/>
      </w:r>
      <w:r w:rsidR="0093749A" w:rsidRPr="00DB6C7D">
        <w:rPr>
          <w:rFonts w:ascii="Times New Roman" w:hAnsi="Times New Roman"/>
          <w:b/>
          <w:sz w:val="28"/>
          <w:lang w:val="en-GB"/>
        </w:rPr>
        <w:t xml:space="preserve">The ‘Norwegian </w:t>
      </w:r>
      <w:r w:rsidR="00AB183C">
        <w:rPr>
          <w:rFonts w:ascii="Times New Roman" w:hAnsi="Times New Roman"/>
          <w:b/>
          <w:sz w:val="28"/>
          <w:lang w:val="en-GB"/>
        </w:rPr>
        <w:t>T</w:t>
      </w:r>
      <w:r w:rsidR="0093749A" w:rsidRPr="00DB6C7D">
        <w:rPr>
          <w:rFonts w:ascii="Times New Roman" w:hAnsi="Times New Roman"/>
          <w:b/>
          <w:sz w:val="28"/>
          <w:lang w:val="en-GB"/>
        </w:rPr>
        <w:t>ables’</w:t>
      </w:r>
      <w:r w:rsidR="0093749A" w:rsidRPr="00DB6C7D">
        <w:rPr>
          <w:rFonts w:ascii="Times New Roman" w:hAnsi="Times New Roman"/>
          <w:sz w:val="28"/>
          <w:lang w:val="en-GB"/>
        </w:rPr>
        <w:t xml:space="preserve"> have been used by Norwegian Society of Underwater Contractors.  Diving contractors have logged diving activity (hours of diving) and DCI incidence since 1994.  Through the decade of 1993–2003 ~ 220,000 hours were </w:t>
      </w:r>
      <w:proofErr w:type="gramStart"/>
      <w:r w:rsidR="0093749A" w:rsidRPr="00DB6C7D">
        <w:rPr>
          <w:rFonts w:ascii="Times New Roman" w:hAnsi="Times New Roman"/>
          <w:sz w:val="28"/>
          <w:lang w:val="en-GB"/>
        </w:rPr>
        <w:t>logged</w:t>
      </w:r>
      <w:proofErr w:type="gramEnd"/>
      <w:r w:rsidR="0093749A" w:rsidRPr="00DB6C7D">
        <w:rPr>
          <w:rFonts w:ascii="Times New Roman" w:hAnsi="Times New Roman"/>
          <w:sz w:val="28"/>
          <w:lang w:val="en-GB"/>
        </w:rPr>
        <w:t xml:space="preserve"> and the DCI incidence reached ~ 0.05 ‰ per hour; i.e. one case of DCI per 20,000 hours.  </w:t>
      </w:r>
      <w:r w:rsidR="00F649C5" w:rsidRPr="00DB6C7D">
        <w:rPr>
          <w:rFonts w:ascii="Times New Roman" w:hAnsi="Times New Roman"/>
          <w:sz w:val="28"/>
          <w:lang w:val="en-GB"/>
        </w:rPr>
        <w:t>The Norwegian Oil Director</w:t>
      </w:r>
      <w:r w:rsidR="00526C57">
        <w:rPr>
          <w:rFonts w:ascii="Times New Roman" w:hAnsi="Times New Roman"/>
          <w:sz w:val="28"/>
          <w:lang w:val="en-GB"/>
        </w:rPr>
        <w:t>ate</w:t>
      </w:r>
      <w:r w:rsidR="00F649C5" w:rsidRPr="00DB6C7D">
        <w:rPr>
          <w:rFonts w:ascii="Times New Roman" w:hAnsi="Times New Roman"/>
          <w:sz w:val="28"/>
          <w:lang w:val="en-GB"/>
        </w:rPr>
        <w:t xml:space="preserve"> published a report in 1994 on standard decompression tables for </w:t>
      </w:r>
      <w:proofErr w:type="gramStart"/>
      <w:r w:rsidR="00F649C5" w:rsidRPr="00DB6C7D">
        <w:rPr>
          <w:rFonts w:ascii="Times New Roman" w:hAnsi="Times New Roman"/>
          <w:sz w:val="28"/>
          <w:lang w:val="en-GB"/>
        </w:rPr>
        <w:t>surface oriented</w:t>
      </w:r>
      <w:proofErr w:type="gramEnd"/>
      <w:r w:rsidR="00F649C5" w:rsidRPr="00DB6C7D">
        <w:rPr>
          <w:rFonts w:ascii="Times New Roman" w:hAnsi="Times New Roman"/>
          <w:sz w:val="28"/>
          <w:lang w:val="en-GB"/>
        </w:rPr>
        <w:t xml:space="preserve"> diving. Six institutions were questioned concerning their experience using the Norwegian standard tables. The diving on the </w:t>
      </w:r>
      <w:proofErr w:type="spellStart"/>
      <w:r w:rsidR="00F649C5" w:rsidRPr="00DB6C7D">
        <w:rPr>
          <w:rFonts w:ascii="Times New Roman" w:hAnsi="Times New Roman"/>
          <w:sz w:val="28"/>
          <w:lang w:val="en-GB"/>
        </w:rPr>
        <w:t>Kalstø</w:t>
      </w:r>
      <w:proofErr w:type="spellEnd"/>
      <w:r w:rsidR="00F649C5" w:rsidRPr="00DB6C7D">
        <w:rPr>
          <w:rFonts w:ascii="Times New Roman" w:hAnsi="Times New Roman"/>
          <w:sz w:val="28"/>
          <w:lang w:val="en-GB"/>
        </w:rPr>
        <w:t xml:space="preserve"> project had a particular high incidence (9259 dives, DCI incidence 0.18%). </w:t>
      </w:r>
      <w:r w:rsidR="00720423" w:rsidRPr="00DB6C7D">
        <w:rPr>
          <w:rFonts w:ascii="Times New Roman" w:hAnsi="Times New Roman"/>
          <w:sz w:val="28"/>
          <w:lang w:val="en-GB"/>
        </w:rPr>
        <w:t>The other dives (52353) had a DCI incidence of 0.04%. Studies have reported that some divers experience symptoms after decompression not being reported to physicians (“unreported DCI”). Treatment of DCI using the company’s recomp</w:t>
      </w:r>
      <w:r w:rsidR="00FA37F9" w:rsidRPr="00DB6C7D">
        <w:rPr>
          <w:rFonts w:ascii="Times New Roman" w:hAnsi="Times New Roman"/>
          <w:sz w:val="28"/>
          <w:lang w:val="en-GB"/>
        </w:rPr>
        <w:t xml:space="preserve">ression chamber will add to this. </w:t>
      </w:r>
      <w:r w:rsidR="0093749A" w:rsidRPr="00DB6C7D">
        <w:rPr>
          <w:rFonts w:ascii="Times New Roman" w:hAnsi="Times New Roman"/>
          <w:sz w:val="28"/>
          <w:lang w:val="en-GB"/>
        </w:rPr>
        <w:t xml:space="preserve">Still, we assume </w:t>
      </w:r>
      <w:r w:rsidR="0010629B">
        <w:rPr>
          <w:rFonts w:ascii="Times New Roman" w:hAnsi="Times New Roman"/>
          <w:sz w:val="28"/>
          <w:lang w:val="en-GB"/>
        </w:rPr>
        <w:t xml:space="preserve">that </w:t>
      </w:r>
      <w:r w:rsidR="0093749A" w:rsidRPr="00DB6C7D">
        <w:rPr>
          <w:rFonts w:ascii="Times New Roman" w:hAnsi="Times New Roman"/>
          <w:sz w:val="28"/>
          <w:lang w:val="en-GB"/>
        </w:rPr>
        <w:t xml:space="preserve">the number of </w:t>
      </w:r>
      <w:r w:rsidR="0010629B">
        <w:rPr>
          <w:rFonts w:ascii="Times New Roman" w:hAnsi="Times New Roman"/>
          <w:sz w:val="28"/>
          <w:lang w:val="en-GB"/>
        </w:rPr>
        <w:t xml:space="preserve">such </w:t>
      </w:r>
      <w:r w:rsidR="0093749A" w:rsidRPr="00DB6C7D">
        <w:rPr>
          <w:rFonts w:ascii="Times New Roman" w:hAnsi="Times New Roman"/>
          <w:sz w:val="28"/>
          <w:lang w:val="en-GB"/>
        </w:rPr>
        <w:t xml:space="preserve">unreported </w:t>
      </w:r>
      <w:r w:rsidR="0010629B">
        <w:rPr>
          <w:rFonts w:ascii="Times New Roman" w:hAnsi="Times New Roman"/>
          <w:sz w:val="28"/>
          <w:lang w:val="en-GB"/>
        </w:rPr>
        <w:t>treatments are</w:t>
      </w:r>
      <w:r w:rsidR="0093749A" w:rsidRPr="00DB6C7D">
        <w:rPr>
          <w:rFonts w:ascii="Times New Roman" w:hAnsi="Times New Roman"/>
          <w:sz w:val="28"/>
          <w:lang w:val="en-GB"/>
        </w:rPr>
        <w:t xml:space="preserve"> small.</w:t>
      </w:r>
      <w:r w:rsidR="0093749A" w:rsidRPr="00DB6C7D">
        <w:rPr>
          <w:rFonts w:ascii="Times New Roman" w:hAnsi="Times New Roman"/>
          <w:color w:val="0000FF"/>
          <w:sz w:val="28"/>
          <w:lang w:val="en-GB"/>
        </w:rPr>
        <w:t xml:space="preserve"> </w:t>
      </w:r>
    </w:p>
    <w:p w14:paraId="3011FD8E" w14:textId="77777777" w:rsidR="00FA37F9" w:rsidRPr="00DB6C7D" w:rsidRDefault="00FA37F9" w:rsidP="007F114C">
      <w:pPr>
        <w:widowControl w:val="0"/>
        <w:spacing w:line="320" w:lineRule="exact"/>
        <w:ind w:left="510" w:hanging="510"/>
        <w:jc w:val="both"/>
        <w:rPr>
          <w:rFonts w:ascii="Times New Roman" w:hAnsi="Times New Roman"/>
          <w:sz w:val="28"/>
          <w:lang w:val="en-GB"/>
        </w:rPr>
      </w:pPr>
    </w:p>
    <w:p w14:paraId="3D390AA6" w14:textId="5A819CFB" w:rsidR="00FA37F9" w:rsidRPr="007F114C" w:rsidRDefault="00FA37F9"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9.</w:t>
      </w:r>
      <w:r w:rsidRPr="00DB6C7D">
        <w:rPr>
          <w:rFonts w:ascii="Times New Roman" w:hAnsi="Times New Roman"/>
          <w:sz w:val="28"/>
          <w:lang w:val="en-GB"/>
        </w:rPr>
        <w:tab/>
      </w:r>
      <w:r w:rsidRPr="00247AE9">
        <w:rPr>
          <w:rFonts w:ascii="Times New Roman" w:hAnsi="Times New Roman"/>
          <w:b/>
          <w:sz w:val="28"/>
          <w:lang w:val="en-GB"/>
        </w:rPr>
        <w:t xml:space="preserve">Shields and </w:t>
      </w:r>
      <w:proofErr w:type="spellStart"/>
      <w:r w:rsidR="00AB183C">
        <w:rPr>
          <w:rFonts w:ascii="Times New Roman" w:hAnsi="Times New Roman"/>
          <w:b/>
          <w:sz w:val="28"/>
          <w:lang w:val="en-GB"/>
        </w:rPr>
        <w:t>C</w:t>
      </w:r>
      <w:r w:rsidRPr="00247AE9">
        <w:rPr>
          <w:rFonts w:ascii="Times New Roman" w:hAnsi="Times New Roman"/>
          <w:b/>
          <w:sz w:val="28"/>
          <w:lang w:val="en-GB"/>
        </w:rPr>
        <w:t>oworkers</w:t>
      </w:r>
      <w:proofErr w:type="spellEnd"/>
      <w:r w:rsidRPr="00DB6C7D">
        <w:rPr>
          <w:rFonts w:ascii="Times New Roman" w:hAnsi="Times New Roman"/>
          <w:sz w:val="28"/>
          <w:lang w:val="en-GB"/>
        </w:rPr>
        <w:t xml:space="preserve"> published </w:t>
      </w:r>
      <w:r w:rsidR="00C516A8">
        <w:rPr>
          <w:rFonts w:ascii="Times New Roman" w:hAnsi="Times New Roman"/>
          <w:sz w:val="28"/>
          <w:lang w:val="en-GB"/>
        </w:rPr>
        <w:t xml:space="preserve">in </w:t>
      </w:r>
      <w:r w:rsidRPr="00DB6C7D">
        <w:rPr>
          <w:rFonts w:ascii="Times New Roman" w:hAnsi="Times New Roman"/>
          <w:sz w:val="28"/>
          <w:lang w:val="en-GB"/>
        </w:rPr>
        <w:t xml:space="preserve">1989 a report analysing the incidence of DCS after </w:t>
      </w:r>
      <w:proofErr w:type="gramStart"/>
      <w:r w:rsidRPr="00DB6C7D">
        <w:rPr>
          <w:rFonts w:ascii="Times New Roman" w:hAnsi="Times New Roman"/>
          <w:sz w:val="28"/>
          <w:lang w:val="en-GB"/>
        </w:rPr>
        <w:t>surface oriented</w:t>
      </w:r>
      <w:proofErr w:type="gramEnd"/>
      <w:r w:rsidRPr="00DB6C7D">
        <w:rPr>
          <w:rFonts w:ascii="Times New Roman" w:hAnsi="Times New Roman"/>
          <w:sz w:val="28"/>
          <w:lang w:val="en-GB"/>
        </w:rPr>
        <w:t xml:space="preserve"> dives on the UK continental shelf. It is worth mentioning that the report </w:t>
      </w:r>
      <w:proofErr w:type="gramStart"/>
      <w:r w:rsidRPr="00DB6C7D">
        <w:rPr>
          <w:rFonts w:ascii="Times New Roman" w:hAnsi="Times New Roman"/>
          <w:sz w:val="28"/>
          <w:lang w:val="en-GB"/>
        </w:rPr>
        <w:t>analyse</w:t>
      </w:r>
      <w:proofErr w:type="gramEnd"/>
      <w:r w:rsidRPr="00DB6C7D">
        <w:rPr>
          <w:rFonts w:ascii="Times New Roman" w:hAnsi="Times New Roman"/>
          <w:sz w:val="28"/>
          <w:lang w:val="en-GB"/>
        </w:rPr>
        <w:t xml:space="preserve"> approximately 130 000 dives with other decompression procedures than those recommended by the Norwegian tables. The incidence of DCS was 0.26%, but the most important result in the report was the description of risk associated with dives with high inert gas load. Dives with high inert gas load (as indicated by their “PRT” –i.e. the product of pressure and square root of time) had significantly higher risk of DCS than dives with less inert gas load. Shie</w:t>
      </w:r>
      <w:r w:rsidR="00385C58" w:rsidRPr="00DB6C7D">
        <w:rPr>
          <w:rFonts w:ascii="Times New Roman" w:hAnsi="Times New Roman"/>
          <w:sz w:val="28"/>
          <w:lang w:val="en-GB"/>
        </w:rPr>
        <w:t>lds and co</w:t>
      </w:r>
      <w:r w:rsidR="00526C57">
        <w:rPr>
          <w:rFonts w:ascii="Times New Roman" w:hAnsi="Times New Roman"/>
          <w:sz w:val="28"/>
          <w:lang w:val="en-GB"/>
        </w:rPr>
        <w:t>-</w:t>
      </w:r>
      <w:r w:rsidR="00385C58" w:rsidRPr="00DB6C7D">
        <w:rPr>
          <w:rFonts w:ascii="Times New Roman" w:hAnsi="Times New Roman"/>
          <w:sz w:val="28"/>
          <w:lang w:val="en-GB"/>
        </w:rPr>
        <w:t>workers recommended a PRT=25 to border the high- and low risk dives. UK authorities (HSE) has establish</w:t>
      </w:r>
      <w:r w:rsidR="00526C57">
        <w:rPr>
          <w:rFonts w:ascii="Times New Roman" w:hAnsi="Times New Roman"/>
          <w:sz w:val="28"/>
          <w:lang w:val="en-GB"/>
        </w:rPr>
        <w:t>e</w:t>
      </w:r>
      <w:r w:rsidR="00385C58" w:rsidRPr="00DB6C7D">
        <w:rPr>
          <w:rFonts w:ascii="Times New Roman" w:hAnsi="Times New Roman"/>
          <w:sz w:val="28"/>
          <w:lang w:val="en-GB"/>
        </w:rPr>
        <w:t xml:space="preserve">d PRT 30 as a threshold for </w:t>
      </w:r>
      <w:proofErr w:type="gramStart"/>
      <w:r w:rsidR="00385C58" w:rsidRPr="00DB6C7D">
        <w:rPr>
          <w:rFonts w:ascii="Times New Roman" w:hAnsi="Times New Roman"/>
          <w:sz w:val="28"/>
          <w:lang w:val="en-GB"/>
        </w:rPr>
        <w:t>surface oriented</w:t>
      </w:r>
      <w:proofErr w:type="gramEnd"/>
      <w:r w:rsidR="00385C58" w:rsidRPr="00DB6C7D">
        <w:rPr>
          <w:rFonts w:ascii="Times New Roman" w:hAnsi="Times New Roman"/>
          <w:sz w:val="28"/>
          <w:lang w:val="en-GB"/>
        </w:rPr>
        <w:t xml:space="preserve"> dives without the use of </w:t>
      </w:r>
      <w:r w:rsidR="00526C57">
        <w:rPr>
          <w:rFonts w:ascii="Times New Roman" w:hAnsi="Times New Roman"/>
          <w:sz w:val="28"/>
          <w:lang w:val="en-GB"/>
        </w:rPr>
        <w:t>TUP (Transfer Under Pressure, pressurized diving bells)</w:t>
      </w:r>
      <w:r w:rsidR="00385C58" w:rsidRPr="00DB6C7D">
        <w:rPr>
          <w:rFonts w:ascii="Times New Roman" w:hAnsi="Times New Roman"/>
          <w:sz w:val="28"/>
          <w:lang w:val="en-GB"/>
        </w:rPr>
        <w:t xml:space="preserve">. The UK bottom time limitations are referred in the section </w:t>
      </w:r>
      <w:proofErr w:type="gramStart"/>
      <w:r w:rsidR="00385C58" w:rsidRPr="00DB6C7D">
        <w:rPr>
          <w:rFonts w:ascii="Times New Roman" w:hAnsi="Times New Roman"/>
          <w:sz w:val="28"/>
          <w:lang w:val="en-GB"/>
        </w:rPr>
        <w:t>of  “</w:t>
      </w:r>
      <w:proofErr w:type="gramEnd"/>
      <w:r w:rsidR="00385C58" w:rsidRPr="00DB6C7D">
        <w:rPr>
          <w:rFonts w:ascii="Times New Roman" w:hAnsi="Times New Roman"/>
          <w:sz w:val="28"/>
          <w:lang w:val="en-GB"/>
        </w:rPr>
        <w:t>Prevention of decompression illness” in this publication.</w:t>
      </w:r>
    </w:p>
    <w:p w14:paraId="34395DED"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63AFFE87" w14:textId="77777777" w:rsidR="007D590E" w:rsidRDefault="007D590E">
      <w:pPr>
        <w:rPr>
          <w:rFonts w:ascii="Times New Roman" w:hAnsi="Times New Roman"/>
          <w:sz w:val="28"/>
          <w:lang w:val="en-GB"/>
        </w:rPr>
      </w:pPr>
      <w:r>
        <w:rPr>
          <w:rFonts w:ascii="Times New Roman" w:hAnsi="Times New Roman"/>
          <w:sz w:val="28"/>
          <w:lang w:val="en-GB"/>
        </w:rPr>
        <w:br w:type="page"/>
      </w:r>
    </w:p>
    <w:p w14:paraId="17D5181B" w14:textId="62F1DF02"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lastRenderedPageBreak/>
        <w:t>10.</w:t>
      </w:r>
      <w:r w:rsidRPr="00DB6C7D">
        <w:rPr>
          <w:rFonts w:ascii="Times New Roman" w:hAnsi="Times New Roman"/>
          <w:sz w:val="28"/>
          <w:lang w:val="en-GB"/>
        </w:rPr>
        <w:tab/>
      </w:r>
      <w:r w:rsidR="00677049" w:rsidRPr="00247AE9">
        <w:rPr>
          <w:rFonts w:ascii="Times New Roman" w:hAnsi="Times New Roman"/>
          <w:b/>
          <w:sz w:val="28"/>
          <w:lang w:val="en-GB"/>
        </w:rPr>
        <w:t xml:space="preserve">Traditional </w:t>
      </w:r>
      <w:r w:rsidR="00AB183C">
        <w:rPr>
          <w:rFonts w:ascii="Times New Roman" w:hAnsi="Times New Roman"/>
          <w:b/>
          <w:sz w:val="28"/>
          <w:lang w:val="en-GB"/>
        </w:rPr>
        <w:t>M</w:t>
      </w:r>
      <w:r w:rsidR="00677049" w:rsidRPr="00247AE9">
        <w:rPr>
          <w:rFonts w:ascii="Times New Roman" w:hAnsi="Times New Roman"/>
          <w:b/>
          <w:sz w:val="28"/>
          <w:lang w:val="en-GB"/>
        </w:rPr>
        <w:t xml:space="preserve">odels for </w:t>
      </w:r>
      <w:r w:rsidR="00AB183C">
        <w:rPr>
          <w:rFonts w:ascii="Times New Roman" w:hAnsi="Times New Roman"/>
          <w:b/>
          <w:sz w:val="28"/>
          <w:lang w:val="en-GB"/>
        </w:rPr>
        <w:t>D</w:t>
      </w:r>
      <w:r w:rsidR="00D140FF" w:rsidRPr="00247AE9">
        <w:rPr>
          <w:rFonts w:ascii="Times New Roman" w:hAnsi="Times New Roman"/>
          <w:b/>
          <w:sz w:val="28"/>
          <w:lang w:val="en-GB"/>
        </w:rPr>
        <w:t>ecompression</w:t>
      </w:r>
      <w:r w:rsidR="00D140FF" w:rsidRPr="00DB6C7D">
        <w:rPr>
          <w:rFonts w:ascii="Times New Roman" w:hAnsi="Times New Roman"/>
          <w:sz w:val="28"/>
          <w:lang w:val="en-GB"/>
        </w:rPr>
        <w:t xml:space="preserve"> (decompression algorit</w:t>
      </w:r>
      <w:r w:rsidR="00526C57">
        <w:rPr>
          <w:rFonts w:ascii="Times New Roman" w:hAnsi="Times New Roman"/>
          <w:sz w:val="28"/>
          <w:lang w:val="en-GB"/>
        </w:rPr>
        <w:t>h</w:t>
      </w:r>
      <w:r w:rsidR="00D140FF" w:rsidRPr="00DB6C7D">
        <w:rPr>
          <w:rFonts w:ascii="Times New Roman" w:hAnsi="Times New Roman"/>
          <w:sz w:val="28"/>
          <w:lang w:val="en-GB"/>
        </w:rPr>
        <w:t>ms) compute gas flow in and out of mathematical “tissues” (compartments) and mandate decompression to restrict the supersaturation of these compartments. Though there are multiple algorit</w:t>
      </w:r>
      <w:r w:rsidR="00526C57">
        <w:rPr>
          <w:rFonts w:ascii="Times New Roman" w:hAnsi="Times New Roman"/>
          <w:sz w:val="28"/>
          <w:lang w:val="en-GB"/>
        </w:rPr>
        <w:t>h</w:t>
      </w:r>
      <w:r w:rsidR="00D140FF" w:rsidRPr="00DB6C7D">
        <w:rPr>
          <w:rFonts w:ascii="Times New Roman" w:hAnsi="Times New Roman"/>
          <w:sz w:val="28"/>
          <w:lang w:val="en-GB"/>
        </w:rPr>
        <w:t xml:space="preserve">ms for calculation of gas transfer, the </w:t>
      </w:r>
      <w:proofErr w:type="gramStart"/>
      <w:r w:rsidR="00526C57">
        <w:rPr>
          <w:rFonts w:ascii="Times New Roman" w:hAnsi="Times New Roman"/>
          <w:sz w:val="28"/>
          <w:lang w:val="en-GB"/>
        </w:rPr>
        <w:t>so called</w:t>
      </w:r>
      <w:proofErr w:type="gramEnd"/>
      <w:r w:rsidR="00526C57">
        <w:rPr>
          <w:rFonts w:ascii="Times New Roman" w:hAnsi="Times New Roman"/>
          <w:sz w:val="28"/>
          <w:lang w:val="en-GB"/>
        </w:rPr>
        <w:t xml:space="preserve"> deterministic </w:t>
      </w:r>
      <w:r w:rsidR="00D140FF" w:rsidRPr="00DB6C7D">
        <w:rPr>
          <w:rFonts w:ascii="Times New Roman" w:hAnsi="Times New Roman"/>
          <w:sz w:val="28"/>
          <w:lang w:val="en-GB"/>
        </w:rPr>
        <w:t xml:space="preserve">models have a common conception that dives are either categorized as “safe” or “unsafe” depending on whether the maximum permitted gas tension </w:t>
      </w:r>
      <w:r w:rsidR="0010629B">
        <w:rPr>
          <w:rFonts w:ascii="Times New Roman" w:hAnsi="Times New Roman"/>
          <w:sz w:val="28"/>
          <w:lang w:val="en-GB"/>
        </w:rPr>
        <w:t>has been</w:t>
      </w:r>
      <w:r w:rsidR="00D140FF" w:rsidRPr="00DB6C7D">
        <w:rPr>
          <w:rFonts w:ascii="Times New Roman" w:hAnsi="Times New Roman"/>
          <w:sz w:val="28"/>
          <w:lang w:val="en-GB"/>
        </w:rPr>
        <w:t xml:space="preserve"> exceeded. </w:t>
      </w:r>
    </w:p>
    <w:p w14:paraId="650A7077"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5C8968F5" w14:textId="4BA32543"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11.</w:t>
      </w:r>
      <w:r w:rsidRPr="00DB6C7D">
        <w:rPr>
          <w:rFonts w:ascii="Times New Roman" w:hAnsi="Times New Roman"/>
          <w:sz w:val="28"/>
          <w:lang w:val="en-GB"/>
        </w:rPr>
        <w:tab/>
      </w:r>
      <w:r w:rsidR="00D140FF" w:rsidRPr="00247AE9">
        <w:rPr>
          <w:rFonts w:ascii="Times New Roman" w:hAnsi="Times New Roman"/>
          <w:b/>
          <w:sz w:val="28"/>
          <w:lang w:val="en-GB"/>
        </w:rPr>
        <w:t xml:space="preserve">New </w:t>
      </w:r>
      <w:r w:rsidR="00AB183C">
        <w:rPr>
          <w:rFonts w:ascii="Times New Roman" w:hAnsi="Times New Roman"/>
          <w:b/>
          <w:sz w:val="28"/>
          <w:lang w:val="en-GB"/>
        </w:rPr>
        <w:t>S</w:t>
      </w:r>
      <w:r w:rsidR="00D140FF" w:rsidRPr="00247AE9">
        <w:rPr>
          <w:rFonts w:ascii="Times New Roman" w:hAnsi="Times New Roman"/>
          <w:b/>
          <w:sz w:val="28"/>
          <w:lang w:val="en-GB"/>
        </w:rPr>
        <w:t xml:space="preserve">tatistical </w:t>
      </w:r>
      <w:r w:rsidR="00AB183C">
        <w:rPr>
          <w:rFonts w:ascii="Times New Roman" w:hAnsi="Times New Roman"/>
          <w:b/>
          <w:sz w:val="28"/>
          <w:lang w:val="en-GB"/>
        </w:rPr>
        <w:t>M</w:t>
      </w:r>
      <w:r w:rsidR="00D140FF" w:rsidRPr="00247AE9">
        <w:rPr>
          <w:rFonts w:ascii="Times New Roman" w:hAnsi="Times New Roman"/>
          <w:b/>
          <w:sz w:val="28"/>
          <w:lang w:val="en-GB"/>
        </w:rPr>
        <w:t>odels</w:t>
      </w:r>
      <w:r w:rsidR="00D140FF" w:rsidRPr="00DB6C7D">
        <w:rPr>
          <w:rFonts w:ascii="Times New Roman" w:hAnsi="Times New Roman"/>
          <w:sz w:val="28"/>
          <w:lang w:val="en-GB"/>
        </w:rPr>
        <w:t xml:space="preserve"> (probabilistic models) have been used by the US Navy in Rev 6 </w:t>
      </w:r>
      <w:r w:rsidR="00A22BD5">
        <w:rPr>
          <w:rFonts w:ascii="Times New Roman" w:hAnsi="Times New Roman"/>
          <w:sz w:val="28"/>
          <w:lang w:val="en-GB"/>
        </w:rPr>
        <w:t xml:space="preserve">and 7 </w:t>
      </w:r>
      <w:r w:rsidR="00D140FF" w:rsidRPr="00DB6C7D">
        <w:rPr>
          <w:rFonts w:ascii="Times New Roman" w:hAnsi="Times New Roman"/>
          <w:sz w:val="28"/>
          <w:lang w:val="en-GB"/>
        </w:rPr>
        <w:t xml:space="preserve">of the US Navy Diving Manual. Even though the algorithm for calculation of gas flow and the concept of maximum permitted gas tension remains unchanged, the statistical model allows estimation of the </w:t>
      </w:r>
      <w:r w:rsidR="00526C57">
        <w:rPr>
          <w:rFonts w:ascii="Times New Roman" w:hAnsi="Times New Roman"/>
          <w:sz w:val="28"/>
          <w:lang w:val="en-GB"/>
        </w:rPr>
        <w:t>probability</w:t>
      </w:r>
      <w:r w:rsidR="00D140FF" w:rsidRPr="00DB6C7D">
        <w:rPr>
          <w:rFonts w:ascii="Times New Roman" w:hAnsi="Times New Roman"/>
          <w:sz w:val="28"/>
          <w:lang w:val="en-GB"/>
        </w:rPr>
        <w:t xml:space="preserve"> of DCS depending on the extent of supersaturation. This allows construction of tables that is a compromise between efficacy and risk. Rev </w:t>
      </w:r>
      <w:r w:rsidR="00A22BD5">
        <w:rPr>
          <w:rFonts w:ascii="Times New Roman" w:hAnsi="Times New Roman"/>
          <w:sz w:val="28"/>
          <w:lang w:val="en-GB"/>
        </w:rPr>
        <w:t xml:space="preserve">7 </w:t>
      </w:r>
      <w:r w:rsidR="00D140FF" w:rsidRPr="00DB6C7D">
        <w:rPr>
          <w:rFonts w:ascii="Times New Roman" w:hAnsi="Times New Roman"/>
          <w:sz w:val="28"/>
          <w:lang w:val="en-GB"/>
        </w:rPr>
        <w:t xml:space="preserve">of the US Navy Diving </w:t>
      </w:r>
      <w:proofErr w:type="gramStart"/>
      <w:r w:rsidR="00D140FF" w:rsidRPr="00DB6C7D">
        <w:rPr>
          <w:rFonts w:ascii="Times New Roman" w:hAnsi="Times New Roman"/>
          <w:sz w:val="28"/>
          <w:lang w:val="en-GB"/>
        </w:rPr>
        <w:t>Manual  has</w:t>
      </w:r>
      <w:proofErr w:type="gramEnd"/>
      <w:r w:rsidR="00D140FF" w:rsidRPr="00DB6C7D">
        <w:rPr>
          <w:rFonts w:ascii="Times New Roman" w:hAnsi="Times New Roman"/>
          <w:sz w:val="28"/>
          <w:lang w:val="en-GB"/>
        </w:rPr>
        <w:t xml:space="preserve"> a typical estimated risk of DCS between 2% and 6% depending on depth, bottom time and decompression mode. </w:t>
      </w:r>
    </w:p>
    <w:p w14:paraId="1E8C7624"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0D9D1594" w14:textId="72CF2DC0"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12.</w:t>
      </w:r>
      <w:r w:rsidRPr="00DB6C7D">
        <w:rPr>
          <w:rFonts w:ascii="Times New Roman" w:hAnsi="Times New Roman"/>
          <w:sz w:val="28"/>
          <w:lang w:val="en-GB"/>
        </w:rPr>
        <w:tab/>
      </w:r>
      <w:ins w:id="209" w:author="Jan Risberg" w:date="2019-02-12T16:11:00Z">
        <w:r w:rsidR="00950926" w:rsidRPr="00950926">
          <w:rPr>
            <w:rFonts w:ascii="Times New Roman" w:hAnsi="Times New Roman"/>
            <w:b/>
            <w:sz w:val="28"/>
            <w:lang w:val="en-GB"/>
            <w:rPrChange w:id="210" w:author="Jan Risberg" w:date="2019-02-12T16:12:00Z">
              <w:rPr>
                <w:rFonts w:ascii="Times New Roman" w:hAnsi="Times New Roman"/>
                <w:sz w:val="28"/>
                <w:lang w:val="en-GB"/>
              </w:rPr>
            </w:rPrChange>
          </w:rPr>
          <w:t>Standard air table.</w:t>
        </w:r>
        <w:r w:rsidR="00950926">
          <w:rPr>
            <w:rFonts w:ascii="Times New Roman" w:hAnsi="Times New Roman"/>
            <w:sz w:val="28"/>
            <w:lang w:val="en-GB"/>
          </w:rPr>
          <w:t xml:space="preserve"> </w:t>
        </w:r>
      </w:ins>
      <w:r w:rsidR="00D140FF" w:rsidRPr="00DB6C7D">
        <w:rPr>
          <w:rFonts w:ascii="Times New Roman" w:hAnsi="Times New Roman"/>
          <w:sz w:val="28"/>
          <w:lang w:val="en-GB"/>
        </w:rPr>
        <w:t xml:space="preserve">In our work </w:t>
      </w:r>
      <w:ins w:id="211" w:author="Jan Risberg" w:date="2019-02-12T15:50:00Z">
        <w:r w:rsidR="00BF759C">
          <w:rPr>
            <w:rFonts w:ascii="Times New Roman" w:hAnsi="Times New Roman"/>
            <w:sz w:val="28"/>
            <w:lang w:val="en-GB"/>
          </w:rPr>
          <w:t xml:space="preserve">process </w:t>
        </w:r>
      </w:ins>
      <w:r w:rsidR="00D140FF" w:rsidRPr="00DB6C7D">
        <w:rPr>
          <w:rFonts w:ascii="Times New Roman" w:hAnsi="Times New Roman"/>
          <w:sz w:val="28"/>
          <w:lang w:val="en-GB"/>
        </w:rPr>
        <w:t>with the 4</w:t>
      </w:r>
      <w:r w:rsidR="00D140FF" w:rsidRPr="007F114C">
        <w:rPr>
          <w:rFonts w:ascii="Times New Roman" w:hAnsi="Times New Roman"/>
          <w:sz w:val="28"/>
          <w:vertAlign w:val="superscript"/>
          <w:lang w:val="en-GB"/>
        </w:rPr>
        <w:t>th</w:t>
      </w:r>
      <w:r w:rsidR="00D140FF" w:rsidRPr="00DB6C7D">
        <w:rPr>
          <w:rFonts w:ascii="Times New Roman" w:hAnsi="Times New Roman"/>
          <w:sz w:val="28"/>
          <w:lang w:val="en-GB"/>
        </w:rPr>
        <w:t xml:space="preserve"> edition of the Norwegian diving tables we have estimated the risk of DCS using the previous (3</w:t>
      </w:r>
      <w:r w:rsidR="00D140FF" w:rsidRPr="007F114C">
        <w:rPr>
          <w:rFonts w:ascii="Times New Roman" w:hAnsi="Times New Roman"/>
          <w:sz w:val="28"/>
          <w:vertAlign w:val="superscript"/>
          <w:lang w:val="en-GB"/>
        </w:rPr>
        <w:t>rd</w:t>
      </w:r>
      <w:r w:rsidR="00D140FF" w:rsidRPr="00DB6C7D">
        <w:rPr>
          <w:rFonts w:ascii="Times New Roman" w:hAnsi="Times New Roman"/>
          <w:sz w:val="28"/>
          <w:lang w:val="en-GB"/>
        </w:rPr>
        <w:t>) edition of the tables. The analyses show</w:t>
      </w:r>
      <w:ins w:id="212" w:author="Jan Risberg" w:date="2019-02-12T15:58:00Z">
        <w:r w:rsidR="00BF759C">
          <w:rPr>
            <w:rFonts w:ascii="Times New Roman" w:hAnsi="Times New Roman"/>
            <w:sz w:val="28"/>
            <w:lang w:val="en-GB"/>
          </w:rPr>
          <w:t>ed</w:t>
        </w:r>
      </w:ins>
      <w:r w:rsidR="00D140FF" w:rsidRPr="00DB6C7D">
        <w:rPr>
          <w:rFonts w:ascii="Times New Roman" w:hAnsi="Times New Roman"/>
          <w:sz w:val="28"/>
          <w:lang w:val="en-GB"/>
        </w:rPr>
        <w:t xml:space="preserve"> that DCS risk typically range</w:t>
      </w:r>
      <w:ins w:id="213" w:author="Jan Risberg" w:date="2019-02-12T15:58:00Z">
        <w:r w:rsidR="00BF759C">
          <w:rPr>
            <w:rFonts w:ascii="Times New Roman" w:hAnsi="Times New Roman"/>
            <w:sz w:val="28"/>
            <w:lang w:val="en-GB"/>
          </w:rPr>
          <w:t>d</w:t>
        </w:r>
      </w:ins>
      <w:r w:rsidR="00D140FF" w:rsidRPr="00DB6C7D">
        <w:rPr>
          <w:rFonts w:ascii="Times New Roman" w:hAnsi="Times New Roman"/>
          <w:sz w:val="28"/>
          <w:lang w:val="en-GB"/>
        </w:rPr>
        <w:t xml:space="preserve"> 2% to 5% for “non-indexed” (non-exceptional) dives. The DCS risk was in the same order as compared to US Navy Diving Manual Rev </w:t>
      </w:r>
      <w:r w:rsidR="00A22BD5">
        <w:rPr>
          <w:rFonts w:ascii="Times New Roman" w:hAnsi="Times New Roman"/>
          <w:sz w:val="28"/>
          <w:lang w:val="en-GB"/>
        </w:rPr>
        <w:t>7</w:t>
      </w:r>
      <w:r w:rsidR="00D140FF" w:rsidRPr="00DB6C7D">
        <w:rPr>
          <w:rFonts w:ascii="Times New Roman" w:hAnsi="Times New Roman"/>
          <w:sz w:val="28"/>
          <w:lang w:val="en-GB"/>
        </w:rPr>
        <w:t xml:space="preserve">. The experience using the Norwegian diving tables for non-exceptional </w:t>
      </w:r>
      <w:r w:rsidR="005846C2">
        <w:rPr>
          <w:rFonts w:ascii="Times New Roman" w:hAnsi="Times New Roman"/>
          <w:sz w:val="28"/>
          <w:lang w:val="en-GB"/>
        </w:rPr>
        <w:t xml:space="preserve">air staged decompression </w:t>
      </w:r>
      <w:r w:rsidR="00D140FF" w:rsidRPr="00DB6C7D">
        <w:rPr>
          <w:rFonts w:ascii="Times New Roman" w:hAnsi="Times New Roman"/>
          <w:sz w:val="28"/>
          <w:lang w:val="en-GB"/>
        </w:rPr>
        <w:t xml:space="preserve">dives </w:t>
      </w:r>
      <w:r w:rsidR="004F147D">
        <w:rPr>
          <w:rFonts w:ascii="Times New Roman" w:hAnsi="Times New Roman"/>
          <w:sz w:val="28"/>
          <w:lang w:val="en-GB"/>
        </w:rPr>
        <w:t>is</w:t>
      </w:r>
      <w:r w:rsidR="00D140FF" w:rsidRPr="00DB6C7D">
        <w:rPr>
          <w:rFonts w:ascii="Times New Roman" w:hAnsi="Times New Roman"/>
          <w:sz w:val="28"/>
          <w:lang w:val="en-GB"/>
        </w:rPr>
        <w:t xml:space="preserve"> generally </w:t>
      </w:r>
      <w:r w:rsidR="00B262CC" w:rsidRPr="00DB6C7D">
        <w:rPr>
          <w:rFonts w:ascii="Times New Roman" w:hAnsi="Times New Roman"/>
          <w:sz w:val="28"/>
          <w:lang w:val="en-GB"/>
        </w:rPr>
        <w:t xml:space="preserve">good (see earlier discussion in this chapter) and the new (Rev </w:t>
      </w:r>
      <w:r w:rsidR="00A22BD5">
        <w:rPr>
          <w:rFonts w:ascii="Times New Roman" w:hAnsi="Times New Roman"/>
          <w:sz w:val="28"/>
          <w:lang w:val="en-GB"/>
        </w:rPr>
        <w:t>7</w:t>
      </w:r>
      <w:r w:rsidR="00B262CC" w:rsidRPr="00DB6C7D">
        <w:rPr>
          <w:rFonts w:ascii="Times New Roman" w:hAnsi="Times New Roman"/>
          <w:sz w:val="28"/>
          <w:lang w:val="en-GB"/>
        </w:rPr>
        <w:t>) US Navy Diving manual advice significantly longer decompression time without demonstrating a similar signi</w:t>
      </w:r>
      <w:r w:rsidR="005846C2">
        <w:rPr>
          <w:rFonts w:ascii="Times New Roman" w:hAnsi="Times New Roman"/>
          <w:sz w:val="28"/>
          <w:lang w:val="en-GB"/>
        </w:rPr>
        <w:t>fi</w:t>
      </w:r>
      <w:r w:rsidR="00B262CC" w:rsidRPr="00DB6C7D">
        <w:rPr>
          <w:rFonts w:ascii="Times New Roman" w:hAnsi="Times New Roman"/>
          <w:sz w:val="28"/>
          <w:lang w:val="en-GB"/>
        </w:rPr>
        <w:t xml:space="preserve">cant improvement in safety compared to the Norwegian tables. By this reason, </w:t>
      </w:r>
      <w:ins w:id="214" w:author="Jan Risberg" w:date="2019-02-12T15:59:00Z">
        <w:r w:rsidR="00BF759C">
          <w:rPr>
            <w:rFonts w:ascii="Times New Roman" w:hAnsi="Times New Roman"/>
            <w:sz w:val="28"/>
            <w:lang w:val="en-GB"/>
          </w:rPr>
          <w:t>only minor</w:t>
        </w:r>
      </w:ins>
      <w:del w:id="215" w:author="Jan Risberg" w:date="2019-02-12T15:59:00Z">
        <w:r w:rsidR="00B262CC" w:rsidRPr="00DB6C7D" w:rsidDel="00BF759C">
          <w:rPr>
            <w:rFonts w:ascii="Times New Roman" w:hAnsi="Times New Roman"/>
            <w:sz w:val="28"/>
            <w:lang w:val="en-GB"/>
          </w:rPr>
          <w:delText>the</w:delText>
        </w:r>
      </w:del>
      <w:r w:rsidR="00B262CC" w:rsidRPr="00DB6C7D">
        <w:rPr>
          <w:rFonts w:ascii="Times New Roman" w:hAnsi="Times New Roman"/>
          <w:sz w:val="28"/>
          <w:lang w:val="en-GB"/>
        </w:rPr>
        <w:t xml:space="preserve"> changes in decompression obligation </w:t>
      </w:r>
      <w:ins w:id="216" w:author="Jan Risberg" w:date="2019-02-12T15:59:00Z">
        <w:r w:rsidR="00BF759C">
          <w:rPr>
            <w:rFonts w:ascii="Times New Roman" w:hAnsi="Times New Roman"/>
            <w:sz w:val="28"/>
            <w:lang w:val="en-GB"/>
          </w:rPr>
          <w:t>were</w:t>
        </w:r>
      </w:ins>
      <w:del w:id="217" w:author="Jan Risberg" w:date="2019-02-12T15:51:00Z">
        <w:r w:rsidR="00B262CC" w:rsidRPr="00DB6C7D" w:rsidDel="00BF759C">
          <w:rPr>
            <w:rFonts w:ascii="Times New Roman" w:hAnsi="Times New Roman"/>
            <w:sz w:val="28"/>
            <w:lang w:val="en-GB"/>
          </w:rPr>
          <w:delText>is</w:delText>
        </w:r>
      </w:del>
      <w:del w:id="218" w:author="Jan Risberg" w:date="2019-02-12T15:59:00Z">
        <w:r w:rsidR="00B262CC" w:rsidRPr="00DB6C7D" w:rsidDel="00BF759C">
          <w:rPr>
            <w:rFonts w:ascii="Times New Roman" w:hAnsi="Times New Roman"/>
            <w:sz w:val="28"/>
            <w:lang w:val="en-GB"/>
          </w:rPr>
          <w:delText xml:space="preserve"> small comparing 3</w:delText>
        </w:r>
        <w:r w:rsidR="00B262CC" w:rsidRPr="007F114C" w:rsidDel="00BF759C">
          <w:rPr>
            <w:rFonts w:ascii="Times New Roman" w:hAnsi="Times New Roman"/>
            <w:sz w:val="28"/>
            <w:vertAlign w:val="superscript"/>
            <w:lang w:val="en-GB"/>
          </w:rPr>
          <w:delText>rd</w:delText>
        </w:r>
        <w:r w:rsidR="00B262CC" w:rsidRPr="00DB6C7D" w:rsidDel="00BF759C">
          <w:rPr>
            <w:rFonts w:ascii="Times New Roman" w:hAnsi="Times New Roman"/>
            <w:sz w:val="28"/>
            <w:lang w:val="en-GB"/>
          </w:rPr>
          <w:delText xml:space="preserve"> </w:delText>
        </w:r>
      </w:del>
      <w:ins w:id="219" w:author="Jan Risberg" w:date="2019-02-12T15:59:00Z">
        <w:r w:rsidR="00BF759C">
          <w:rPr>
            <w:rFonts w:ascii="Times New Roman" w:hAnsi="Times New Roman"/>
            <w:sz w:val="28"/>
            <w:lang w:val="en-GB"/>
          </w:rPr>
          <w:t xml:space="preserve"> </w:t>
        </w:r>
      </w:ins>
      <w:ins w:id="220" w:author="Jan Risberg" w:date="2019-02-12T16:00:00Z">
        <w:r w:rsidR="00BF759C">
          <w:rPr>
            <w:rFonts w:ascii="Times New Roman" w:hAnsi="Times New Roman"/>
            <w:sz w:val="28"/>
            <w:lang w:val="en-GB"/>
          </w:rPr>
          <w:t>introduced in the</w:t>
        </w:r>
      </w:ins>
      <w:del w:id="221" w:author="Jan Risberg" w:date="2019-02-12T16:00:00Z">
        <w:r w:rsidR="00B262CC" w:rsidRPr="00DB6C7D" w:rsidDel="00BF759C">
          <w:rPr>
            <w:rFonts w:ascii="Times New Roman" w:hAnsi="Times New Roman"/>
            <w:sz w:val="28"/>
            <w:lang w:val="en-GB"/>
          </w:rPr>
          <w:delText>and</w:delText>
        </w:r>
      </w:del>
      <w:r w:rsidR="00B262CC" w:rsidRPr="00DB6C7D">
        <w:rPr>
          <w:rFonts w:ascii="Times New Roman" w:hAnsi="Times New Roman"/>
          <w:sz w:val="28"/>
          <w:lang w:val="en-GB"/>
        </w:rPr>
        <w:t xml:space="preserve"> 4</w:t>
      </w:r>
      <w:r w:rsidR="00B262CC" w:rsidRPr="007F114C">
        <w:rPr>
          <w:rFonts w:ascii="Times New Roman" w:hAnsi="Times New Roman"/>
          <w:sz w:val="28"/>
          <w:vertAlign w:val="superscript"/>
          <w:lang w:val="en-GB"/>
        </w:rPr>
        <w:t>th</w:t>
      </w:r>
      <w:r w:rsidR="00B262CC" w:rsidRPr="00DB6C7D">
        <w:rPr>
          <w:rFonts w:ascii="Times New Roman" w:hAnsi="Times New Roman"/>
          <w:sz w:val="28"/>
          <w:lang w:val="en-GB"/>
        </w:rPr>
        <w:t xml:space="preserve"> edition of the Norwegian tables </w:t>
      </w:r>
      <w:del w:id="222" w:author="Jan Risberg" w:date="2019-02-12T16:00:00Z">
        <w:r w:rsidR="00B262CC" w:rsidRPr="00DB6C7D" w:rsidDel="00BF759C">
          <w:rPr>
            <w:rFonts w:ascii="Times New Roman" w:hAnsi="Times New Roman"/>
            <w:sz w:val="28"/>
            <w:lang w:val="en-GB"/>
          </w:rPr>
          <w:delText xml:space="preserve"> </w:delText>
        </w:r>
      </w:del>
      <w:ins w:id="223" w:author="Jan Risberg" w:date="2019-02-12T16:00:00Z">
        <w:r w:rsidR="00BF759C">
          <w:rPr>
            <w:rFonts w:ascii="Times New Roman" w:hAnsi="Times New Roman"/>
            <w:sz w:val="28"/>
            <w:lang w:val="en-GB"/>
          </w:rPr>
          <w:t>for</w:t>
        </w:r>
      </w:ins>
      <w:del w:id="224" w:author="Jan Risberg" w:date="2019-02-12T16:00:00Z">
        <w:r w:rsidR="00B262CC" w:rsidRPr="00DB6C7D" w:rsidDel="00BF759C">
          <w:rPr>
            <w:rFonts w:ascii="Times New Roman" w:hAnsi="Times New Roman"/>
            <w:sz w:val="28"/>
            <w:lang w:val="en-GB"/>
          </w:rPr>
          <w:delText>with respect to</w:delText>
        </w:r>
      </w:del>
      <w:r w:rsidR="00B262CC" w:rsidRPr="00DB6C7D">
        <w:rPr>
          <w:rFonts w:ascii="Times New Roman" w:hAnsi="Times New Roman"/>
          <w:sz w:val="28"/>
          <w:lang w:val="en-GB"/>
        </w:rPr>
        <w:t xml:space="preserve"> non-exceptional </w:t>
      </w:r>
      <w:r w:rsidR="005846C2">
        <w:rPr>
          <w:rFonts w:ascii="Times New Roman" w:hAnsi="Times New Roman"/>
          <w:sz w:val="28"/>
          <w:lang w:val="en-GB"/>
        </w:rPr>
        <w:t xml:space="preserve">staged decompression </w:t>
      </w:r>
      <w:r w:rsidR="00B262CC" w:rsidRPr="00DB6C7D">
        <w:rPr>
          <w:rFonts w:ascii="Times New Roman" w:hAnsi="Times New Roman"/>
          <w:sz w:val="28"/>
          <w:lang w:val="en-GB"/>
        </w:rPr>
        <w:t>dives.</w:t>
      </w:r>
      <w:r w:rsidRPr="00DB6C7D">
        <w:rPr>
          <w:rFonts w:ascii="Times New Roman" w:hAnsi="Times New Roman"/>
          <w:sz w:val="28"/>
          <w:lang w:val="en-GB"/>
        </w:rPr>
        <w:t xml:space="preserve"> </w:t>
      </w:r>
      <w:ins w:id="225" w:author="Jan Risberg" w:date="2019-02-12T16:00:00Z">
        <w:r w:rsidR="00BF759C">
          <w:rPr>
            <w:rFonts w:ascii="Times New Roman" w:hAnsi="Times New Roman"/>
            <w:sz w:val="28"/>
            <w:lang w:val="en-GB"/>
          </w:rPr>
          <w:t xml:space="preserve">Except for provision of Repetitive Group designators for </w:t>
        </w:r>
      </w:ins>
      <w:ins w:id="226" w:author="Jan Risberg" w:date="2019-02-12T16:01:00Z">
        <w:r w:rsidR="00BF759C">
          <w:rPr>
            <w:rFonts w:ascii="Times New Roman" w:hAnsi="Times New Roman"/>
            <w:sz w:val="28"/>
            <w:lang w:val="en-GB"/>
          </w:rPr>
          <w:t>a bottom time of 5 min for the very deepest dives, no change in air decompression tables has been introduced in the 5</w:t>
        </w:r>
        <w:r w:rsidR="00BF759C" w:rsidRPr="00BF759C">
          <w:rPr>
            <w:rFonts w:ascii="Times New Roman" w:hAnsi="Times New Roman"/>
            <w:sz w:val="28"/>
            <w:vertAlign w:val="superscript"/>
            <w:lang w:val="en-GB"/>
            <w:rPrChange w:id="227" w:author="Jan Risberg" w:date="2019-02-12T16:01:00Z">
              <w:rPr>
                <w:rFonts w:ascii="Times New Roman" w:hAnsi="Times New Roman"/>
                <w:sz w:val="28"/>
                <w:lang w:val="en-GB"/>
              </w:rPr>
            </w:rPrChange>
          </w:rPr>
          <w:t>th</w:t>
        </w:r>
        <w:r w:rsidR="00BF759C">
          <w:rPr>
            <w:rFonts w:ascii="Times New Roman" w:hAnsi="Times New Roman"/>
            <w:sz w:val="28"/>
            <w:lang w:val="en-GB"/>
          </w:rPr>
          <w:t xml:space="preserve"> edition. </w:t>
        </w:r>
      </w:ins>
    </w:p>
    <w:p w14:paraId="5E5181B7"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7285D9F9" w14:textId="7C2ACAFF" w:rsidR="00B262CC"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13</w:t>
      </w:r>
      <w:r w:rsidRPr="00DB6C7D">
        <w:rPr>
          <w:rFonts w:ascii="Times New Roman" w:hAnsi="Times New Roman"/>
          <w:sz w:val="28"/>
          <w:lang w:val="en-GB"/>
        </w:rPr>
        <w:tab/>
      </w:r>
      <w:ins w:id="228" w:author="Jan Risberg" w:date="2019-02-12T16:12:00Z">
        <w:r w:rsidR="00950926">
          <w:rPr>
            <w:rFonts w:ascii="Times New Roman" w:hAnsi="Times New Roman"/>
            <w:b/>
            <w:sz w:val="28"/>
            <w:lang w:val="en-GB"/>
          </w:rPr>
          <w:t>SurD</w:t>
        </w:r>
        <w:r w:rsidR="00950926" w:rsidRPr="00950926">
          <w:rPr>
            <w:rFonts w:ascii="Times New Roman" w:hAnsi="Times New Roman"/>
            <w:b/>
            <w:sz w:val="28"/>
            <w:lang w:val="en-GB"/>
            <w:rPrChange w:id="229" w:author="Jan Risberg" w:date="2019-02-12T16:12:00Z">
              <w:rPr>
                <w:rFonts w:ascii="Times New Roman" w:hAnsi="Times New Roman"/>
                <w:sz w:val="28"/>
                <w:lang w:val="en-GB"/>
              </w:rPr>
            </w:rPrChange>
          </w:rPr>
          <w:t>O</w:t>
        </w:r>
        <w:r w:rsidR="00950926" w:rsidRPr="00950926">
          <w:rPr>
            <w:rFonts w:ascii="Times New Roman" w:hAnsi="Times New Roman"/>
            <w:b/>
            <w:sz w:val="28"/>
            <w:vertAlign w:val="subscript"/>
            <w:lang w:val="en-GB"/>
            <w:rPrChange w:id="230" w:author="Jan Risberg" w:date="2019-02-12T16:13:00Z">
              <w:rPr>
                <w:rFonts w:ascii="Times New Roman" w:hAnsi="Times New Roman"/>
                <w:sz w:val="28"/>
                <w:lang w:val="en-GB"/>
              </w:rPr>
            </w:rPrChange>
          </w:rPr>
          <w:t>2</w:t>
        </w:r>
        <w:r w:rsidR="00950926" w:rsidRPr="00950926">
          <w:rPr>
            <w:rFonts w:ascii="Times New Roman" w:hAnsi="Times New Roman"/>
            <w:b/>
            <w:sz w:val="28"/>
            <w:lang w:val="en-GB"/>
            <w:rPrChange w:id="231" w:author="Jan Risberg" w:date="2019-02-12T16:12:00Z">
              <w:rPr>
                <w:rFonts w:ascii="Times New Roman" w:hAnsi="Times New Roman"/>
                <w:sz w:val="28"/>
                <w:lang w:val="en-GB"/>
              </w:rPr>
            </w:rPrChange>
          </w:rPr>
          <w:t xml:space="preserve"> procedures.</w:t>
        </w:r>
        <w:r w:rsidR="00950926">
          <w:rPr>
            <w:rFonts w:ascii="Times New Roman" w:hAnsi="Times New Roman"/>
            <w:sz w:val="28"/>
            <w:lang w:val="en-GB"/>
          </w:rPr>
          <w:t xml:space="preserve"> </w:t>
        </w:r>
      </w:ins>
      <w:r w:rsidR="00B262CC" w:rsidRPr="00950926">
        <w:rPr>
          <w:rFonts w:ascii="Times New Roman" w:hAnsi="Times New Roman"/>
          <w:sz w:val="28"/>
          <w:lang w:val="en-GB"/>
          <w:rPrChange w:id="232" w:author="Jan Risberg" w:date="2019-02-12T16:12:00Z">
            <w:rPr>
              <w:rFonts w:ascii="Times New Roman" w:hAnsi="Times New Roman"/>
              <w:b/>
              <w:sz w:val="28"/>
              <w:lang w:val="en-GB"/>
            </w:rPr>
          </w:rPrChange>
        </w:rPr>
        <w:t xml:space="preserve">The </w:t>
      </w:r>
      <w:r w:rsidR="00AB183C" w:rsidRPr="00950926">
        <w:rPr>
          <w:rFonts w:ascii="Times New Roman" w:hAnsi="Times New Roman"/>
          <w:sz w:val="28"/>
          <w:lang w:val="en-GB"/>
          <w:rPrChange w:id="233" w:author="Jan Risberg" w:date="2019-02-12T16:12:00Z">
            <w:rPr>
              <w:rFonts w:ascii="Times New Roman" w:hAnsi="Times New Roman"/>
              <w:b/>
              <w:sz w:val="28"/>
              <w:lang w:val="en-GB"/>
            </w:rPr>
          </w:rPrChange>
        </w:rPr>
        <w:t>R</w:t>
      </w:r>
      <w:r w:rsidR="00B262CC" w:rsidRPr="00950926">
        <w:rPr>
          <w:rFonts w:ascii="Times New Roman" w:hAnsi="Times New Roman"/>
          <w:sz w:val="28"/>
          <w:lang w:val="en-GB"/>
          <w:rPrChange w:id="234" w:author="Jan Risberg" w:date="2019-02-12T16:12:00Z">
            <w:rPr>
              <w:rFonts w:ascii="Times New Roman" w:hAnsi="Times New Roman"/>
              <w:b/>
              <w:sz w:val="28"/>
              <w:lang w:val="en-GB"/>
            </w:rPr>
          </w:rPrChange>
        </w:rPr>
        <w:t xml:space="preserve">isk for DCS </w:t>
      </w:r>
      <w:r w:rsidR="005846C2" w:rsidRPr="00950926">
        <w:rPr>
          <w:rFonts w:ascii="Times New Roman" w:hAnsi="Times New Roman"/>
          <w:sz w:val="28"/>
          <w:lang w:val="en-GB"/>
          <w:rPrChange w:id="235" w:author="Jan Risberg" w:date="2019-02-12T16:12:00Z">
            <w:rPr>
              <w:rFonts w:ascii="Times New Roman" w:hAnsi="Times New Roman"/>
              <w:b/>
              <w:sz w:val="28"/>
              <w:lang w:val="en-GB"/>
            </w:rPr>
          </w:rPrChange>
        </w:rPr>
        <w:t>w</w:t>
      </w:r>
      <w:r w:rsidR="00B262CC" w:rsidRPr="00950926">
        <w:rPr>
          <w:rFonts w:ascii="Times New Roman" w:hAnsi="Times New Roman"/>
          <w:sz w:val="28"/>
          <w:lang w:val="en-GB"/>
          <w:rPrChange w:id="236" w:author="Jan Risberg" w:date="2019-02-12T16:12:00Z">
            <w:rPr>
              <w:rFonts w:ascii="Times New Roman" w:hAnsi="Times New Roman"/>
              <w:b/>
              <w:sz w:val="28"/>
              <w:lang w:val="en-GB"/>
            </w:rPr>
          </w:rPrChange>
        </w:rPr>
        <w:t xml:space="preserve">as </w:t>
      </w:r>
      <w:ins w:id="237" w:author="Jan Risberg" w:date="2019-02-12T16:12:00Z">
        <w:r w:rsidR="00950926">
          <w:rPr>
            <w:rFonts w:ascii="Times New Roman" w:hAnsi="Times New Roman"/>
            <w:sz w:val="28"/>
            <w:lang w:val="en-GB"/>
          </w:rPr>
          <w:t>h</w:t>
        </w:r>
      </w:ins>
      <w:del w:id="238" w:author="Jan Risberg" w:date="2019-02-12T16:12:00Z">
        <w:r w:rsidR="005846C2" w:rsidRPr="00950926" w:rsidDel="00950926">
          <w:rPr>
            <w:rFonts w:ascii="Times New Roman" w:hAnsi="Times New Roman"/>
            <w:sz w:val="28"/>
            <w:lang w:val="en-GB"/>
            <w:rPrChange w:id="239" w:author="Jan Risberg" w:date="2019-02-12T16:12:00Z">
              <w:rPr>
                <w:rFonts w:ascii="Times New Roman" w:hAnsi="Times New Roman"/>
                <w:b/>
                <w:sz w:val="28"/>
                <w:lang w:val="en-GB"/>
              </w:rPr>
            </w:rPrChange>
          </w:rPr>
          <w:delText>H</w:delText>
        </w:r>
      </w:del>
      <w:r w:rsidR="00B262CC" w:rsidRPr="00950926">
        <w:rPr>
          <w:rFonts w:ascii="Times New Roman" w:hAnsi="Times New Roman"/>
          <w:sz w:val="28"/>
          <w:lang w:val="en-GB"/>
          <w:rPrChange w:id="240" w:author="Jan Risberg" w:date="2019-02-12T16:12:00Z">
            <w:rPr>
              <w:rFonts w:ascii="Times New Roman" w:hAnsi="Times New Roman"/>
              <w:b/>
              <w:sz w:val="28"/>
              <w:lang w:val="en-GB"/>
            </w:rPr>
          </w:rPrChange>
        </w:rPr>
        <w:t>igh</w:t>
      </w:r>
      <w:r w:rsidR="00B262CC" w:rsidRPr="00DB6C7D">
        <w:rPr>
          <w:rFonts w:ascii="Times New Roman" w:hAnsi="Times New Roman"/>
          <w:sz w:val="28"/>
          <w:lang w:val="en-GB"/>
        </w:rPr>
        <w:t xml:space="preserve"> using the previous US Navy procedures for surface decompression, exceeding 8% for the longest dives. </w:t>
      </w:r>
      <w:ins w:id="241" w:author="Jan Risberg" w:date="2019-02-12T16:03:00Z">
        <w:r w:rsidR="00BF759C">
          <w:rPr>
            <w:rFonts w:ascii="Times New Roman" w:hAnsi="Times New Roman"/>
            <w:sz w:val="28"/>
            <w:lang w:val="en-GB"/>
          </w:rPr>
          <w:t xml:space="preserve">Wayne </w:t>
        </w:r>
        <w:proofErr w:type="spellStart"/>
        <w:r w:rsidR="00BF759C">
          <w:rPr>
            <w:rFonts w:ascii="Times New Roman" w:hAnsi="Times New Roman"/>
            <w:sz w:val="28"/>
            <w:lang w:val="en-GB"/>
          </w:rPr>
          <w:t>Gerth</w:t>
        </w:r>
        <w:proofErr w:type="spellEnd"/>
        <w:r w:rsidR="00BF759C">
          <w:rPr>
            <w:rFonts w:ascii="Times New Roman" w:hAnsi="Times New Roman"/>
            <w:sz w:val="28"/>
            <w:lang w:val="en-GB"/>
          </w:rPr>
          <w:t xml:space="preserve"> (US Navy Experimental Diving Unit) </w:t>
        </w:r>
      </w:ins>
      <w:ins w:id="242" w:author="Jan Risberg" w:date="2019-02-12T16:06:00Z">
        <w:r w:rsidR="00950926">
          <w:rPr>
            <w:rFonts w:ascii="Times New Roman" w:hAnsi="Times New Roman"/>
            <w:sz w:val="28"/>
            <w:lang w:val="en-GB"/>
          </w:rPr>
          <w:t xml:space="preserve">estimated </w:t>
        </w:r>
      </w:ins>
      <w:ins w:id="243" w:author="Jan Risberg" w:date="2019-02-12T16:03:00Z">
        <w:r w:rsidR="00BF759C">
          <w:rPr>
            <w:rFonts w:ascii="Times New Roman" w:hAnsi="Times New Roman"/>
            <w:sz w:val="28"/>
            <w:lang w:val="en-GB"/>
          </w:rPr>
          <w:t xml:space="preserve">the DCS risk for a selection of SurDO2 </w:t>
        </w:r>
      </w:ins>
      <w:ins w:id="244" w:author="Jan Risberg" w:date="2019-02-12T16:05:00Z">
        <w:r w:rsidR="00950926">
          <w:rPr>
            <w:rFonts w:ascii="Times New Roman" w:hAnsi="Times New Roman"/>
            <w:sz w:val="28"/>
            <w:lang w:val="en-GB"/>
          </w:rPr>
          <w:t>profiles</w:t>
        </w:r>
      </w:ins>
      <w:ins w:id="245" w:author="Jan Risberg" w:date="2019-02-12T16:06:00Z">
        <w:r w:rsidR="00950926">
          <w:rPr>
            <w:rFonts w:ascii="Times New Roman" w:hAnsi="Times New Roman"/>
            <w:sz w:val="28"/>
            <w:lang w:val="en-GB"/>
          </w:rPr>
          <w:t xml:space="preserve"> as published in the 3</w:t>
        </w:r>
        <w:r w:rsidR="00950926" w:rsidRPr="00950926">
          <w:rPr>
            <w:rFonts w:ascii="Times New Roman" w:hAnsi="Times New Roman"/>
            <w:sz w:val="28"/>
            <w:vertAlign w:val="superscript"/>
            <w:lang w:val="en-GB"/>
            <w:rPrChange w:id="246" w:author="Jan Risberg" w:date="2019-02-12T16:06:00Z">
              <w:rPr>
                <w:rFonts w:ascii="Times New Roman" w:hAnsi="Times New Roman"/>
                <w:sz w:val="28"/>
                <w:lang w:val="en-GB"/>
              </w:rPr>
            </w:rPrChange>
          </w:rPr>
          <w:t>rd</w:t>
        </w:r>
        <w:r w:rsidR="00950926">
          <w:rPr>
            <w:rFonts w:ascii="Times New Roman" w:hAnsi="Times New Roman"/>
            <w:sz w:val="28"/>
            <w:lang w:val="en-GB"/>
          </w:rPr>
          <w:t xml:space="preserve"> edition of the tables to range 7-8%. Due to this, the USN</w:t>
        </w:r>
      </w:ins>
      <w:ins w:id="247" w:author="Jan Risberg" w:date="2019-02-12T16:07:00Z">
        <w:r w:rsidR="00950926">
          <w:rPr>
            <w:rFonts w:ascii="Times New Roman" w:hAnsi="Times New Roman"/>
            <w:sz w:val="28"/>
            <w:lang w:val="en-GB"/>
          </w:rPr>
          <w:t xml:space="preserve"> SurDO</w:t>
        </w:r>
        <w:r w:rsidR="00950926" w:rsidRPr="00950926">
          <w:rPr>
            <w:rFonts w:ascii="Times New Roman" w:hAnsi="Times New Roman"/>
            <w:sz w:val="28"/>
            <w:vertAlign w:val="subscript"/>
            <w:lang w:val="en-GB"/>
            <w:rPrChange w:id="248" w:author="Jan Risberg" w:date="2019-02-12T16:13:00Z">
              <w:rPr>
                <w:rFonts w:ascii="Times New Roman" w:hAnsi="Times New Roman"/>
                <w:sz w:val="28"/>
                <w:lang w:val="en-GB"/>
              </w:rPr>
            </w:rPrChange>
          </w:rPr>
          <w:t>2</w:t>
        </w:r>
        <w:r w:rsidR="00950926">
          <w:rPr>
            <w:rFonts w:ascii="Times New Roman" w:hAnsi="Times New Roman"/>
            <w:sz w:val="28"/>
            <w:lang w:val="en-GB"/>
          </w:rPr>
          <w:t xml:space="preserve"> procedures were introduced in Ed 4 of these tables. </w:t>
        </w:r>
      </w:ins>
      <w:ins w:id="249" w:author="Jan Risberg" w:date="2019-02-12T16:13:00Z">
        <w:r w:rsidR="00950926">
          <w:rPr>
            <w:rFonts w:ascii="Times New Roman" w:hAnsi="Times New Roman"/>
            <w:sz w:val="28"/>
            <w:lang w:val="en-GB"/>
          </w:rPr>
          <w:t>There are no changes in the SurDO</w:t>
        </w:r>
        <w:proofErr w:type="gramStart"/>
        <w:r w:rsidR="00950926" w:rsidRPr="00950926">
          <w:rPr>
            <w:rFonts w:ascii="Times New Roman" w:hAnsi="Times New Roman"/>
            <w:sz w:val="28"/>
            <w:vertAlign w:val="subscript"/>
            <w:lang w:val="en-GB"/>
            <w:rPrChange w:id="250" w:author="Jan Risberg" w:date="2019-02-12T16:14:00Z">
              <w:rPr>
                <w:rFonts w:ascii="Times New Roman" w:hAnsi="Times New Roman"/>
                <w:sz w:val="28"/>
                <w:lang w:val="en-GB"/>
              </w:rPr>
            </w:rPrChange>
          </w:rPr>
          <w:t>2</w:t>
        </w:r>
        <w:r w:rsidR="00950926">
          <w:rPr>
            <w:rFonts w:ascii="Times New Roman" w:hAnsi="Times New Roman"/>
            <w:sz w:val="28"/>
            <w:lang w:val="en-GB"/>
          </w:rPr>
          <w:t xml:space="preserve"> </w:t>
        </w:r>
      </w:ins>
      <w:ins w:id="251" w:author="Jan Risberg" w:date="2019-02-12T16:05:00Z">
        <w:r w:rsidR="00950926">
          <w:rPr>
            <w:rFonts w:ascii="Times New Roman" w:hAnsi="Times New Roman"/>
            <w:sz w:val="28"/>
            <w:lang w:val="en-GB"/>
          </w:rPr>
          <w:t xml:space="preserve"> </w:t>
        </w:r>
      </w:ins>
      <w:ins w:id="252" w:author="Jan Risberg" w:date="2019-02-12T16:14:00Z">
        <w:r w:rsidR="00950926">
          <w:rPr>
            <w:rFonts w:ascii="Times New Roman" w:hAnsi="Times New Roman"/>
            <w:sz w:val="28"/>
            <w:lang w:val="en-GB"/>
          </w:rPr>
          <w:t>tables</w:t>
        </w:r>
        <w:proofErr w:type="gramEnd"/>
        <w:r w:rsidR="00950926">
          <w:rPr>
            <w:rFonts w:ascii="Times New Roman" w:hAnsi="Times New Roman"/>
            <w:sz w:val="28"/>
            <w:lang w:val="en-GB"/>
          </w:rPr>
          <w:t xml:space="preserve"> in the 5</w:t>
        </w:r>
        <w:r w:rsidR="00950926" w:rsidRPr="00950926">
          <w:rPr>
            <w:rFonts w:ascii="Times New Roman" w:hAnsi="Times New Roman"/>
            <w:sz w:val="28"/>
            <w:vertAlign w:val="superscript"/>
            <w:lang w:val="en-GB"/>
            <w:rPrChange w:id="253" w:author="Jan Risberg" w:date="2019-02-12T16:14:00Z">
              <w:rPr>
                <w:rFonts w:ascii="Times New Roman" w:hAnsi="Times New Roman"/>
                <w:sz w:val="28"/>
                <w:lang w:val="en-GB"/>
              </w:rPr>
            </w:rPrChange>
          </w:rPr>
          <w:t>th</w:t>
        </w:r>
        <w:r w:rsidR="00950926">
          <w:rPr>
            <w:rFonts w:ascii="Times New Roman" w:hAnsi="Times New Roman"/>
            <w:sz w:val="28"/>
            <w:lang w:val="en-GB"/>
          </w:rPr>
          <w:t xml:space="preserve"> edition compared to the 4</w:t>
        </w:r>
        <w:r w:rsidR="00950926" w:rsidRPr="00950926">
          <w:rPr>
            <w:rFonts w:ascii="Times New Roman" w:hAnsi="Times New Roman"/>
            <w:sz w:val="28"/>
            <w:vertAlign w:val="superscript"/>
            <w:lang w:val="en-GB"/>
            <w:rPrChange w:id="254" w:author="Jan Risberg" w:date="2019-02-12T16:14:00Z">
              <w:rPr>
                <w:rFonts w:ascii="Times New Roman" w:hAnsi="Times New Roman"/>
                <w:sz w:val="28"/>
                <w:lang w:val="en-GB"/>
              </w:rPr>
            </w:rPrChange>
          </w:rPr>
          <w:t>th</w:t>
        </w:r>
        <w:r w:rsidR="00950926">
          <w:rPr>
            <w:rFonts w:ascii="Times New Roman" w:hAnsi="Times New Roman"/>
            <w:sz w:val="28"/>
            <w:lang w:val="en-GB"/>
          </w:rPr>
          <w:t xml:space="preserve"> except for some minor changes in text, some graphical corrections and adjustment of </w:t>
        </w:r>
        <w:proofErr w:type="spellStart"/>
        <w:r w:rsidR="00950926">
          <w:rPr>
            <w:rFonts w:ascii="Times New Roman" w:hAnsi="Times New Roman"/>
            <w:sz w:val="28"/>
            <w:lang w:val="en-GB"/>
          </w:rPr>
          <w:t>fe</w:t>
        </w:r>
        <w:proofErr w:type="spellEnd"/>
        <w:r w:rsidR="00950926">
          <w:rPr>
            <w:rFonts w:ascii="Times New Roman" w:hAnsi="Times New Roman"/>
            <w:sz w:val="28"/>
            <w:lang w:val="en-GB"/>
          </w:rPr>
          <w:t xml:space="preserve"> miscalculations in total decompression ti</w:t>
        </w:r>
      </w:ins>
      <w:ins w:id="255" w:author="Jan Risberg" w:date="2019-02-12T16:15:00Z">
        <w:r w:rsidR="00950926">
          <w:rPr>
            <w:rFonts w:ascii="Times New Roman" w:hAnsi="Times New Roman"/>
            <w:sz w:val="28"/>
            <w:lang w:val="en-GB"/>
          </w:rPr>
          <w:t xml:space="preserve">me. The changes are detailed on the webpage for this document. </w:t>
        </w:r>
      </w:ins>
      <w:del w:id="256" w:author="Jan Risberg" w:date="2019-02-12T16:15:00Z">
        <w:r w:rsidR="00B262CC" w:rsidRPr="00DB6C7D" w:rsidDel="00950926">
          <w:rPr>
            <w:rFonts w:ascii="Times New Roman" w:hAnsi="Times New Roman"/>
            <w:sz w:val="28"/>
            <w:lang w:val="en-GB"/>
          </w:rPr>
          <w:delText>Norwegian procedures for SurDO</w:delText>
        </w:r>
        <w:r w:rsidR="00B262CC" w:rsidRPr="00247AE9" w:rsidDel="00950926">
          <w:rPr>
            <w:rFonts w:ascii="Times New Roman" w:hAnsi="Times New Roman"/>
            <w:sz w:val="28"/>
            <w:vertAlign w:val="subscript"/>
            <w:lang w:val="en-GB"/>
          </w:rPr>
          <w:delText>2</w:delText>
        </w:r>
        <w:r w:rsidR="00B262CC" w:rsidRPr="00DB6C7D" w:rsidDel="00950926">
          <w:rPr>
            <w:rFonts w:ascii="Times New Roman" w:hAnsi="Times New Roman"/>
            <w:sz w:val="28"/>
            <w:lang w:val="en-GB"/>
          </w:rPr>
          <w:delText xml:space="preserve"> are different from the USN and we do not know </w:delText>
        </w:r>
        <w:r w:rsidR="00BF7263" w:rsidDel="00950926">
          <w:rPr>
            <w:rFonts w:ascii="Times New Roman" w:hAnsi="Times New Roman"/>
            <w:sz w:val="28"/>
            <w:lang w:val="en-GB"/>
          </w:rPr>
          <w:delText>exactly</w:delText>
        </w:r>
        <w:r w:rsidR="00B262CC" w:rsidRPr="00DB6C7D" w:rsidDel="00950926">
          <w:rPr>
            <w:rFonts w:ascii="Times New Roman" w:hAnsi="Times New Roman"/>
            <w:sz w:val="28"/>
            <w:lang w:val="en-GB"/>
          </w:rPr>
          <w:delText xml:space="preserve"> which risk for DCS that could be expected using the Norwegian SurDO</w:delText>
        </w:r>
        <w:r w:rsidR="00B262CC" w:rsidRPr="00247AE9" w:rsidDel="00950926">
          <w:rPr>
            <w:rFonts w:ascii="Times New Roman" w:hAnsi="Times New Roman"/>
            <w:sz w:val="28"/>
            <w:vertAlign w:val="subscript"/>
            <w:lang w:val="en-GB"/>
          </w:rPr>
          <w:delText>2</w:delText>
        </w:r>
        <w:r w:rsidR="00B262CC" w:rsidRPr="00DB6C7D" w:rsidDel="00950926">
          <w:rPr>
            <w:rFonts w:ascii="Times New Roman" w:hAnsi="Times New Roman"/>
            <w:sz w:val="28"/>
            <w:lang w:val="en-GB"/>
          </w:rPr>
          <w:delText xml:space="preserve"> procedures.</w:delText>
        </w:r>
        <w:r w:rsidR="00B51624" w:rsidDel="00950926">
          <w:rPr>
            <w:rFonts w:ascii="Times New Roman" w:hAnsi="Times New Roman"/>
            <w:sz w:val="28"/>
            <w:lang w:val="en-GB"/>
          </w:rPr>
          <w:delText xml:space="preserve"> </w:delText>
        </w:r>
        <w:r w:rsidR="00025818" w:rsidDel="00950926">
          <w:rPr>
            <w:rFonts w:ascii="Times New Roman" w:hAnsi="Times New Roman"/>
            <w:sz w:val="28"/>
            <w:lang w:val="en-GB"/>
          </w:rPr>
          <w:delText>Wayne Gerth</w:delText>
        </w:r>
        <w:r w:rsidR="00B51624" w:rsidDel="00950926">
          <w:rPr>
            <w:rFonts w:ascii="Times New Roman" w:hAnsi="Times New Roman"/>
            <w:sz w:val="28"/>
            <w:lang w:val="en-GB"/>
          </w:rPr>
          <w:delText xml:space="preserve"> (</w:delText>
        </w:r>
        <w:r w:rsidR="006C7CC9" w:rsidDel="00950926">
          <w:rPr>
            <w:rFonts w:ascii="Times New Roman" w:hAnsi="Times New Roman"/>
            <w:sz w:val="28"/>
            <w:lang w:val="en-GB"/>
          </w:rPr>
          <w:delText xml:space="preserve">US Navy Experimental Diving Unit, </w:delText>
        </w:r>
        <w:r w:rsidR="00B51624" w:rsidDel="00950926">
          <w:rPr>
            <w:rFonts w:ascii="Times New Roman" w:hAnsi="Times New Roman"/>
            <w:sz w:val="28"/>
            <w:lang w:val="en-GB"/>
          </w:rPr>
          <w:delText>personal communication 2016) has estimated the risk of DCS for various combinations of bottom times in the 24-36m depth range of the 3</w:delText>
        </w:r>
        <w:r w:rsidR="00B51624" w:rsidRPr="007F114C" w:rsidDel="00950926">
          <w:rPr>
            <w:rFonts w:ascii="Times New Roman" w:hAnsi="Times New Roman"/>
            <w:sz w:val="28"/>
            <w:vertAlign w:val="superscript"/>
            <w:lang w:val="en-GB"/>
          </w:rPr>
          <w:delText>rd</w:delText>
        </w:r>
        <w:r w:rsidR="00B51624" w:rsidDel="00950926">
          <w:rPr>
            <w:rFonts w:ascii="Times New Roman" w:hAnsi="Times New Roman"/>
            <w:sz w:val="28"/>
            <w:lang w:val="en-GB"/>
          </w:rPr>
          <w:delText xml:space="preserve"> edition of the Norwegian decompression tables. The DCS estimates, calculated by means of the USN probabilistic model, typically ranges 7-8%. </w:delText>
        </w:r>
        <w:r w:rsidR="00B262CC" w:rsidRPr="00DB6C7D" w:rsidDel="00950926">
          <w:rPr>
            <w:rFonts w:ascii="Times New Roman" w:hAnsi="Times New Roman"/>
            <w:sz w:val="28"/>
            <w:lang w:val="en-GB"/>
          </w:rPr>
          <w:delText xml:space="preserve">  Experience using Norwegian SurDO</w:delText>
        </w:r>
        <w:r w:rsidR="00B262CC" w:rsidRPr="00247AE9" w:rsidDel="00950926">
          <w:rPr>
            <w:rFonts w:ascii="Times New Roman" w:hAnsi="Times New Roman"/>
            <w:sz w:val="28"/>
            <w:vertAlign w:val="subscript"/>
            <w:lang w:val="en-GB"/>
          </w:rPr>
          <w:delText>2</w:delText>
        </w:r>
        <w:r w:rsidR="00B262CC" w:rsidRPr="00DB6C7D" w:rsidDel="00950926">
          <w:rPr>
            <w:rFonts w:ascii="Times New Roman" w:hAnsi="Times New Roman"/>
            <w:sz w:val="28"/>
            <w:lang w:val="en-GB"/>
          </w:rPr>
          <w:delText xml:space="preserve"> procedures on larger Norwegian projects, the report of Shields and the risk assessment of the USN suggest that SurDO</w:delText>
        </w:r>
        <w:r w:rsidR="00B262CC" w:rsidRPr="00247AE9" w:rsidDel="00950926">
          <w:rPr>
            <w:rFonts w:ascii="Times New Roman" w:hAnsi="Times New Roman"/>
            <w:sz w:val="28"/>
            <w:vertAlign w:val="subscript"/>
            <w:lang w:val="en-GB"/>
          </w:rPr>
          <w:delText>2</w:delText>
        </w:r>
        <w:r w:rsidR="00B262CC" w:rsidRPr="00DB6C7D" w:rsidDel="00950926">
          <w:rPr>
            <w:rFonts w:ascii="Times New Roman" w:hAnsi="Times New Roman"/>
            <w:sz w:val="28"/>
            <w:lang w:val="en-GB"/>
          </w:rPr>
          <w:delText xml:space="preserve"> procedures could be associated with an increased DCS risk.  Due to this we have decided to implement USN procedures for SurDO</w:delText>
        </w:r>
        <w:r w:rsidR="00B262CC" w:rsidRPr="00247AE9" w:rsidDel="00950926">
          <w:rPr>
            <w:rFonts w:ascii="Times New Roman" w:hAnsi="Times New Roman"/>
            <w:sz w:val="28"/>
            <w:vertAlign w:val="subscript"/>
            <w:lang w:val="en-GB"/>
          </w:rPr>
          <w:delText>2</w:delText>
        </w:r>
        <w:r w:rsidR="00B262CC" w:rsidRPr="00DB6C7D" w:rsidDel="00950926">
          <w:rPr>
            <w:rFonts w:ascii="Times New Roman" w:hAnsi="Times New Roman"/>
            <w:sz w:val="28"/>
            <w:lang w:val="en-GB"/>
          </w:rPr>
          <w:delText xml:space="preserve"> in this table edition as these procedures are expected to reduce the DCS r</w:delText>
        </w:r>
        <w:r w:rsidR="00526C57" w:rsidDel="00950926">
          <w:rPr>
            <w:rFonts w:ascii="Times New Roman" w:hAnsi="Times New Roman"/>
            <w:sz w:val="28"/>
            <w:lang w:val="en-GB"/>
          </w:rPr>
          <w:delText>i</w:delText>
        </w:r>
        <w:r w:rsidR="00B262CC" w:rsidRPr="00DB6C7D" w:rsidDel="00950926">
          <w:rPr>
            <w:rFonts w:ascii="Times New Roman" w:hAnsi="Times New Roman"/>
            <w:sz w:val="28"/>
            <w:lang w:val="en-GB"/>
          </w:rPr>
          <w:delText xml:space="preserve">sk significantly. </w:delText>
        </w:r>
      </w:del>
    </w:p>
    <w:p w14:paraId="15914DA1" w14:textId="77777777" w:rsidR="00B262CC" w:rsidRPr="00DB6C7D" w:rsidRDefault="00B262CC" w:rsidP="007F114C">
      <w:pPr>
        <w:widowControl w:val="0"/>
        <w:spacing w:line="320" w:lineRule="exact"/>
        <w:ind w:left="510" w:hanging="510"/>
        <w:jc w:val="both"/>
        <w:rPr>
          <w:rFonts w:ascii="Times New Roman" w:hAnsi="Times New Roman"/>
          <w:sz w:val="28"/>
          <w:lang w:val="en-GB"/>
        </w:rPr>
      </w:pPr>
    </w:p>
    <w:p w14:paraId="7CB6EA2C" w14:textId="21BB1FA7" w:rsidR="00C36BDB" w:rsidRPr="00DB6C7D" w:rsidRDefault="00B262CC" w:rsidP="00247AE9">
      <w:pPr>
        <w:keepLines/>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14.</w:t>
      </w:r>
      <w:r w:rsidRPr="00DB6C7D">
        <w:rPr>
          <w:rFonts w:ascii="Times New Roman" w:hAnsi="Times New Roman"/>
          <w:sz w:val="28"/>
          <w:lang w:val="en-GB"/>
        </w:rPr>
        <w:tab/>
      </w:r>
      <w:r w:rsidRPr="00247AE9">
        <w:rPr>
          <w:rFonts w:ascii="Times New Roman" w:hAnsi="Times New Roman"/>
          <w:b/>
          <w:sz w:val="28"/>
          <w:lang w:val="en-GB"/>
        </w:rPr>
        <w:t xml:space="preserve">The </w:t>
      </w:r>
      <w:r w:rsidR="00AB183C">
        <w:rPr>
          <w:rFonts w:ascii="Times New Roman" w:hAnsi="Times New Roman"/>
          <w:b/>
          <w:sz w:val="28"/>
          <w:lang w:val="en-GB"/>
        </w:rPr>
        <w:t>P</w:t>
      </w:r>
      <w:r w:rsidRPr="00247AE9">
        <w:rPr>
          <w:rFonts w:ascii="Times New Roman" w:hAnsi="Times New Roman"/>
          <w:b/>
          <w:sz w:val="28"/>
          <w:lang w:val="en-GB"/>
        </w:rPr>
        <w:t>roce</w:t>
      </w:r>
      <w:r w:rsidR="00526C57" w:rsidRPr="00247AE9">
        <w:rPr>
          <w:rFonts w:ascii="Times New Roman" w:hAnsi="Times New Roman"/>
          <w:b/>
          <w:sz w:val="28"/>
          <w:lang w:val="en-GB"/>
        </w:rPr>
        <w:t>d</w:t>
      </w:r>
      <w:r w:rsidRPr="00247AE9">
        <w:rPr>
          <w:rFonts w:ascii="Times New Roman" w:hAnsi="Times New Roman"/>
          <w:b/>
          <w:sz w:val="28"/>
          <w:lang w:val="en-GB"/>
        </w:rPr>
        <w:t xml:space="preserve">ures for </w:t>
      </w:r>
      <w:r w:rsidR="00AB183C">
        <w:rPr>
          <w:rFonts w:ascii="Times New Roman" w:hAnsi="Times New Roman"/>
          <w:b/>
          <w:sz w:val="28"/>
          <w:lang w:val="en-GB"/>
        </w:rPr>
        <w:t>R</w:t>
      </w:r>
      <w:r w:rsidRPr="00247AE9">
        <w:rPr>
          <w:rFonts w:ascii="Times New Roman" w:hAnsi="Times New Roman"/>
          <w:b/>
          <w:sz w:val="28"/>
          <w:lang w:val="en-GB"/>
        </w:rPr>
        <w:t xml:space="preserve">epeated </w:t>
      </w:r>
      <w:r w:rsidR="00AB183C">
        <w:rPr>
          <w:rFonts w:ascii="Times New Roman" w:hAnsi="Times New Roman"/>
          <w:b/>
          <w:sz w:val="28"/>
          <w:lang w:val="en-GB"/>
        </w:rPr>
        <w:t>D</w:t>
      </w:r>
      <w:r w:rsidRPr="00247AE9">
        <w:rPr>
          <w:rFonts w:ascii="Times New Roman" w:hAnsi="Times New Roman"/>
          <w:b/>
          <w:sz w:val="28"/>
          <w:lang w:val="en-GB"/>
        </w:rPr>
        <w:t>i</w:t>
      </w:r>
      <w:r w:rsidR="00A22CFE" w:rsidRPr="00247AE9">
        <w:rPr>
          <w:rFonts w:ascii="Times New Roman" w:hAnsi="Times New Roman"/>
          <w:b/>
          <w:sz w:val="28"/>
          <w:lang w:val="en-GB"/>
        </w:rPr>
        <w:t>ves</w:t>
      </w:r>
      <w:r w:rsidR="00A22CFE">
        <w:rPr>
          <w:rFonts w:ascii="Times New Roman" w:hAnsi="Times New Roman"/>
          <w:sz w:val="28"/>
          <w:lang w:val="en-GB"/>
        </w:rPr>
        <w:t>, diving at altitude and fly</w:t>
      </w:r>
      <w:r w:rsidRPr="00DB6C7D">
        <w:rPr>
          <w:rFonts w:ascii="Times New Roman" w:hAnsi="Times New Roman"/>
          <w:sz w:val="28"/>
          <w:lang w:val="en-GB"/>
        </w:rPr>
        <w:t>ing after diving are unchanged from the previous edition</w:t>
      </w:r>
      <w:r w:rsidR="00C36BDB" w:rsidRPr="00DB6C7D">
        <w:rPr>
          <w:rFonts w:ascii="Times New Roman" w:hAnsi="Times New Roman"/>
          <w:sz w:val="28"/>
          <w:lang w:val="en-GB"/>
        </w:rPr>
        <w:t xml:space="preserve">, </w:t>
      </w:r>
      <w:ins w:id="257" w:author="Jan Risberg" w:date="2019-02-12T16:17:00Z">
        <w:r w:rsidR="007B6518">
          <w:rPr>
            <w:rFonts w:ascii="Times New Roman" w:hAnsi="Times New Roman"/>
            <w:sz w:val="28"/>
            <w:lang w:val="en-GB"/>
          </w:rPr>
          <w:t xml:space="preserve">some minor changes have been done in text. Visit the webpage for details. </w:t>
        </w:r>
      </w:ins>
      <w:del w:id="258" w:author="Jan Risberg" w:date="2019-02-12T16:17:00Z">
        <w:r w:rsidR="00C36BDB" w:rsidRPr="00DB6C7D" w:rsidDel="007B6518">
          <w:rPr>
            <w:rFonts w:ascii="Times New Roman" w:hAnsi="Times New Roman"/>
            <w:sz w:val="28"/>
            <w:lang w:val="en-GB"/>
          </w:rPr>
          <w:delText xml:space="preserve">but the exact times are adjusted in agreement with recommendation from US Navy Diving Manual Rev </w:delText>
        </w:r>
        <w:r w:rsidR="00A22BD5" w:rsidDel="007B6518">
          <w:rPr>
            <w:rFonts w:ascii="Times New Roman" w:hAnsi="Times New Roman"/>
            <w:sz w:val="28"/>
            <w:lang w:val="en-GB"/>
          </w:rPr>
          <w:delText>7</w:delText>
        </w:r>
        <w:r w:rsidR="00C36BDB" w:rsidRPr="00DB6C7D" w:rsidDel="007B6518">
          <w:rPr>
            <w:rFonts w:ascii="Times New Roman" w:hAnsi="Times New Roman"/>
            <w:sz w:val="28"/>
            <w:lang w:val="en-GB"/>
          </w:rPr>
          <w:delText>.</w:delText>
        </w:r>
      </w:del>
    </w:p>
    <w:p w14:paraId="67E26102" w14:textId="77777777" w:rsidR="00C36BDB" w:rsidRPr="00DB6C7D" w:rsidRDefault="00C36BDB" w:rsidP="007F114C">
      <w:pPr>
        <w:widowControl w:val="0"/>
        <w:spacing w:line="320" w:lineRule="exact"/>
        <w:ind w:left="510" w:hanging="510"/>
        <w:jc w:val="both"/>
        <w:rPr>
          <w:rFonts w:ascii="Times New Roman" w:hAnsi="Times New Roman"/>
          <w:sz w:val="28"/>
          <w:lang w:val="en-GB"/>
        </w:rPr>
      </w:pPr>
    </w:p>
    <w:p w14:paraId="72B0735F" w14:textId="1B9B79AD" w:rsidR="00C36BDB" w:rsidRDefault="00C36BDB"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lastRenderedPageBreak/>
        <w:t>15.</w:t>
      </w:r>
      <w:r w:rsidRPr="00DB6C7D">
        <w:rPr>
          <w:rFonts w:ascii="Times New Roman" w:hAnsi="Times New Roman"/>
          <w:sz w:val="28"/>
          <w:lang w:val="en-GB"/>
        </w:rPr>
        <w:tab/>
      </w:r>
      <w:ins w:id="259" w:author="Jan Risberg" w:date="2019-02-12T16:23:00Z">
        <w:r w:rsidR="007B6518" w:rsidRPr="007B6518">
          <w:rPr>
            <w:rFonts w:ascii="Times New Roman" w:hAnsi="Times New Roman"/>
            <w:b/>
            <w:sz w:val="28"/>
            <w:lang w:val="en-GB"/>
            <w:rPrChange w:id="260" w:author="Jan Risberg" w:date="2019-02-12T16:24:00Z">
              <w:rPr>
                <w:rFonts w:ascii="Times New Roman" w:hAnsi="Times New Roman"/>
                <w:sz w:val="28"/>
                <w:lang w:val="en-GB"/>
              </w:rPr>
            </w:rPrChange>
          </w:rPr>
          <w:t>Estimated DCS incidence when using</w:t>
        </w:r>
      </w:ins>
      <w:ins w:id="261" w:author="Jan Risberg" w:date="2019-02-12T16:22:00Z">
        <w:r w:rsidR="007B6518" w:rsidRPr="007B6518">
          <w:rPr>
            <w:rFonts w:ascii="Times New Roman" w:hAnsi="Times New Roman"/>
            <w:b/>
            <w:sz w:val="28"/>
            <w:lang w:val="en-GB"/>
            <w:rPrChange w:id="262" w:author="Jan Risberg" w:date="2019-02-12T16:24:00Z">
              <w:rPr>
                <w:rFonts w:ascii="Times New Roman" w:hAnsi="Times New Roman"/>
                <w:sz w:val="28"/>
                <w:lang w:val="en-GB"/>
              </w:rPr>
            </w:rPrChange>
          </w:rPr>
          <w:t xml:space="preserve"> these tables.</w:t>
        </w:r>
        <w:r w:rsidR="007B6518">
          <w:rPr>
            <w:rFonts w:ascii="Times New Roman" w:hAnsi="Times New Roman"/>
            <w:sz w:val="28"/>
            <w:lang w:val="en-GB"/>
          </w:rPr>
          <w:t xml:space="preserve"> </w:t>
        </w:r>
      </w:ins>
      <w:r w:rsidRPr="00DB6C7D">
        <w:rPr>
          <w:rFonts w:ascii="Times New Roman" w:hAnsi="Times New Roman"/>
          <w:sz w:val="28"/>
          <w:lang w:val="en-GB"/>
        </w:rPr>
        <w:t xml:space="preserve">If the procedures in this table are used, the risk for DCS is expected not to exceed 5% for non-exceptional dives. Exceptional dives (indexed by *) should not be planned for, but if the situation requires their use (e.g. exceeded bottom time by a mistake or an emergency situation) the DCS risk will range </w:t>
      </w:r>
      <w:r w:rsidR="006C7CC9">
        <w:rPr>
          <w:rFonts w:ascii="Times New Roman" w:hAnsi="Times New Roman"/>
          <w:sz w:val="28"/>
          <w:lang w:val="en-GB"/>
        </w:rPr>
        <w:t xml:space="preserve">between </w:t>
      </w:r>
      <w:r w:rsidRPr="00DB6C7D">
        <w:rPr>
          <w:rFonts w:ascii="Times New Roman" w:hAnsi="Times New Roman"/>
          <w:sz w:val="28"/>
          <w:lang w:val="en-GB"/>
        </w:rPr>
        <w:t xml:space="preserve">5% </w:t>
      </w:r>
      <w:r w:rsidR="006C7CC9">
        <w:rPr>
          <w:rFonts w:ascii="Times New Roman" w:hAnsi="Times New Roman"/>
          <w:sz w:val="28"/>
          <w:lang w:val="en-GB"/>
        </w:rPr>
        <w:t>and</w:t>
      </w:r>
      <w:r w:rsidRPr="00DB6C7D">
        <w:rPr>
          <w:rFonts w:ascii="Times New Roman" w:hAnsi="Times New Roman"/>
          <w:sz w:val="28"/>
          <w:lang w:val="en-GB"/>
        </w:rPr>
        <w:t xml:space="preserve"> 6%.</w:t>
      </w:r>
    </w:p>
    <w:p w14:paraId="26916AD1" w14:textId="77777777" w:rsidR="009F70A8" w:rsidRDefault="009F70A8" w:rsidP="007F114C">
      <w:pPr>
        <w:widowControl w:val="0"/>
        <w:spacing w:line="320" w:lineRule="exact"/>
        <w:ind w:left="510" w:hanging="510"/>
        <w:jc w:val="both"/>
        <w:rPr>
          <w:rFonts w:ascii="Times New Roman" w:hAnsi="Times New Roman"/>
          <w:sz w:val="28"/>
          <w:lang w:val="en-GB"/>
        </w:rPr>
      </w:pPr>
    </w:p>
    <w:p w14:paraId="33BBAC91" w14:textId="4B0091FE" w:rsidR="009F70A8" w:rsidRPr="00DB6C7D" w:rsidRDefault="009F70A8" w:rsidP="007F114C">
      <w:pPr>
        <w:widowControl w:val="0"/>
        <w:spacing w:line="320" w:lineRule="exact"/>
        <w:ind w:left="510" w:hanging="510"/>
        <w:jc w:val="both"/>
        <w:rPr>
          <w:rFonts w:ascii="Times New Roman" w:hAnsi="Times New Roman"/>
          <w:sz w:val="28"/>
          <w:lang w:val="en-GB"/>
        </w:rPr>
      </w:pPr>
      <w:r>
        <w:rPr>
          <w:rFonts w:ascii="Times New Roman" w:hAnsi="Times New Roman"/>
          <w:sz w:val="28"/>
          <w:lang w:val="en-GB"/>
        </w:rPr>
        <w:t>16.</w:t>
      </w:r>
      <w:r>
        <w:rPr>
          <w:rFonts w:ascii="Times New Roman" w:hAnsi="Times New Roman"/>
          <w:sz w:val="28"/>
          <w:lang w:val="en-GB"/>
        </w:rPr>
        <w:tab/>
      </w:r>
      <w:r w:rsidR="00AB183C" w:rsidRPr="00AB183C">
        <w:rPr>
          <w:rFonts w:ascii="Times New Roman" w:hAnsi="Times New Roman"/>
          <w:b/>
          <w:sz w:val="28"/>
          <w:lang w:val="en-GB"/>
        </w:rPr>
        <w:t>Multilevel D</w:t>
      </w:r>
      <w:r w:rsidR="00AB183C" w:rsidRPr="00247AE9">
        <w:rPr>
          <w:rFonts w:ascii="Times New Roman" w:hAnsi="Times New Roman"/>
          <w:b/>
          <w:sz w:val="28"/>
          <w:lang w:val="en-GB"/>
        </w:rPr>
        <w:t>iving.</w:t>
      </w:r>
      <w:r w:rsidR="00AB183C">
        <w:rPr>
          <w:rFonts w:ascii="Times New Roman" w:hAnsi="Times New Roman"/>
          <w:sz w:val="28"/>
          <w:lang w:val="en-GB"/>
        </w:rPr>
        <w:t xml:space="preserve"> </w:t>
      </w:r>
      <w:ins w:id="263" w:author="Jan Risberg" w:date="2019-02-12T16:24:00Z">
        <w:r w:rsidR="007B6518">
          <w:rPr>
            <w:rFonts w:ascii="Times New Roman" w:hAnsi="Times New Roman"/>
            <w:sz w:val="28"/>
            <w:lang w:val="en-GB"/>
          </w:rPr>
          <w:t xml:space="preserve"> A procedure for multilevel diving was introduced in the 4</w:t>
        </w:r>
        <w:r w:rsidR="007B6518" w:rsidRPr="007B6518">
          <w:rPr>
            <w:rFonts w:ascii="Times New Roman" w:hAnsi="Times New Roman"/>
            <w:sz w:val="28"/>
            <w:vertAlign w:val="superscript"/>
            <w:lang w:val="en-GB"/>
            <w:rPrChange w:id="264" w:author="Jan Risberg" w:date="2019-02-12T16:24:00Z">
              <w:rPr>
                <w:rFonts w:ascii="Times New Roman" w:hAnsi="Times New Roman"/>
                <w:sz w:val="28"/>
                <w:lang w:val="en-GB"/>
              </w:rPr>
            </w:rPrChange>
          </w:rPr>
          <w:t>th</w:t>
        </w:r>
        <w:r w:rsidR="007B6518">
          <w:rPr>
            <w:rFonts w:ascii="Times New Roman" w:hAnsi="Times New Roman"/>
            <w:sz w:val="28"/>
            <w:lang w:val="en-GB"/>
          </w:rPr>
          <w:t xml:space="preserve"> edition of these tables. We have not received any feedback related to use and experience. The Norwegian </w:t>
        </w:r>
      </w:ins>
      <w:ins w:id="265" w:author="Jan Risberg" w:date="2019-02-12T16:25:00Z">
        <w:r w:rsidR="007B6518">
          <w:rPr>
            <w:rFonts w:ascii="Times New Roman" w:hAnsi="Times New Roman"/>
            <w:sz w:val="28"/>
            <w:lang w:val="en-GB"/>
          </w:rPr>
          <w:t>Labour Inspection Authority has detailed requirements for multilevel diving (</w:t>
        </w:r>
      </w:ins>
      <w:ins w:id="266" w:author="Jan Risberg" w:date="2019-02-12T16:26:00Z">
        <w:r w:rsidR="002C7ED7" w:rsidRPr="002C7ED7">
          <w:rPr>
            <w:rFonts w:ascii="Times New Roman" w:hAnsi="Times New Roman"/>
            <w:sz w:val="28"/>
            <w:lang w:val="en-GB"/>
          </w:rPr>
          <w:t>Regulations concerning the Performance of Work</w:t>
        </w:r>
        <w:r w:rsidR="002C7ED7">
          <w:rPr>
            <w:rFonts w:ascii="Times New Roman" w:hAnsi="Times New Roman"/>
            <w:sz w:val="28"/>
            <w:lang w:val="en-GB"/>
          </w:rPr>
          <w:t xml:space="preserve">). We provide guidance for multilevel diving in compliance with these regulations. </w:t>
        </w:r>
      </w:ins>
      <w:del w:id="267" w:author="Jan Risberg" w:date="2019-02-12T16:27:00Z">
        <w:r w:rsidDel="002C7ED7">
          <w:rPr>
            <w:rFonts w:ascii="Times New Roman" w:hAnsi="Times New Roman"/>
            <w:sz w:val="28"/>
            <w:lang w:val="en-GB"/>
          </w:rPr>
          <w:delText>In this revision we introduce a procedure for multilevel diving similar to what has been published previously in Canadian tables. Multilevel-dives may be planned as a series of repetitive dives. There is very little data available regarding the safety performance of dives planned according to such procedures. Until further data is available related to such multilevel diving, we strongly recommend to respect the restrictions advised by us.</w:delText>
        </w:r>
      </w:del>
    </w:p>
    <w:p w14:paraId="1E0D0DBB" w14:textId="77777777" w:rsidR="00C36BDB" w:rsidRPr="00DB6C7D" w:rsidRDefault="00C36BDB" w:rsidP="007F114C">
      <w:pPr>
        <w:widowControl w:val="0"/>
        <w:spacing w:line="320" w:lineRule="exact"/>
        <w:ind w:left="510" w:hanging="510"/>
        <w:jc w:val="both"/>
        <w:rPr>
          <w:rFonts w:ascii="Times New Roman" w:hAnsi="Times New Roman"/>
          <w:sz w:val="28"/>
          <w:lang w:val="en-GB"/>
        </w:rPr>
      </w:pPr>
    </w:p>
    <w:p w14:paraId="173E80BA" w14:textId="20D6295F" w:rsidR="00A077C3" w:rsidRPr="00DB6C7D" w:rsidRDefault="00C36BDB"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1</w:t>
      </w:r>
      <w:r w:rsidR="000359B8">
        <w:rPr>
          <w:rFonts w:ascii="Times New Roman" w:hAnsi="Times New Roman"/>
          <w:sz w:val="28"/>
          <w:lang w:val="en-GB"/>
        </w:rPr>
        <w:t>7</w:t>
      </w:r>
      <w:r w:rsidRPr="00DB6C7D">
        <w:rPr>
          <w:rFonts w:ascii="Times New Roman" w:hAnsi="Times New Roman"/>
          <w:sz w:val="28"/>
          <w:lang w:val="en-GB"/>
        </w:rPr>
        <w:t>.</w:t>
      </w:r>
      <w:r w:rsidRPr="00DB6C7D">
        <w:rPr>
          <w:rFonts w:ascii="Times New Roman" w:hAnsi="Times New Roman"/>
          <w:sz w:val="28"/>
          <w:lang w:val="en-GB"/>
        </w:rPr>
        <w:tab/>
      </w:r>
      <w:r w:rsidR="00AB183C">
        <w:rPr>
          <w:rFonts w:ascii="Times New Roman" w:hAnsi="Times New Roman"/>
          <w:b/>
          <w:sz w:val="28"/>
          <w:lang w:val="en-GB"/>
        </w:rPr>
        <w:t>O</w:t>
      </w:r>
      <w:r w:rsidR="00A077C3" w:rsidRPr="00247AE9">
        <w:rPr>
          <w:rFonts w:ascii="Times New Roman" w:hAnsi="Times New Roman"/>
          <w:b/>
          <w:sz w:val="28"/>
          <w:lang w:val="en-GB"/>
        </w:rPr>
        <w:t xml:space="preserve">ther </w:t>
      </w:r>
      <w:del w:id="268" w:author="Jan Risberg" w:date="2019-02-12T16:30:00Z">
        <w:r w:rsidR="00AB183C" w:rsidDel="002C7ED7">
          <w:rPr>
            <w:rFonts w:ascii="Times New Roman" w:hAnsi="Times New Roman"/>
            <w:b/>
            <w:sz w:val="28"/>
            <w:lang w:val="en-GB"/>
          </w:rPr>
          <w:delText>M</w:delText>
        </w:r>
        <w:r w:rsidR="00A077C3" w:rsidRPr="00247AE9" w:rsidDel="002C7ED7">
          <w:rPr>
            <w:rFonts w:ascii="Times New Roman" w:hAnsi="Times New Roman"/>
            <w:b/>
            <w:sz w:val="28"/>
            <w:lang w:val="en-GB"/>
          </w:rPr>
          <w:delText xml:space="preserve">ajor </w:delText>
        </w:r>
      </w:del>
      <w:r w:rsidR="00AB183C">
        <w:rPr>
          <w:rFonts w:ascii="Times New Roman" w:hAnsi="Times New Roman"/>
          <w:b/>
          <w:sz w:val="28"/>
          <w:lang w:val="en-GB"/>
        </w:rPr>
        <w:t>C</w:t>
      </w:r>
      <w:r w:rsidR="00A077C3" w:rsidRPr="00247AE9">
        <w:rPr>
          <w:rFonts w:ascii="Times New Roman" w:hAnsi="Times New Roman"/>
          <w:b/>
          <w:sz w:val="28"/>
          <w:lang w:val="en-GB"/>
        </w:rPr>
        <w:t>hanges</w:t>
      </w:r>
      <w:r w:rsidR="00AB183C">
        <w:rPr>
          <w:rFonts w:ascii="Times New Roman" w:hAnsi="Times New Roman"/>
          <w:b/>
          <w:sz w:val="28"/>
          <w:lang w:val="en-GB"/>
        </w:rPr>
        <w:t xml:space="preserve">. </w:t>
      </w:r>
      <w:r w:rsidR="00A077C3" w:rsidRPr="00DB6C7D">
        <w:rPr>
          <w:rFonts w:ascii="Times New Roman" w:hAnsi="Times New Roman"/>
          <w:sz w:val="28"/>
          <w:lang w:val="en-GB"/>
        </w:rPr>
        <w:t xml:space="preserve"> </w:t>
      </w:r>
      <w:r w:rsidR="00AB183C">
        <w:rPr>
          <w:rFonts w:ascii="Times New Roman" w:hAnsi="Times New Roman"/>
          <w:sz w:val="28"/>
          <w:lang w:val="en-GB"/>
        </w:rPr>
        <w:t>W</w:t>
      </w:r>
      <w:r w:rsidR="00AB183C" w:rsidRPr="00DB6C7D">
        <w:rPr>
          <w:rFonts w:ascii="Times New Roman" w:hAnsi="Times New Roman"/>
          <w:sz w:val="28"/>
          <w:lang w:val="en-GB"/>
        </w:rPr>
        <w:t xml:space="preserve">e </w:t>
      </w:r>
      <w:ins w:id="269" w:author="Jan Risberg" w:date="2019-02-12T16:30:00Z">
        <w:r w:rsidR="002C7ED7">
          <w:rPr>
            <w:rFonts w:ascii="Times New Roman" w:hAnsi="Times New Roman"/>
            <w:sz w:val="28"/>
            <w:lang w:val="en-GB"/>
          </w:rPr>
          <w:t xml:space="preserve">have detailed the bottom time limitations stipulated by the Norwegian Labour Inspection Authority. </w:t>
        </w:r>
      </w:ins>
      <w:ins w:id="270" w:author="Jan JR. Risberg" w:date="2019-04-11T21:30:00Z">
        <w:r w:rsidR="00F02B17">
          <w:rPr>
            <w:rFonts w:ascii="Times New Roman" w:hAnsi="Times New Roman"/>
            <w:sz w:val="28"/>
            <w:lang w:val="en-GB"/>
          </w:rPr>
          <w:t>We have developed a</w:t>
        </w:r>
      </w:ins>
      <w:ins w:id="271" w:author="Jan JR. Risberg" w:date="2019-04-11T21:31:00Z">
        <w:r w:rsidR="00F02B17">
          <w:rPr>
            <w:rFonts w:ascii="Times New Roman" w:hAnsi="Times New Roman"/>
            <w:sz w:val="28"/>
            <w:lang w:val="en-GB"/>
          </w:rPr>
          <w:t xml:space="preserve"> form for registration of important dive data for divers experiencing symptoms </w:t>
        </w:r>
        <w:proofErr w:type="spellStart"/>
        <w:r w:rsidR="00F02B17">
          <w:rPr>
            <w:rFonts w:ascii="Times New Roman" w:hAnsi="Times New Roman"/>
            <w:sz w:val="28"/>
            <w:lang w:val="en-GB"/>
          </w:rPr>
          <w:t>after a</w:t>
        </w:r>
        <w:proofErr w:type="spellEnd"/>
        <w:r w:rsidR="00F02B17">
          <w:rPr>
            <w:rFonts w:ascii="Times New Roman" w:hAnsi="Times New Roman"/>
            <w:sz w:val="28"/>
            <w:lang w:val="en-GB"/>
          </w:rPr>
          <w:t xml:space="preserve"> dive. </w:t>
        </w:r>
      </w:ins>
      <w:ins w:id="272" w:author="Jan Risberg" w:date="2019-02-12T16:30:00Z">
        <w:r w:rsidR="002C7ED7">
          <w:rPr>
            <w:rFonts w:ascii="Times New Roman" w:hAnsi="Times New Roman"/>
            <w:sz w:val="28"/>
            <w:lang w:val="en-GB"/>
          </w:rPr>
          <w:t>Please</w:t>
        </w:r>
      </w:ins>
      <w:ins w:id="273" w:author="Jan Risberg" w:date="2019-02-12T16:31:00Z">
        <w:r w:rsidR="002C7ED7">
          <w:rPr>
            <w:rFonts w:ascii="Times New Roman" w:hAnsi="Times New Roman"/>
            <w:sz w:val="28"/>
            <w:lang w:val="en-GB"/>
          </w:rPr>
          <w:t xml:space="preserve"> review the webpage for details on other minor text changes. </w:t>
        </w:r>
      </w:ins>
      <w:del w:id="274" w:author="Jan Risberg" w:date="2019-02-12T16:31:00Z">
        <w:r w:rsidR="00A077C3" w:rsidRPr="00DB6C7D" w:rsidDel="002C7ED7">
          <w:rPr>
            <w:rFonts w:ascii="Times New Roman" w:hAnsi="Times New Roman"/>
            <w:sz w:val="28"/>
            <w:lang w:val="en-GB"/>
          </w:rPr>
          <w:delText>will mention that maximum recommended pO</w:delText>
        </w:r>
        <w:r w:rsidR="00A077C3" w:rsidRPr="007F114C" w:rsidDel="002C7ED7">
          <w:rPr>
            <w:rFonts w:ascii="Times New Roman" w:hAnsi="Times New Roman"/>
            <w:sz w:val="28"/>
            <w:vertAlign w:val="subscript"/>
            <w:lang w:val="en-GB"/>
          </w:rPr>
          <w:delText>2</w:delText>
        </w:r>
        <w:r w:rsidR="00A077C3" w:rsidRPr="00DB6C7D" w:rsidDel="002C7ED7">
          <w:rPr>
            <w:rFonts w:ascii="Times New Roman" w:hAnsi="Times New Roman"/>
            <w:sz w:val="28"/>
            <w:lang w:val="en-GB"/>
          </w:rPr>
          <w:delText xml:space="preserve"> is 1.5 Bar (relevant for Nitrox diving). We have </w:delText>
        </w:r>
        <w:r w:rsidR="009F70A8" w:rsidRPr="00DB6C7D" w:rsidDel="002C7ED7">
          <w:rPr>
            <w:rFonts w:ascii="Times New Roman" w:hAnsi="Times New Roman"/>
            <w:sz w:val="28"/>
            <w:lang w:val="en-GB"/>
          </w:rPr>
          <w:delText>advised</w:delText>
        </w:r>
        <w:r w:rsidR="00A077C3" w:rsidRPr="00DB6C7D" w:rsidDel="002C7ED7">
          <w:rPr>
            <w:rFonts w:ascii="Times New Roman" w:hAnsi="Times New Roman"/>
            <w:sz w:val="28"/>
            <w:lang w:val="en-GB"/>
          </w:rPr>
          <w:delText xml:space="preserve"> for a procedure for a formal assessment of risk factors for DCS and how decompression should be adjusted depending on the presence of multiple risk factors. We dissuade against the use of air </w:delText>
        </w:r>
        <w:r w:rsidR="006C7CC9" w:rsidDel="002C7ED7">
          <w:rPr>
            <w:rFonts w:ascii="Times New Roman" w:hAnsi="Times New Roman"/>
            <w:sz w:val="28"/>
            <w:lang w:val="en-GB"/>
          </w:rPr>
          <w:delText>as</w:delText>
        </w:r>
        <w:r w:rsidR="006C7CC9" w:rsidRPr="00DB6C7D" w:rsidDel="002C7ED7">
          <w:rPr>
            <w:rFonts w:ascii="Times New Roman" w:hAnsi="Times New Roman"/>
            <w:sz w:val="28"/>
            <w:lang w:val="en-GB"/>
          </w:rPr>
          <w:delText xml:space="preserve"> </w:delText>
        </w:r>
        <w:r w:rsidR="00A077C3" w:rsidRPr="00DB6C7D" w:rsidDel="002C7ED7">
          <w:rPr>
            <w:rFonts w:ascii="Times New Roman" w:hAnsi="Times New Roman"/>
            <w:sz w:val="28"/>
            <w:lang w:val="en-GB"/>
          </w:rPr>
          <w:delText xml:space="preserve">breathing gas deeper than 50 </w:delText>
        </w:r>
        <w:r w:rsidR="00EC41A4" w:rsidDel="002C7ED7">
          <w:rPr>
            <w:rFonts w:ascii="Times New Roman" w:hAnsi="Times New Roman"/>
            <w:sz w:val="28"/>
            <w:lang w:val="en-GB"/>
          </w:rPr>
          <w:delText>metre</w:delText>
        </w:r>
        <w:r w:rsidR="00A077C3" w:rsidRPr="00DB6C7D" w:rsidDel="002C7ED7">
          <w:rPr>
            <w:rFonts w:ascii="Times New Roman" w:hAnsi="Times New Roman"/>
            <w:sz w:val="28"/>
            <w:lang w:val="en-GB"/>
          </w:rPr>
          <w:delText>. The standard air decompression table and SurDO</w:delText>
        </w:r>
        <w:r w:rsidR="00A077C3" w:rsidRPr="00247AE9" w:rsidDel="002C7ED7">
          <w:rPr>
            <w:rFonts w:ascii="Times New Roman" w:hAnsi="Times New Roman"/>
            <w:sz w:val="28"/>
            <w:vertAlign w:val="subscript"/>
            <w:lang w:val="en-GB"/>
          </w:rPr>
          <w:delText>2</w:delText>
        </w:r>
        <w:r w:rsidR="00A077C3" w:rsidRPr="00DB6C7D" w:rsidDel="002C7ED7">
          <w:rPr>
            <w:rFonts w:ascii="Times New Roman" w:hAnsi="Times New Roman"/>
            <w:sz w:val="28"/>
            <w:lang w:val="en-GB"/>
          </w:rPr>
          <w:delText xml:space="preserve"> table have been given a layout that makes it easier to trace maximum allowed bottom times for petroleum related diving limited by UK bottom time regulations.</w:delText>
        </w:r>
      </w:del>
    </w:p>
    <w:p w14:paraId="65F0C558" w14:textId="77777777" w:rsidR="00A077C3" w:rsidRDefault="00A077C3" w:rsidP="007F114C">
      <w:pPr>
        <w:widowControl w:val="0"/>
        <w:spacing w:line="320" w:lineRule="exact"/>
        <w:ind w:left="510" w:hanging="510"/>
        <w:jc w:val="both"/>
        <w:rPr>
          <w:rFonts w:ascii="Times New Roman" w:hAnsi="Times New Roman"/>
          <w:sz w:val="28"/>
          <w:lang w:val="en-GB"/>
        </w:rPr>
      </w:pPr>
    </w:p>
    <w:p w14:paraId="6B85E3E0" w14:textId="76FDB51B" w:rsidR="000359B8" w:rsidRDefault="000359B8">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1</w:t>
      </w:r>
      <w:r>
        <w:rPr>
          <w:rFonts w:ascii="Times New Roman" w:hAnsi="Times New Roman"/>
          <w:sz w:val="28"/>
          <w:lang w:val="en-GB"/>
        </w:rPr>
        <w:t>8</w:t>
      </w:r>
      <w:r w:rsidRPr="00DB6C7D">
        <w:rPr>
          <w:rFonts w:ascii="Times New Roman" w:hAnsi="Times New Roman"/>
          <w:sz w:val="28"/>
          <w:lang w:val="en-GB"/>
        </w:rPr>
        <w:t>.</w:t>
      </w:r>
      <w:r w:rsidRPr="00DB6C7D">
        <w:rPr>
          <w:rFonts w:ascii="Times New Roman" w:hAnsi="Times New Roman"/>
          <w:sz w:val="28"/>
          <w:lang w:val="en-GB"/>
        </w:rPr>
        <w:tab/>
      </w:r>
      <w:r>
        <w:rPr>
          <w:rFonts w:ascii="Times New Roman" w:hAnsi="Times New Roman"/>
          <w:b/>
          <w:sz w:val="28"/>
          <w:lang w:val="en-GB"/>
        </w:rPr>
        <w:t xml:space="preserve">Formal status </w:t>
      </w:r>
      <w:r w:rsidR="00E25503">
        <w:rPr>
          <w:rFonts w:ascii="Times New Roman" w:hAnsi="Times New Roman"/>
          <w:b/>
          <w:sz w:val="28"/>
          <w:lang w:val="en-GB"/>
        </w:rPr>
        <w:t>–</w:t>
      </w:r>
      <w:r>
        <w:rPr>
          <w:rFonts w:ascii="Times New Roman" w:hAnsi="Times New Roman"/>
          <w:b/>
          <w:sz w:val="28"/>
          <w:lang w:val="en-GB"/>
        </w:rPr>
        <w:t xml:space="preserve"> </w:t>
      </w:r>
      <w:r w:rsidR="00E25503">
        <w:rPr>
          <w:rFonts w:ascii="Times New Roman" w:hAnsi="Times New Roman"/>
          <w:b/>
          <w:sz w:val="28"/>
          <w:lang w:val="en-GB"/>
        </w:rPr>
        <w:t xml:space="preserve">translations and revisions. </w:t>
      </w:r>
      <w:r w:rsidR="00E25503">
        <w:rPr>
          <w:rFonts w:ascii="Times New Roman" w:hAnsi="Times New Roman"/>
          <w:sz w:val="28"/>
          <w:lang w:val="en-GB"/>
        </w:rPr>
        <w:t>Th</w:t>
      </w:r>
      <w:r w:rsidR="00A505FB">
        <w:rPr>
          <w:rFonts w:ascii="Times New Roman" w:hAnsi="Times New Roman"/>
          <w:sz w:val="28"/>
          <w:lang w:val="en-GB"/>
        </w:rPr>
        <w:t xml:space="preserve">ese tables are published in electronic and printed versions. They are additionally published in English language. The original version is in Norwegian, and in the case of inconsistencies between Norwegian and foreign versions, the Norwegian version should be given precedence. Changes will be published on </w:t>
      </w:r>
      <w:r w:rsidR="00507139">
        <w:fldChar w:fldCharType="begin"/>
      </w:r>
      <w:r w:rsidR="00507139" w:rsidRPr="00507139">
        <w:rPr>
          <w:lang w:val="en-US"/>
          <w:rPrChange w:id="275" w:author="Jan Risberg [2]" w:date="2017-04-11T19:02:00Z">
            <w:rPr/>
          </w:rPrChange>
        </w:rPr>
        <w:instrText xml:space="preserve"> HYPERLINK "http://www.dykketabeller.no" </w:instrText>
      </w:r>
      <w:r w:rsidR="00507139">
        <w:fldChar w:fldCharType="separate"/>
      </w:r>
      <w:r w:rsidR="00A505FB" w:rsidRPr="008A6D31">
        <w:rPr>
          <w:rStyle w:val="Hyperkobling"/>
          <w:rFonts w:ascii="Times New Roman" w:hAnsi="Times New Roman"/>
          <w:sz w:val="28"/>
          <w:lang w:val="en-GB"/>
        </w:rPr>
        <w:t>www.dykketabeller.no</w:t>
      </w:r>
      <w:r w:rsidR="00507139">
        <w:rPr>
          <w:rStyle w:val="Hyperkobling"/>
          <w:rFonts w:ascii="Times New Roman" w:hAnsi="Times New Roman"/>
          <w:sz w:val="28"/>
          <w:lang w:val="en-GB"/>
        </w:rPr>
        <w:fldChar w:fldCharType="end"/>
      </w:r>
      <w:r w:rsidR="00A505FB">
        <w:rPr>
          <w:rFonts w:ascii="Times New Roman" w:hAnsi="Times New Roman"/>
          <w:sz w:val="28"/>
          <w:lang w:val="en-GB"/>
        </w:rPr>
        <w:t xml:space="preserve">. </w:t>
      </w:r>
      <w:r w:rsidR="001571C4">
        <w:rPr>
          <w:rFonts w:ascii="Times New Roman" w:hAnsi="Times New Roman"/>
          <w:sz w:val="28"/>
          <w:lang w:val="en-GB"/>
        </w:rPr>
        <w:t>Later r</w:t>
      </w:r>
      <w:r w:rsidR="00A505FB">
        <w:rPr>
          <w:rFonts w:ascii="Times New Roman" w:hAnsi="Times New Roman"/>
          <w:sz w:val="28"/>
          <w:lang w:val="en-GB"/>
        </w:rPr>
        <w:t xml:space="preserve">evisions </w:t>
      </w:r>
      <w:r w:rsidR="001571C4">
        <w:rPr>
          <w:rFonts w:ascii="Times New Roman" w:hAnsi="Times New Roman"/>
          <w:sz w:val="28"/>
          <w:lang w:val="en-GB"/>
        </w:rPr>
        <w:t xml:space="preserve">of these tables </w:t>
      </w:r>
      <w:r w:rsidR="00A505FB">
        <w:rPr>
          <w:rFonts w:ascii="Times New Roman" w:hAnsi="Times New Roman"/>
          <w:sz w:val="28"/>
          <w:lang w:val="en-GB"/>
        </w:rPr>
        <w:t>will be indicated by letters (</w:t>
      </w:r>
      <w:proofErr w:type="gramStart"/>
      <w:r w:rsidR="00A505FB">
        <w:rPr>
          <w:rFonts w:ascii="Times New Roman" w:hAnsi="Times New Roman"/>
          <w:sz w:val="28"/>
          <w:lang w:val="en-GB"/>
        </w:rPr>
        <w:t>A,B</w:t>
      </w:r>
      <w:proofErr w:type="gramEnd"/>
      <w:r w:rsidR="00A505FB">
        <w:rPr>
          <w:rFonts w:ascii="Times New Roman" w:hAnsi="Times New Roman"/>
          <w:sz w:val="28"/>
          <w:lang w:val="en-GB"/>
        </w:rPr>
        <w:t>,C etc)</w:t>
      </w:r>
      <w:r w:rsidR="001571C4">
        <w:rPr>
          <w:rFonts w:ascii="Times New Roman" w:hAnsi="Times New Roman"/>
          <w:sz w:val="28"/>
          <w:lang w:val="en-GB"/>
        </w:rPr>
        <w:t>. Minor changes of a current revision will be identified by numbers</w:t>
      </w:r>
      <w:r w:rsidR="00A505FB">
        <w:rPr>
          <w:rFonts w:ascii="Times New Roman" w:hAnsi="Times New Roman"/>
          <w:sz w:val="28"/>
          <w:lang w:val="en-GB"/>
        </w:rPr>
        <w:t xml:space="preserve"> (A1, A2 etc). </w:t>
      </w:r>
      <w:r w:rsidR="001571C4">
        <w:rPr>
          <w:rFonts w:ascii="Times New Roman" w:hAnsi="Times New Roman"/>
          <w:sz w:val="28"/>
          <w:lang w:val="en-GB"/>
        </w:rPr>
        <w:t xml:space="preserve">Such minor changes will </w:t>
      </w:r>
      <w:r w:rsidR="001571C4" w:rsidRPr="001571C4">
        <w:rPr>
          <w:rFonts w:ascii="Times New Roman" w:hAnsi="Times New Roman"/>
          <w:i/>
          <w:sz w:val="28"/>
          <w:lang w:val="en-GB"/>
        </w:rPr>
        <w:t>not</w:t>
      </w:r>
      <w:r w:rsidR="001571C4">
        <w:rPr>
          <w:rFonts w:ascii="Times New Roman" w:hAnsi="Times New Roman"/>
          <w:sz w:val="28"/>
          <w:lang w:val="en-GB"/>
        </w:rPr>
        <w:t xml:space="preserve"> be formally committing and will not be </w:t>
      </w:r>
      <w:proofErr w:type="gramStart"/>
      <w:r w:rsidR="001571C4">
        <w:rPr>
          <w:rFonts w:ascii="Times New Roman" w:hAnsi="Times New Roman"/>
          <w:sz w:val="28"/>
          <w:lang w:val="en-GB"/>
        </w:rPr>
        <w:t>printed,</w:t>
      </w:r>
      <w:proofErr w:type="gramEnd"/>
      <w:r w:rsidR="001571C4">
        <w:rPr>
          <w:rFonts w:ascii="Times New Roman" w:hAnsi="Times New Roman"/>
          <w:sz w:val="28"/>
          <w:lang w:val="en-GB"/>
        </w:rPr>
        <w:t xml:space="preserve"> however they will be available for download at the website. </w:t>
      </w:r>
      <w:r w:rsidR="00A505FB" w:rsidRPr="001571C4">
        <w:rPr>
          <w:rFonts w:ascii="Times New Roman" w:hAnsi="Times New Roman"/>
          <w:sz w:val="28"/>
          <w:lang w:val="en-GB"/>
        </w:rPr>
        <w:t>A</w:t>
      </w:r>
      <w:r w:rsidR="00A505FB">
        <w:rPr>
          <w:rFonts w:ascii="Times New Roman" w:hAnsi="Times New Roman"/>
          <w:sz w:val="28"/>
          <w:lang w:val="en-GB"/>
        </w:rPr>
        <w:t xml:space="preserve"> log of such changes will not be printed but may be downloaded from the website. The authors recommend that readers of printed tables manually correct the printed text when changes are published on the website. </w:t>
      </w:r>
    </w:p>
    <w:p w14:paraId="6871A9A4" w14:textId="77777777" w:rsidR="000359B8" w:rsidRPr="00DB6C7D" w:rsidRDefault="000359B8" w:rsidP="007F114C">
      <w:pPr>
        <w:widowControl w:val="0"/>
        <w:spacing w:line="320" w:lineRule="exact"/>
        <w:ind w:left="510" w:hanging="510"/>
        <w:jc w:val="both"/>
        <w:rPr>
          <w:rFonts w:ascii="Times New Roman" w:hAnsi="Times New Roman"/>
          <w:sz w:val="28"/>
          <w:lang w:val="en-GB"/>
        </w:rPr>
      </w:pPr>
    </w:p>
    <w:p w14:paraId="77EA3719" w14:textId="076C93BA" w:rsidR="0093749A" w:rsidRPr="00DB6C7D" w:rsidRDefault="00A077C3"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1</w:t>
      </w:r>
      <w:r w:rsidR="00A505FB">
        <w:rPr>
          <w:rFonts w:ascii="Times New Roman" w:hAnsi="Times New Roman"/>
          <w:sz w:val="28"/>
          <w:lang w:val="en-GB"/>
        </w:rPr>
        <w:t>9</w:t>
      </w:r>
      <w:r w:rsidRPr="00DB6C7D">
        <w:rPr>
          <w:rFonts w:ascii="Times New Roman" w:hAnsi="Times New Roman"/>
          <w:sz w:val="28"/>
          <w:lang w:val="en-GB"/>
        </w:rPr>
        <w:t>.</w:t>
      </w:r>
      <w:r w:rsidRPr="00DB6C7D">
        <w:rPr>
          <w:rFonts w:ascii="Times New Roman" w:hAnsi="Times New Roman"/>
          <w:sz w:val="28"/>
          <w:lang w:val="en-GB"/>
        </w:rPr>
        <w:tab/>
      </w:r>
      <w:proofErr w:type="spellStart"/>
      <w:r w:rsidR="00AB183C" w:rsidRPr="00AB183C">
        <w:rPr>
          <w:rFonts w:ascii="Times New Roman" w:hAnsi="Times New Roman"/>
          <w:b/>
          <w:sz w:val="28"/>
          <w:lang w:val="en-GB"/>
        </w:rPr>
        <w:t>Reccomendation</w:t>
      </w:r>
      <w:proofErr w:type="spellEnd"/>
      <w:r w:rsidR="00AB183C" w:rsidRPr="00AB183C">
        <w:rPr>
          <w:rFonts w:ascii="Times New Roman" w:hAnsi="Times New Roman"/>
          <w:b/>
          <w:sz w:val="28"/>
          <w:lang w:val="en-GB"/>
        </w:rPr>
        <w:t xml:space="preserve"> </w:t>
      </w:r>
      <w:r w:rsidR="00AB183C">
        <w:rPr>
          <w:rFonts w:ascii="Times New Roman" w:hAnsi="Times New Roman"/>
          <w:b/>
          <w:sz w:val="28"/>
          <w:lang w:val="en-GB"/>
        </w:rPr>
        <w:t>f</w:t>
      </w:r>
      <w:r w:rsidR="00AB183C" w:rsidRPr="00AB183C">
        <w:rPr>
          <w:rFonts w:ascii="Times New Roman" w:hAnsi="Times New Roman"/>
          <w:b/>
          <w:sz w:val="28"/>
          <w:lang w:val="en-GB"/>
        </w:rPr>
        <w:t>or U</w:t>
      </w:r>
      <w:r w:rsidR="00AB183C" w:rsidRPr="00247AE9">
        <w:rPr>
          <w:rFonts w:ascii="Times New Roman" w:hAnsi="Times New Roman"/>
          <w:b/>
          <w:sz w:val="28"/>
          <w:lang w:val="en-GB"/>
        </w:rPr>
        <w:t>se.</w:t>
      </w:r>
      <w:r w:rsidR="00AB183C">
        <w:rPr>
          <w:rFonts w:ascii="Times New Roman" w:hAnsi="Times New Roman"/>
          <w:sz w:val="28"/>
          <w:lang w:val="en-GB"/>
        </w:rPr>
        <w:t xml:space="preserve"> </w:t>
      </w:r>
      <w:r w:rsidRPr="00DB6C7D">
        <w:rPr>
          <w:rFonts w:ascii="Times New Roman" w:hAnsi="Times New Roman"/>
          <w:sz w:val="28"/>
          <w:lang w:val="en-GB"/>
        </w:rPr>
        <w:t xml:space="preserve">We recommend that the Norwegian decompression tables should be used because they by experience have given an acceptable protection against DCS. </w:t>
      </w:r>
      <w:r w:rsidR="00AB183C">
        <w:rPr>
          <w:rFonts w:ascii="Times New Roman" w:hAnsi="Times New Roman"/>
          <w:sz w:val="28"/>
          <w:lang w:val="en-GB"/>
        </w:rPr>
        <w:t xml:space="preserve">The present edition is expected to contribute further to safe diving. </w:t>
      </w:r>
      <w:r w:rsidRPr="00DB6C7D">
        <w:rPr>
          <w:rFonts w:ascii="Times New Roman" w:hAnsi="Times New Roman"/>
          <w:sz w:val="28"/>
          <w:lang w:val="en-GB"/>
        </w:rPr>
        <w:t xml:space="preserve">It is important to have standardized decompression procedures to avoid the risk for errors when teams of divers are put together. </w:t>
      </w:r>
    </w:p>
    <w:p w14:paraId="6F50B051" w14:textId="77777777" w:rsidR="0093749A" w:rsidRPr="00DB6C7D" w:rsidRDefault="0093749A" w:rsidP="00CC7622">
      <w:pPr>
        <w:widowControl w:val="0"/>
        <w:spacing w:after="280" w:line="360" w:lineRule="exact"/>
        <w:ind w:left="454" w:hanging="454"/>
        <w:jc w:val="both"/>
        <w:outlineLvl w:val="0"/>
        <w:rPr>
          <w:rFonts w:ascii="Times New Roman" w:hAnsi="Times New Roman"/>
          <w:b/>
          <w:sz w:val="40"/>
          <w:lang w:val="en-GB"/>
        </w:rPr>
      </w:pPr>
      <w:r w:rsidRPr="00DB6C7D">
        <w:rPr>
          <w:rFonts w:ascii="Times New Roman" w:hAnsi="Times New Roman"/>
          <w:sz w:val="28"/>
          <w:lang w:val="en-GB"/>
        </w:rPr>
        <w:br w:type="page"/>
      </w:r>
      <w:r w:rsidRPr="00DB6C7D">
        <w:rPr>
          <w:rFonts w:ascii="Times New Roman" w:hAnsi="Times New Roman"/>
          <w:b/>
          <w:sz w:val="40"/>
          <w:lang w:val="en-GB"/>
        </w:rPr>
        <w:lastRenderedPageBreak/>
        <w:t>Standard Air Decompression Table</w:t>
      </w:r>
    </w:p>
    <w:p w14:paraId="0589058C" w14:textId="77777777"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1.</w:t>
      </w:r>
      <w:r w:rsidRPr="00DB6C7D">
        <w:rPr>
          <w:rFonts w:ascii="Times New Roman" w:hAnsi="Times New Roman"/>
          <w:sz w:val="28"/>
          <w:lang w:val="en-GB"/>
        </w:rPr>
        <w:tab/>
      </w:r>
      <w:r w:rsidRPr="00DB6C7D">
        <w:rPr>
          <w:rFonts w:ascii="Times New Roman" w:hAnsi="Times New Roman"/>
          <w:b/>
          <w:sz w:val="28"/>
          <w:lang w:val="en-GB"/>
        </w:rPr>
        <w:t>Table Depths</w:t>
      </w:r>
      <w:r w:rsidRPr="00DB6C7D">
        <w:rPr>
          <w:rFonts w:ascii="Times New Roman" w:hAnsi="Times New Roman"/>
          <w:sz w:val="28"/>
          <w:lang w:val="en-GB"/>
        </w:rPr>
        <w:t>, that is, the depths listed in the tables, provide the maximum depth for a given profile.  Thus, a dive to 30 m uses the 30 m entry.  A dive to 30.5 m uses the 33 m entry (next higher) and so on.</w:t>
      </w:r>
    </w:p>
    <w:p w14:paraId="74A6718C"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305EEFB6" w14:textId="77777777" w:rsidR="0093749A" w:rsidRPr="00DB6C7D" w:rsidRDefault="0093749A" w:rsidP="007F114C">
      <w:pPr>
        <w:pStyle w:val="Brdtekstinnrykk2"/>
        <w:ind w:left="510" w:hanging="510"/>
        <w:rPr>
          <w:lang w:val="en-GB"/>
        </w:rPr>
      </w:pPr>
      <w:r w:rsidRPr="00DB6C7D">
        <w:rPr>
          <w:lang w:val="en-GB"/>
        </w:rPr>
        <w:t>2.</w:t>
      </w:r>
      <w:r w:rsidRPr="00DB6C7D">
        <w:rPr>
          <w:lang w:val="en-GB"/>
        </w:rPr>
        <w:tab/>
        <w:t>Whenever the depth is determined by actual measurement of the water depth, the deepest point being measured should be used for table depth. Preferably, depth should be determined pneumatically or electronically, in which case the measurement should be read at the diver’s lower chest level. Regarding units and accuracy, 1 bar translates to a depth of 10 m and there is no need to differentiate between sea water and freshwater.</w:t>
      </w:r>
    </w:p>
    <w:p w14:paraId="451EE9AA"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4DF702B6" w14:textId="77777777"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3.</w:t>
      </w:r>
      <w:r w:rsidRPr="00DB6C7D">
        <w:rPr>
          <w:rFonts w:ascii="Times New Roman" w:hAnsi="Times New Roman"/>
          <w:sz w:val="28"/>
          <w:lang w:val="en-GB"/>
        </w:rPr>
        <w:tab/>
      </w:r>
      <w:r w:rsidRPr="00DB6C7D">
        <w:rPr>
          <w:rFonts w:ascii="Times New Roman" w:hAnsi="Times New Roman"/>
          <w:b/>
          <w:sz w:val="28"/>
          <w:lang w:val="en-GB"/>
        </w:rPr>
        <w:t>Bottom Time</w:t>
      </w:r>
      <w:r w:rsidRPr="00DB6C7D">
        <w:rPr>
          <w:rFonts w:ascii="Times New Roman" w:hAnsi="Times New Roman"/>
          <w:sz w:val="28"/>
          <w:lang w:val="en-GB"/>
        </w:rPr>
        <w:t xml:space="preserve"> is defined as the time from the diver leaving the surface (descent) until the start of the ascent. A given table time means the maximum bottom time allowed for a given decompression schedule at a given depth. To avoid exceeding the table time it is a good idea to prepare the diver for ascent shortly before the maximum time is up.  By doing so he will avoid the need to switch to the next longer schedule.</w:t>
      </w:r>
    </w:p>
    <w:p w14:paraId="182FE5CC"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008F893F" w14:textId="3B5CB6B7" w:rsidR="0093749A" w:rsidRPr="00DB6C7D" w:rsidRDefault="0093749A" w:rsidP="007F114C">
      <w:pPr>
        <w:widowControl w:val="0"/>
        <w:spacing w:line="320" w:lineRule="exact"/>
        <w:ind w:left="510" w:hanging="510"/>
        <w:jc w:val="both"/>
        <w:rPr>
          <w:rFonts w:ascii="Times New Roman" w:hAnsi="Times New Roman"/>
          <w:color w:val="000000"/>
          <w:sz w:val="28"/>
          <w:lang w:val="en-GB"/>
        </w:rPr>
      </w:pPr>
      <w:r w:rsidRPr="00DB6C7D">
        <w:rPr>
          <w:rFonts w:ascii="Times New Roman" w:hAnsi="Times New Roman"/>
          <w:sz w:val="28"/>
          <w:lang w:val="en-GB"/>
        </w:rPr>
        <w:t>4.</w:t>
      </w:r>
      <w:r w:rsidRPr="00DB6C7D">
        <w:rPr>
          <w:rFonts w:ascii="Times New Roman" w:hAnsi="Times New Roman"/>
          <w:sz w:val="28"/>
          <w:lang w:val="en-GB"/>
        </w:rPr>
        <w:tab/>
      </w:r>
      <w:r w:rsidRPr="00DB6C7D">
        <w:rPr>
          <w:rFonts w:ascii="Times New Roman" w:hAnsi="Times New Roman"/>
          <w:color w:val="000000"/>
          <w:sz w:val="28"/>
          <w:lang w:val="en-GB"/>
        </w:rPr>
        <w:t xml:space="preserve">Based on the actual bottom time and depth the table is consulted to determine the proper ascent, decompression stops included. Note that </w:t>
      </w:r>
      <w:r w:rsidR="00B51624">
        <w:rPr>
          <w:rFonts w:ascii="Times New Roman" w:hAnsi="Times New Roman"/>
          <w:color w:val="000000"/>
          <w:sz w:val="28"/>
          <w:lang w:val="en-GB"/>
        </w:rPr>
        <w:t xml:space="preserve">except for the first/deepest stop, </w:t>
      </w:r>
      <w:r w:rsidRPr="00DB6C7D">
        <w:rPr>
          <w:rFonts w:ascii="Times New Roman" w:hAnsi="Times New Roman"/>
          <w:color w:val="000000"/>
          <w:sz w:val="28"/>
          <w:lang w:val="en-GB"/>
        </w:rPr>
        <w:t xml:space="preserve">the stop time at each mandatory stop </w:t>
      </w:r>
      <w:r w:rsidR="00B51624">
        <w:rPr>
          <w:rFonts w:ascii="Times New Roman" w:hAnsi="Times New Roman"/>
          <w:color w:val="000000"/>
          <w:sz w:val="28"/>
          <w:lang w:val="en-GB"/>
        </w:rPr>
        <w:t xml:space="preserve">should </w:t>
      </w:r>
      <w:r w:rsidRPr="00DB6C7D">
        <w:rPr>
          <w:rFonts w:ascii="Times New Roman" w:hAnsi="Times New Roman"/>
          <w:color w:val="000000"/>
          <w:sz w:val="28"/>
          <w:lang w:val="en-GB"/>
        </w:rPr>
        <w:t>include the proper ascent time to reach the stop depth. The diver should position himself with the lower part of his chest at the stop depth.</w:t>
      </w:r>
    </w:p>
    <w:p w14:paraId="1D90E9F7"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594CB573" w14:textId="77777777" w:rsidR="00D95B43" w:rsidRPr="00DB6C7D" w:rsidRDefault="0093749A" w:rsidP="007F114C">
      <w:pPr>
        <w:widowControl w:val="0"/>
        <w:spacing w:line="320" w:lineRule="exact"/>
        <w:ind w:left="510" w:hanging="510"/>
        <w:jc w:val="both"/>
        <w:rPr>
          <w:rFonts w:ascii="Times New Roman" w:hAnsi="Times New Roman"/>
          <w:color w:val="000000"/>
          <w:sz w:val="28"/>
          <w:lang w:val="en-GB"/>
        </w:rPr>
      </w:pPr>
      <w:r w:rsidRPr="00DB6C7D">
        <w:rPr>
          <w:rFonts w:ascii="Times New Roman" w:hAnsi="Times New Roman"/>
          <w:sz w:val="28"/>
          <w:lang w:val="en-GB"/>
        </w:rPr>
        <w:t>5.</w:t>
      </w:r>
      <w:r w:rsidRPr="00DB6C7D">
        <w:rPr>
          <w:rFonts w:ascii="Times New Roman" w:hAnsi="Times New Roman"/>
          <w:sz w:val="28"/>
          <w:lang w:val="en-GB"/>
        </w:rPr>
        <w:tab/>
      </w:r>
      <w:r w:rsidR="00D95B43" w:rsidRPr="00DB6C7D">
        <w:rPr>
          <w:rFonts w:ascii="Times New Roman" w:hAnsi="Times New Roman"/>
          <w:color w:val="000000"/>
          <w:sz w:val="28"/>
          <w:lang w:val="en-GB"/>
        </w:rPr>
        <w:t>PROBLEM: You have made a dive to 19 m for 64 min. Which table entry should be chosen and what is the proper ascent?</w:t>
      </w:r>
    </w:p>
    <w:p w14:paraId="6ED9CF92" w14:textId="26193AAB" w:rsidR="00D95B43" w:rsidRPr="00DB6C7D" w:rsidRDefault="00D95B43" w:rsidP="007F114C">
      <w:pPr>
        <w:widowControl w:val="0"/>
        <w:spacing w:line="320" w:lineRule="exact"/>
        <w:ind w:left="510" w:hanging="510"/>
        <w:jc w:val="both"/>
        <w:rPr>
          <w:rFonts w:ascii="Times New Roman" w:hAnsi="Times New Roman"/>
          <w:color w:val="000000"/>
          <w:sz w:val="28"/>
          <w:lang w:val="en-GB"/>
        </w:rPr>
      </w:pPr>
      <w:r w:rsidRPr="00DB6C7D">
        <w:rPr>
          <w:rFonts w:ascii="Times New Roman" w:hAnsi="Times New Roman"/>
          <w:color w:val="FF0000"/>
          <w:sz w:val="28"/>
          <w:lang w:val="en-GB"/>
        </w:rPr>
        <w:tab/>
      </w:r>
      <w:r w:rsidR="00213786">
        <w:rPr>
          <w:rFonts w:ascii="Times New Roman" w:hAnsi="Times New Roman"/>
          <w:color w:val="000000"/>
          <w:sz w:val="28"/>
          <w:lang w:val="en-GB"/>
        </w:rPr>
        <w:t>SOLUTION</w:t>
      </w:r>
      <w:r w:rsidRPr="00DB6C7D">
        <w:rPr>
          <w:rFonts w:ascii="Times New Roman" w:hAnsi="Times New Roman"/>
          <w:color w:val="000000"/>
          <w:sz w:val="28"/>
          <w:lang w:val="en-GB"/>
        </w:rPr>
        <w:t>: The correct table entry is 21 m for 70 min.  The prescribed decompression is 5 min at 6 m and 10 min at 3 m.  This means that 5 min should elapse from arrival at the 6 m stop until he leaves it.  Then a further 10 min should elapse from leaving the 6 m stop until leaving the 3 m stop and heading for the surface.</w:t>
      </w:r>
    </w:p>
    <w:p w14:paraId="687BCA85"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6A9AAC60" w14:textId="77777777" w:rsidR="00A46584" w:rsidRDefault="00A46584">
      <w:pPr>
        <w:rPr>
          <w:rFonts w:ascii="Times New Roman" w:hAnsi="Times New Roman"/>
          <w:sz w:val="28"/>
          <w:lang w:val="en-GB"/>
        </w:rPr>
      </w:pPr>
      <w:r>
        <w:rPr>
          <w:rFonts w:ascii="Times New Roman" w:hAnsi="Times New Roman"/>
          <w:sz w:val="28"/>
          <w:lang w:val="en-GB"/>
        </w:rPr>
        <w:br w:type="page"/>
      </w:r>
    </w:p>
    <w:p w14:paraId="11C6B1CA" w14:textId="0C4A506C" w:rsidR="004C2380" w:rsidRDefault="0093749A" w:rsidP="007F114C">
      <w:pPr>
        <w:widowControl w:val="0"/>
        <w:spacing w:line="320" w:lineRule="exact"/>
        <w:ind w:left="510" w:hanging="510"/>
        <w:jc w:val="both"/>
        <w:rPr>
          <w:ins w:id="276" w:author="Jan Risberg" w:date="2019-02-12T16:36:00Z"/>
          <w:rFonts w:ascii="Times New Roman" w:hAnsi="Times New Roman"/>
          <w:sz w:val="28"/>
          <w:lang w:val="en-GB"/>
        </w:rPr>
      </w:pPr>
      <w:r w:rsidRPr="004C2380">
        <w:rPr>
          <w:rFonts w:ascii="Times New Roman" w:hAnsi="Times New Roman"/>
          <w:b/>
          <w:sz w:val="28"/>
          <w:lang w:val="en-GB"/>
          <w:rPrChange w:id="277" w:author="Jan Risberg" w:date="2019-02-12T16:36:00Z">
            <w:rPr>
              <w:rFonts w:ascii="Times New Roman" w:hAnsi="Times New Roman"/>
              <w:sz w:val="28"/>
              <w:lang w:val="en-GB"/>
            </w:rPr>
          </w:rPrChange>
        </w:rPr>
        <w:lastRenderedPageBreak/>
        <w:t>6.</w:t>
      </w:r>
      <w:r w:rsidRPr="004C2380">
        <w:rPr>
          <w:rFonts w:ascii="Times New Roman" w:hAnsi="Times New Roman"/>
          <w:b/>
          <w:sz w:val="28"/>
          <w:lang w:val="en-GB"/>
          <w:rPrChange w:id="278" w:author="Jan Risberg" w:date="2019-02-12T16:36:00Z">
            <w:rPr>
              <w:rFonts w:ascii="Times New Roman" w:hAnsi="Times New Roman"/>
              <w:sz w:val="28"/>
              <w:lang w:val="en-GB"/>
            </w:rPr>
          </w:rPrChange>
        </w:rPr>
        <w:tab/>
      </w:r>
      <w:ins w:id="279" w:author="Jan Risberg" w:date="2019-02-12T16:36:00Z">
        <w:r w:rsidR="004C2380" w:rsidRPr="004C2380">
          <w:rPr>
            <w:rFonts w:ascii="Times New Roman" w:hAnsi="Times New Roman"/>
            <w:b/>
            <w:sz w:val="28"/>
            <w:lang w:val="en-GB"/>
            <w:rPrChange w:id="280" w:author="Jan Risberg" w:date="2019-02-12T16:36:00Z">
              <w:rPr>
                <w:rFonts w:ascii="Times New Roman" w:hAnsi="Times New Roman"/>
                <w:sz w:val="28"/>
                <w:lang w:val="en-GB"/>
              </w:rPr>
            </w:rPrChange>
          </w:rPr>
          <w:t>The descent rate</w:t>
        </w:r>
        <w:r w:rsidR="004C2380">
          <w:rPr>
            <w:rFonts w:ascii="Times New Roman" w:hAnsi="Times New Roman"/>
            <w:sz w:val="28"/>
            <w:lang w:val="en-GB"/>
          </w:rPr>
          <w:t xml:space="preserve"> is not critical, but should in general not exceed 20 </w:t>
        </w:r>
        <w:proofErr w:type="spellStart"/>
        <w:r w:rsidR="004C2380">
          <w:rPr>
            <w:rFonts w:ascii="Times New Roman" w:hAnsi="Times New Roman"/>
            <w:sz w:val="28"/>
            <w:lang w:val="en-GB"/>
          </w:rPr>
          <w:t>msw</w:t>
        </w:r>
        <w:proofErr w:type="spellEnd"/>
        <w:r w:rsidR="004C2380">
          <w:rPr>
            <w:rFonts w:ascii="Times New Roman" w:hAnsi="Times New Roman"/>
            <w:sz w:val="28"/>
            <w:lang w:val="en-GB"/>
          </w:rPr>
          <w:t>/min.</w:t>
        </w:r>
      </w:ins>
    </w:p>
    <w:p w14:paraId="19FBF6E9" w14:textId="77777777" w:rsidR="004C2380" w:rsidRDefault="004C2380" w:rsidP="007F114C">
      <w:pPr>
        <w:widowControl w:val="0"/>
        <w:spacing w:line="320" w:lineRule="exact"/>
        <w:ind w:left="510" w:hanging="510"/>
        <w:jc w:val="both"/>
        <w:rPr>
          <w:ins w:id="281" w:author="Jan Risberg" w:date="2019-02-12T16:36:00Z"/>
          <w:rFonts w:ascii="Times New Roman" w:hAnsi="Times New Roman"/>
          <w:sz w:val="28"/>
          <w:lang w:val="en-GB"/>
        </w:rPr>
      </w:pPr>
    </w:p>
    <w:p w14:paraId="77E7E7BA" w14:textId="723BFA8B" w:rsidR="0093749A" w:rsidRPr="00DB6C7D" w:rsidRDefault="004C2380" w:rsidP="007F114C">
      <w:pPr>
        <w:widowControl w:val="0"/>
        <w:spacing w:line="320" w:lineRule="exact"/>
        <w:ind w:left="510" w:hanging="510"/>
        <w:jc w:val="both"/>
        <w:rPr>
          <w:rFonts w:ascii="Times New Roman" w:hAnsi="Times New Roman"/>
          <w:color w:val="000000"/>
          <w:sz w:val="28"/>
          <w:lang w:val="en-GB"/>
        </w:rPr>
      </w:pPr>
      <w:ins w:id="282" w:author="Jan Risberg" w:date="2019-02-12T16:36:00Z">
        <w:r>
          <w:rPr>
            <w:rFonts w:ascii="Times New Roman" w:hAnsi="Times New Roman"/>
            <w:b/>
            <w:color w:val="000000"/>
            <w:sz w:val="28"/>
            <w:lang w:val="en-GB"/>
          </w:rPr>
          <w:t>7.</w:t>
        </w:r>
        <w:r>
          <w:rPr>
            <w:rFonts w:ascii="Times New Roman" w:hAnsi="Times New Roman"/>
            <w:b/>
            <w:color w:val="000000"/>
            <w:sz w:val="28"/>
            <w:lang w:val="en-GB"/>
          </w:rPr>
          <w:tab/>
        </w:r>
      </w:ins>
      <w:r w:rsidR="00D95B43" w:rsidRPr="00DB6C7D">
        <w:rPr>
          <w:rFonts w:ascii="Times New Roman" w:hAnsi="Times New Roman"/>
          <w:b/>
          <w:color w:val="000000"/>
          <w:sz w:val="28"/>
          <w:lang w:val="en-GB"/>
        </w:rPr>
        <w:t xml:space="preserve">The </w:t>
      </w:r>
      <w:r w:rsidR="002D2A4D">
        <w:rPr>
          <w:rFonts w:ascii="Times New Roman" w:hAnsi="Times New Roman"/>
          <w:b/>
          <w:color w:val="000000"/>
          <w:sz w:val="28"/>
          <w:lang w:val="en-GB"/>
        </w:rPr>
        <w:t>A</w:t>
      </w:r>
      <w:r w:rsidR="00D95B43" w:rsidRPr="00DB6C7D">
        <w:rPr>
          <w:rFonts w:ascii="Times New Roman" w:hAnsi="Times New Roman"/>
          <w:b/>
          <w:color w:val="000000"/>
          <w:sz w:val="28"/>
          <w:lang w:val="en-GB"/>
        </w:rPr>
        <w:t xml:space="preserve">scent </w:t>
      </w:r>
      <w:r w:rsidR="002D2A4D">
        <w:rPr>
          <w:rFonts w:ascii="Times New Roman" w:hAnsi="Times New Roman"/>
          <w:b/>
          <w:color w:val="000000"/>
          <w:sz w:val="28"/>
          <w:lang w:val="en-GB"/>
        </w:rPr>
        <w:t>R</w:t>
      </w:r>
      <w:r w:rsidR="00D95B43" w:rsidRPr="00DB6C7D">
        <w:rPr>
          <w:rFonts w:ascii="Times New Roman" w:hAnsi="Times New Roman"/>
          <w:b/>
          <w:color w:val="000000"/>
          <w:sz w:val="28"/>
          <w:lang w:val="en-GB"/>
        </w:rPr>
        <w:t>ate</w:t>
      </w:r>
      <w:r w:rsidR="00D95B43" w:rsidRPr="00DB6C7D">
        <w:rPr>
          <w:rFonts w:ascii="Times New Roman" w:hAnsi="Times New Roman"/>
          <w:color w:val="000000"/>
          <w:sz w:val="28"/>
          <w:lang w:val="en-GB"/>
        </w:rPr>
        <w:t xml:space="preserve"> is 10 m/min.  This rate of ascent applies to </w:t>
      </w:r>
      <w:r w:rsidR="00E24CF1">
        <w:rPr>
          <w:rFonts w:ascii="Times New Roman" w:hAnsi="Times New Roman"/>
          <w:color w:val="000000"/>
          <w:sz w:val="28"/>
          <w:lang w:val="en-GB"/>
        </w:rPr>
        <w:t>surface</w:t>
      </w:r>
      <w:r w:rsidR="00D95B43" w:rsidRPr="00DB6C7D">
        <w:rPr>
          <w:rFonts w:ascii="Times New Roman" w:hAnsi="Times New Roman"/>
          <w:color w:val="000000"/>
          <w:sz w:val="28"/>
          <w:lang w:val="en-GB"/>
        </w:rPr>
        <w:t xml:space="preserve"> ascents (no-stop dives) as well as ascents from the bottom to the first decompression stop.  </w:t>
      </w:r>
      <w:r w:rsidR="00B51624">
        <w:rPr>
          <w:rFonts w:ascii="Times New Roman" w:hAnsi="Times New Roman"/>
          <w:color w:val="000000"/>
          <w:sz w:val="28"/>
          <w:lang w:val="en-GB"/>
        </w:rPr>
        <w:t xml:space="preserve">The same rate shall be applied for the ascent between the shallower stops. </w:t>
      </w:r>
      <w:r w:rsidR="00D95B43" w:rsidRPr="00DB6C7D">
        <w:rPr>
          <w:rFonts w:ascii="Times New Roman" w:hAnsi="Times New Roman"/>
          <w:color w:val="000000"/>
          <w:sz w:val="28"/>
          <w:lang w:val="en-GB"/>
        </w:rPr>
        <w:t xml:space="preserve">A no-stop </w:t>
      </w:r>
      <w:r w:rsidR="00B51624">
        <w:rPr>
          <w:rFonts w:ascii="Times New Roman" w:hAnsi="Times New Roman"/>
          <w:color w:val="000000"/>
          <w:sz w:val="28"/>
          <w:lang w:val="en-GB"/>
        </w:rPr>
        <w:t xml:space="preserve">(or no-decompression) </w:t>
      </w:r>
      <w:r w:rsidR="00D95B43" w:rsidRPr="00DB6C7D">
        <w:rPr>
          <w:rFonts w:ascii="Times New Roman" w:hAnsi="Times New Roman"/>
          <w:color w:val="000000"/>
          <w:sz w:val="28"/>
          <w:lang w:val="en-GB"/>
        </w:rPr>
        <w:t xml:space="preserve">dive is defined as a dive that does not require any decompression stops.  The time for ascent to the first decompression stop should not be included in the decompression time listed for that stop in the table. Whenever the actual ascent rate has been too slow one should definitely not increase the ascent rate to ‘catch up’ during final ascent.  The time from one stop to the next should be about one minute.  When the time at 3 m is up the mandatory decompression has been completed and the diver ascends to the surface.  Note that a proper ascent rate constitutes an integral part of a proper decompression schedule.  A careless, rapid ascent may cause the same kind of problems as omitted decompression time at mandatory stops. If the time for ascent to the first stop is delayed by more than </w:t>
      </w:r>
      <w:proofErr w:type="gramStart"/>
      <w:r w:rsidR="00D95B43" w:rsidRPr="00DB6C7D">
        <w:rPr>
          <w:rFonts w:ascii="Times New Roman" w:hAnsi="Times New Roman"/>
          <w:color w:val="000000"/>
          <w:sz w:val="28"/>
          <w:lang w:val="en-GB"/>
        </w:rPr>
        <w:t>one minute</w:t>
      </w:r>
      <w:proofErr w:type="gramEnd"/>
      <w:r w:rsidR="00D95B43" w:rsidRPr="00DB6C7D">
        <w:rPr>
          <w:rFonts w:ascii="Times New Roman" w:hAnsi="Times New Roman"/>
          <w:color w:val="000000"/>
          <w:sz w:val="28"/>
          <w:lang w:val="en-GB"/>
        </w:rPr>
        <w:t xml:space="preserve"> relative to the prescribed time, the extra time should be added to the bottom time and decompression be adjusted according to this longer bottom time.</w:t>
      </w:r>
    </w:p>
    <w:p w14:paraId="16B1AF80"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2244440B" w14:textId="1F1BA5AE" w:rsidR="00A753E8" w:rsidRDefault="00D4352E" w:rsidP="007F114C">
      <w:pPr>
        <w:widowControl w:val="0"/>
        <w:spacing w:line="320" w:lineRule="exact"/>
        <w:ind w:left="510" w:hanging="510"/>
        <w:jc w:val="both"/>
        <w:rPr>
          <w:rFonts w:ascii="Times New Roman" w:hAnsi="Times New Roman"/>
          <w:color w:val="000000"/>
          <w:sz w:val="28"/>
          <w:lang w:val="en-GB"/>
        </w:rPr>
      </w:pPr>
      <w:ins w:id="283" w:author="Jan Risberg" w:date="2019-03-01T09:45:00Z">
        <w:r>
          <w:rPr>
            <w:rFonts w:ascii="Times New Roman" w:hAnsi="Times New Roman"/>
            <w:sz w:val="28"/>
            <w:lang w:val="en-GB"/>
          </w:rPr>
          <w:t>8</w:t>
        </w:r>
      </w:ins>
      <w:del w:id="284" w:author="Jan Risberg" w:date="2019-03-01T09:45:00Z">
        <w:r w:rsidR="0093749A" w:rsidRPr="00DB6C7D" w:rsidDel="00D4352E">
          <w:rPr>
            <w:rFonts w:ascii="Times New Roman" w:hAnsi="Times New Roman"/>
            <w:sz w:val="28"/>
            <w:lang w:val="en-GB"/>
          </w:rPr>
          <w:delText>7</w:delText>
        </w:r>
      </w:del>
      <w:r w:rsidR="0093749A" w:rsidRPr="00DB6C7D">
        <w:rPr>
          <w:rFonts w:ascii="Times New Roman" w:hAnsi="Times New Roman"/>
          <w:sz w:val="28"/>
          <w:lang w:val="en-GB"/>
        </w:rPr>
        <w:t>.</w:t>
      </w:r>
      <w:r w:rsidR="009665CE" w:rsidRPr="00DB6C7D">
        <w:rPr>
          <w:rFonts w:ascii="Times New Roman" w:hAnsi="Times New Roman"/>
          <w:sz w:val="28"/>
          <w:lang w:val="en-GB"/>
        </w:rPr>
        <w:tab/>
      </w:r>
      <w:r w:rsidR="00A753E8" w:rsidRPr="00DB6C7D">
        <w:rPr>
          <w:rFonts w:ascii="Times New Roman" w:hAnsi="Times New Roman"/>
          <w:b/>
          <w:color w:val="000000"/>
          <w:sz w:val="28"/>
          <w:lang w:val="en-GB"/>
        </w:rPr>
        <w:t xml:space="preserve">The </w:t>
      </w:r>
      <w:r w:rsidR="002D2A4D">
        <w:rPr>
          <w:rFonts w:ascii="Times New Roman" w:hAnsi="Times New Roman"/>
          <w:b/>
          <w:color w:val="000000"/>
          <w:sz w:val="28"/>
          <w:lang w:val="en-GB"/>
        </w:rPr>
        <w:t>T</w:t>
      </w:r>
      <w:r w:rsidR="00A753E8">
        <w:rPr>
          <w:rFonts w:ascii="Times New Roman" w:hAnsi="Times New Roman"/>
          <w:b/>
          <w:color w:val="000000"/>
          <w:sz w:val="28"/>
          <w:lang w:val="en-GB"/>
        </w:rPr>
        <w:t xml:space="preserve">otal </w:t>
      </w:r>
      <w:r w:rsidR="002D2A4D">
        <w:rPr>
          <w:rFonts w:ascii="Times New Roman" w:hAnsi="Times New Roman"/>
          <w:b/>
          <w:color w:val="000000"/>
          <w:sz w:val="28"/>
          <w:lang w:val="en-GB"/>
        </w:rPr>
        <w:t>D</w:t>
      </w:r>
      <w:r w:rsidR="00A753E8">
        <w:rPr>
          <w:rFonts w:ascii="Times New Roman" w:hAnsi="Times New Roman"/>
          <w:b/>
          <w:color w:val="000000"/>
          <w:sz w:val="28"/>
          <w:lang w:val="en-GB"/>
        </w:rPr>
        <w:t xml:space="preserve">ecompression </w:t>
      </w:r>
      <w:r w:rsidR="002D2A4D">
        <w:rPr>
          <w:rFonts w:ascii="Times New Roman" w:hAnsi="Times New Roman"/>
          <w:b/>
          <w:color w:val="000000"/>
          <w:sz w:val="28"/>
          <w:lang w:val="en-GB"/>
        </w:rPr>
        <w:t>T</w:t>
      </w:r>
      <w:r w:rsidR="00A753E8">
        <w:rPr>
          <w:rFonts w:ascii="Times New Roman" w:hAnsi="Times New Roman"/>
          <w:b/>
          <w:color w:val="000000"/>
          <w:sz w:val="28"/>
          <w:lang w:val="en-GB"/>
        </w:rPr>
        <w:t>ime</w:t>
      </w:r>
      <w:r w:rsidR="00A753E8" w:rsidRPr="00DB6C7D">
        <w:rPr>
          <w:rFonts w:ascii="Times New Roman" w:hAnsi="Times New Roman"/>
          <w:color w:val="000000"/>
          <w:sz w:val="28"/>
          <w:lang w:val="en-GB"/>
        </w:rPr>
        <w:t xml:space="preserve"> </w:t>
      </w:r>
      <w:r w:rsidR="00A753E8">
        <w:rPr>
          <w:rFonts w:ascii="Times New Roman" w:hAnsi="Times New Roman"/>
          <w:color w:val="000000"/>
          <w:sz w:val="28"/>
          <w:lang w:val="en-GB"/>
        </w:rPr>
        <w:t>as tabulated in the tables list the time to be spent at the stage</w:t>
      </w:r>
      <w:r w:rsidR="006C7CC9">
        <w:rPr>
          <w:rFonts w:ascii="Times New Roman" w:hAnsi="Times New Roman"/>
          <w:color w:val="000000"/>
          <w:sz w:val="28"/>
          <w:lang w:val="en-GB"/>
        </w:rPr>
        <w:t>d</w:t>
      </w:r>
      <w:r w:rsidR="00A753E8">
        <w:rPr>
          <w:rFonts w:ascii="Times New Roman" w:hAnsi="Times New Roman"/>
          <w:color w:val="000000"/>
          <w:sz w:val="28"/>
          <w:lang w:val="en-GB"/>
        </w:rPr>
        <w:t xml:space="preserve"> decompression stops, but do not include ascent time from bottom depth to deepest decompression stop nor ascent time from shallowest water stop to surface. “Total decompression time” is not listed for no-decompression dives.</w:t>
      </w:r>
    </w:p>
    <w:p w14:paraId="1DFEE29A" w14:textId="77777777" w:rsidR="00A753E8" w:rsidRDefault="00A753E8" w:rsidP="007F114C">
      <w:pPr>
        <w:widowControl w:val="0"/>
        <w:spacing w:line="320" w:lineRule="exact"/>
        <w:ind w:left="510" w:hanging="510"/>
        <w:jc w:val="both"/>
        <w:rPr>
          <w:rFonts w:ascii="Times New Roman" w:hAnsi="Times New Roman"/>
          <w:b/>
          <w:color w:val="000000"/>
          <w:sz w:val="28"/>
          <w:lang w:val="en-GB"/>
        </w:rPr>
      </w:pPr>
    </w:p>
    <w:p w14:paraId="447BEFFE" w14:textId="02AFCD7F" w:rsidR="00D95B43" w:rsidRPr="00DB6C7D" w:rsidRDefault="00D4352E" w:rsidP="007F114C">
      <w:pPr>
        <w:widowControl w:val="0"/>
        <w:spacing w:line="320" w:lineRule="exact"/>
        <w:ind w:left="510" w:hanging="510"/>
        <w:jc w:val="both"/>
        <w:rPr>
          <w:rFonts w:ascii="Times New Roman" w:hAnsi="Times New Roman"/>
          <w:sz w:val="28"/>
          <w:lang w:val="en-GB"/>
        </w:rPr>
      </w:pPr>
      <w:ins w:id="285" w:author="Jan Risberg" w:date="2019-03-01T09:45:00Z">
        <w:r>
          <w:rPr>
            <w:rFonts w:ascii="Times New Roman" w:hAnsi="Times New Roman"/>
            <w:b/>
            <w:color w:val="000000"/>
            <w:sz w:val="28"/>
            <w:lang w:val="en-GB"/>
          </w:rPr>
          <w:t>9</w:t>
        </w:r>
      </w:ins>
      <w:del w:id="286" w:author="Jan Risberg" w:date="2019-03-01T09:45:00Z">
        <w:r w:rsidR="00A753E8" w:rsidDel="00D4352E">
          <w:rPr>
            <w:rFonts w:ascii="Times New Roman" w:hAnsi="Times New Roman"/>
            <w:b/>
            <w:color w:val="000000"/>
            <w:sz w:val="28"/>
            <w:lang w:val="en-GB"/>
          </w:rPr>
          <w:delText>8</w:delText>
        </w:r>
      </w:del>
      <w:r w:rsidR="00A753E8">
        <w:rPr>
          <w:rFonts w:ascii="Times New Roman" w:hAnsi="Times New Roman"/>
          <w:b/>
          <w:color w:val="000000"/>
          <w:sz w:val="28"/>
          <w:lang w:val="en-GB"/>
        </w:rPr>
        <w:t>.</w:t>
      </w:r>
      <w:r w:rsidR="00A753E8">
        <w:rPr>
          <w:rFonts w:ascii="Times New Roman" w:hAnsi="Times New Roman"/>
          <w:b/>
          <w:color w:val="000000"/>
          <w:sz w:val="28"/>
          <w:lang w:val="en-GB"/>
        </w:rPr>
        <w:tab/>
      </w:r>
      <w:r w:rsidR="0093749A" w:rsidRPr="00DB6C7D">
        <w:rPr>
          <w:rFonts w:ascii="Times New Roman" w:hAnsi="Times New Roman"/>
          <w:b/>
          <w:color w:val="000000"/>
          <w:sz w:val="28"/>
          <w:lang w:val="en-GB"/>
        </w:rPr>
        <w:t xml:space="preserve">A </w:t>
      </w:r>
      <w:r w:rsidR="002D2A4D">
        <w:rPr>
          <w:rFonts w:ascii="Times New Roman" w:hAnsi="Times New Roman"/>
          <w:b/>
          <w:color w:val="000000"/>
          <w:sz w:val="28"/>
          <w:lang w:val="en-GB"/>
        </w:rPr>
        <w:t>S</w:t>
      </w:r>
      <w:r w:rsidR="0093749A" w:rsidRPr="00DB6C7D">
        <w:rPr>
          <w:rFonts w:ascii="Times New Roman" w:hAnsi="Times New Roman"/>
          <w:b/>
          <w:color w:val="000000"/>
          <w:sz w:val="28"/>
          <w:lang w:val="en-GB"/>
        </w:rPr>
        <w:t xml:space="preserve">ingle </w:t>
      </w:r>
      <w:r w:rsidR="002D2A4D">
        <w:rPr>
          <w:rFonts w:ascii="Times New Roman" w:hAnsi="Times New Roman"/>
          <w:b/>
          <w:color w:val="000000"/>
          <w:sz w:val="28"/>
          <w:lang w:val="en-GB"/>
        </w:rPr>
        <w:t>D</w:t>
      </w:r>
      <w:r w:rsidR="0093749A" w:rsidRPr="00DB6C7D">
        <w:rPr>
          <w:rFonts w:ascii="Times New Roman" w:hAnsi="Times New Roman"/>
          <w:b/>
          <w:color w:val="000000"/>
          <w:sz w:val="28"/>
          <w:lang w:val="en-GB"/>
        </w:rPr>
        <w:t>ive</w:t>
      </w:r>
      <w:r w:rsidR="0093749A" w:rsidRPr="00DB6C7D">
        <w:rPr>
          <w:rFonts w:ascii="Times New Roman" w:hAnsi="Times New Roman"/>
          <w:color w:val="000000"/>
          <w:sz w:val="28"/>
          <w:lang w:val="en-GB"/>
        </w:rPr>
        <w:t>, or a ‘</w:t>
      </w:r>
      <w:proofErr w:type="gramStart"/>
      <w:r w:rsidR="002D2A4D">
        <w:rPr>
          <w:rFonts w:ascii="Times New Roman" w:hAnsi="Times New Roman"/>
          <w:color w:val="000000"/>
          <w:sz w:val="28"/>
          <w:lang w:val="en-GB"/>
        </w:rPr>
        <w:t>No</w:t>
      </w:r>
      <w:r w:rsidR="0093749A" w:rsidRPr="00DB6C7D">
        <w:rPr>
          <w:rFonts w:ascii="Times New Roman" w:hAnsi="Times New Roman"/>
          <w:color w:val="000000"/>
          <w:sz w:val="28"/>
          <w:lang w:val="en-GB"/>
        </w:rPr>
        <w:t xml:space="preserve">n </w:t>
      </w:r>
      <w:r w:rsidR="002D2A4D">
        <w:rPr>
          <w:rFonts w:ascii="Times New Roman" w:hAnsi="Times New Roman"/>
          <w:color w:val="000000"/>
          <w:sz w:val="28"/>
          <w:lang w:val="en-GB"/>
        </w:rPr>
        <w:t>R</w:t>
      </w:r>
      <w:r w:rsidR="0093749A" w:rsidRPr="00DB6C7D">
        <w:rPr>
          <w:rFonts w:ascii="Times New Roman" w:hAnsi="Times New Roman"/>
          <w:color w:val="000000"/>
          <w:sz w:val="28"/>
          <w:lang w:val="en-GB"/>
        </w:rPr>
        <w:t>epetitive</w:t>
      </w:r>
      <w:proofErr w:type="gramEnd"/>
      <w:r w:rsidR="0093749A" w:rsidRPr="00DB6C7D">
        <w:rPr>
          <w:rFonts w:ascii="Times New Roman" w:hAnsi="Times New Roman"/>
          <w:color w:val="000000"/>
          <w:sz w:val="28"/>
          <w:lang w:val="en-GB"/>
        </w:rPr>
        <w:t xml:space="preserve"> </w:t>
      </w:r>
      <w:r w:rsidR="002D2A4D">
        <w:rPr>
          <w:rFonts w:ascii="Times New Roman" w:hAnsi="Times New Roman"/>
          <w:color w:val="000000"/>
          <w:sz w:val="28"/>
          <w:lang w:val="en-GB"/>
        </w:rPr>
        <w:t>D</w:t>
      </w:r>
      <w:r w:rsidR="0093749A" w:rsidRPr="00DB6C7D">
        <w:rPr>
          <w:rFonts w:ascii="Times New Roman" w:hAnsi="Times New Roman"/>
          <w:color w:val="000000"/>
          <w:sz w:val="28"/>
          <w:lang w:val="en-GB"/>
        </w:rPr>
        <w:t>ive’ as opposed to a ‘</w:t>
      </w:r>
      <w:r w:rsidR="002D2A4D">
        <w:rPr>
          <w:rFonts w:ascii="Times New Roman" w:hAnsi="Times New Roman"/>
          <w:color w:val="000000"/>
          <w:sz w:val="28"/>
          <w:lang w:val="en-GB"/>
        </w:rPr>
        <w:t>R</w:t>
      </w:r>
      <w:r w:rsidR="0093749A" w:rsidRPr="00DB6C7D">
        <w:rPr>
          <w:rFonts w:ascii="Times New Roman" w:hAnsi="Times New Roman"/>
          <w:color w:val="000000"/>
          <w:sz w:val="28"/>
          <w:lang w:val="en-GB"/>
        </w:rPr>
        <w:t xml:space="preserve">epetitive </w:t>
      </w:r>
      <w:r w:rsidR="002D2A4D">
        <w:rPr>
          <w:rFonts w:ascii="Times New Roman" w:hAnsi="Times New Roman"/>
          <w:color w:val="000000"/>
          <w:sz w:val="28"/>
          <w:lang w:val="en-GB"/>
        </w:rPr>
        <w:t>D</w:t>
      </w:r>
      <w:r w:rsidR="0093749A" w:rsidRPr="00DB6C7D">
        <w:rPr>
          <w:rFonts w:ascii="Times New Roman" w:hAnsi="Times New Roman"/>
          <w:color w:val="000000"/>
          <w:sz w:val="28"/>
          <w:lang w:val="en-GB"/>
        </w:rPr>
        <w:t xml:space="preserve">ive’, is defined as a dive that starts </w:t>
      </w:r>
      <w:r w:rsidR="009F70A8">
        <w:rPr>
          <w:rFonts w:ascii="Times New Roman" w:hAnsi="Times New Roman"/>
          <w:color w:val="000000"/>
          <w:sz w:val="28"/>
          <w:lang w:val="en-GB"/>
        </w:rPr>
        <w:t>when all excessive gas accumulated during the previous dive has off-gassed. How long time this will take depends on the depth and bottom time of the prev</w:t>
      </w:r>
      <w:r w:rsidR="006C7CC9">
        <w:rPr>
          <w:rFonts w:ascii="Times New Roman" w:hAnsi="Times New Roman"/>
          <w:color w:val="000000"/>
          <w:sz w:val="28"/>
          <w:lang w:val="en-GB"/>
        </w:rPr>
        <w:t>i</w:t>
      </w:r>
      <w:r w:rsidR="009F70A8">
        <w:rPr>
          <w:rFonts w:ascii="Times New Roman" w:hAnsi="Times New Roman"/>
          <w:color w:val="000000"/>
          <w:sz w:val="28"/>
          <w:lang w:val="en-GB"/>
        </w:rPr>
        <w:t xml:space="preserve">ous dive. </w:t>
      </w:r>
      <w:r w:rsidR="00B82D9A">
        <w:rPr>
          <w:rFonts w:ascii="Times New Roman" w:hAnsi="Times New Roman"/>
          <w:color w:val="000000"/>
          <w:sz w:val="28"/>
          <w:lang w:val="en-GB"/>
        </w:rPr>
        <w:t>All excessive gas is expected to be eliminated after 16 hours and consecutive dives are considered “</w:t>
      </w:r>
      <w:r w:rsidR="001A3809">
        <w:rPr>
          <w:rFonts w:ascii="Times New Roman" w:hAnsi="Times New Roman"/>
          <w:color w:val="000000"/>
          <w:sz w:val="28"/>
          <w:lang w:val="en-GB"/>
        </w:rPr>
        <w:t>S</w:t>
      </w:r>
      <w:r w:rsidR="00B82D9A">
        <w:rPr>
          <w:rFonts w:ascii="Times New Roman" w:hAnsi="Times New Roman"/>
          <w:color w:val="000000"/>
          <w:sz w:val="28"/>
          <w:lang w:val="en-GB"/>
        </w:rPr>
        <w:t xml:space="preserve">ingle </w:t>
      </w:r>
      <w:r w:rsidR="001A3809">
        <w:rPr>
          <w:rFonts w:ascii="Times New Roman" w:hAnsi="Times New Roman"/>
          <w:color w:val="000000"/>
          <w:sz w:val="28"/>
          <w:lang w:val="en-GB"/>
        </w:rPr>
        <w:t>D</w:t>
      </w:r>
      <w:r w:rsidR="00B82D9A">
        <w:rPr>
          <w:rFonts w:ascii="Times New Roman" w:hAnsi="Times New Roman"/>
          <w:color w:val="000000"/>
          <w:sz w:val="28"/>
          <w:lang w:val="en-GB"/>
        </w:rPr>
        <w:t xml:space="preserve">ives”. </w:t>
      </w:r>
    </w:p>
    <w:p w14:paraId="39A68EC0" w14:textId="215D55C0" w:rsidR="0093749A" w:rsidRPr="00DB6C7D" w:rsidRDefault="0093749A" w:rsidP="007F114C">
      <w:pPr>
        <w:widowControl w:val="0"/>
        <w:spacing w:line="320" w:lineRule="exact"/>
        <w:ind w:left="510" w:hanging="510"/>
        <w:jc w:val="both"/>
        <w:rPr>
          <w:rFonts w:ascii="Times New Roman" w:hAnsi="Times New Roman"/>
          <w:color w:val="000000"/>
          <w:sz w:val="28"/>
          <w:lang w:val="en-GB"/>
        </w:rPr>
      </w:pPr>
    </w:p>
    <w:p w14:paraId="45BF4001" w14:textId="2D6B26FA" w:rsidR="0093749A" w:rsidRPr="00DB6C7D" w:rsidRDefault="00D4352E" w:rsidP="007F114C">
      <w:pPr>
        <w:widowControl w:val="0"/>
        <w:tabs>
          <w:tab w:val="left" w:pos="454"/>
        </w:tabs>
        <w:spacing w:line="320" w:lineRule="exact"/>
        <w:ind w:left="510" w:hanging="510"/>
        <w:jc w:val="both"/>
        <w:rPr>
          <w:rFonts w:ascii="Times New Roman" w:hAnsi="Times New Roman"/>
          <w:sz w:val="28"/>
          <w:lang w:val="en-GB"/>
        </w:rPr>
      </w:pPr>
      <w:ins w:id="287" w:author="Jan Risberg" w:date="2019-03-01T09:45:00Z">
        <w:r>
          <w:rPr>
            <w:rFonts w:ascii="Times New Roman" w:hAnsi="Times New Roman"/>
            <w:sz w:val="28"/>
            <w:lang w:val="en-GB"/>
          </w:rPr>
          <w:t>10</w:t>
        </w:r>
      </w:ins>
      <w:del w:id="288" w:author="Jan Risberg" w:date="2019-03-01T09:45:00Z">
        <w:r w:rsidR="00A753E8" w:rsidDel="00D4352E">
          <w:rPr>
            <w:rFonts w:ascii="Times New Roman" w:hAnsi="Times New Roman"/>
            <w:sz w:val="28"/>
            <w:lang w:val="en-GB"/>
          </w:rPr>
          <w:delText>9</w:delText>
        </w:r>
      </w:del>
      <w:r w:rsidR="0093749A" w:rsidRPr="00DB6C7D">
        <w:rPr>
          <w:rFonts w:ascii="Times New Roman" w:hAnsi="Times New Roman"/>
          <w:sz w:val="28"/>
          <w:lang w:val="en-GB"/>
        </w:rPr>
        <w:t>.</w:t>
      </w:r>
      <w:r w:rsidR="00D95B43" w:rsidRPr="00DB6C7D">
        <w:rPr>
          <w:rFonts w:ascii="Times New Roman" w:hAnsi="Times New Roman"/>
          <w:sz w:val="28"/>
          <w:lang w:val="en-GB"/>
        </w:rPr>
        <w:tab/>
      </w:r>
      <w:r w:rsidR="0093749A" w:rsidRPr="00DB6C7D">
        <w:rPr>
          <w:rFonts w:ascii="Times New Roman" w:hAnsi="Times New Roman"/>
          <w:b/>
          <w:sz w:val="28"/>
          <w:lang w:val="en-GB"/>
        </w:rPr>
        <w:t>Repetitive Group</w:t>
      </w:r>
      <w:r w:rsidR="009665CE" w:rsidRPr="00DB6C7D">
        <w:rPr>
          <w:rFonts w:ascii="Times New Roman" w:hAnsi="Times New Roman"/>
          <w:b/>
          <w:sz w:val="28"/>
          <w:lang w:val="en-GB"/>
        </w:rPr>
        <w:t>.</w:t>
      </w:r>
      <w:r w:rsidR="0093749A" w:rsidRPr="00DB6C7D">
        <w:rPr>
          <w:rFonts w:ascii="Times New Roman" w:hAnsi="Times New Roman"/>
          <w:b/>
          <w:sz w:val="28"/>
          <w:lang w:val="en-GB"/>
        </w:rPr>
        <w:t xml:space="preserve"> </w:t>
      </w:r>
      <w:r w:rsidR="009665CE" w:rsidRPr="00DB6C7D">
        <w:rPr>
          <w:rFonts w:ascii="Times New Roman" w:hAnsi="Times New Roman"/>
          <w:sz w:val="28"/>
          <w:lang w:val="en-GB"/>
        </w:rPr>
        <w:t xml:space="preserve">When the diver returns to </w:t>
      </w:r>
      <w:r w:rsidR="00335FFE">
        <w:rPr>
          <w:rFonts w:ascii="Times New Roman" w:hAnsi="Times New Roman"/>
          <w:sz w:val="28"/>
          <w:lang w:val="en-GB"/>
        </w:rPr>
        <w:t xml:space="preserve">the </w:t>
      </w:r>
      <w:r w:rsidR="009665CE" w:rsidRPr="00DB6C7D">
        <w:rPr>
          <w:rFonts w:ascii="Times New Roman" w:hAnsi="Times New Roman"/>
          <w:sz w:val="28"/>
          <w:lang w:val="en-GB"/>
        </w:rPr>
        <w:t>surface after finish</w:t>
      </w:r>
      <w:r w:rsidR="00335FFE">
        <w:rPr>
          <w:rFonts w:ascii="Times New Roman" w:hAnsi="Times New Roman"/>
          <w:sz w:val="28"/>
          <w:lang w:val="en-GB"/>
        </w:rPr>
        <w:t>ing</w:t>
      </w:r>
      <w:r w:rsidR="009665CE" w:rsidRPr="00DB6C7D">
        <w:rPr>
          <w:rFonts w:ascii="Times New Roman" w:hAnsi="Times New Roman"/>
          <w:sz w:val="28"/>
          <w:lang w:val="en-GB"/>
        </w:rPr>
        <w:t xml:space="preserve"> </w:t>
      </w:r>
      <w:r w:rsidR="00335FFE">
        <w:rPr>
          <w:rFonts w:ascii="Times New Roman" w:hAnsi="Times New Roman"/>
          <w:sz w:val="28"/>
          <w:lang w:val="en-GB"/>
        </w:rPr>
        <w:t xml:space="preserve">a </w:t>
      </w:r>
      <w:r w:rsidR="009665CE" w:rsidRPr="00DB6C7D">
        <w:rPr>
          <w:rFonts w:ascii="Times New Roman" w:hAnsi="Times New Roman"/>
          <w:sz w:val="28"/>
          <w:lang w:val="en-GB"/>
        </w:rPr>
        <w:t xml:space="preserve">dive, he will still have an excess of </w:t>
      </w:r>
      <w:r w:rsidR="006530A4">
        <w:rPr>
          <w:rFonts w:ascii="Times New Roman" w:hAnsi="Times New Roman"/>
          <w:sz w:val="28"/>
          <w:lang w:val="en-GB"/>
        </w:rPr>
        <w:t>nitrogen</w:t>
      </w:r>
      <w:r w:rsidR="009665CE" w:rsidRPr="00DB6C7D">
        <w:rPr>
          <w:rFonts w:ascii="Times New Roman" w:hAnsi="Times New Roman"/>
          <w:sz w:val="28"/>
          <w:lang w:val="en-GB"/>
        </w:rPr>
        <w:t xml:space="preserve"> in the body. A letter for each combination of time/depth in the column “Repetitive group” indicate the extent of this </w:t>
      </w:r>
      <w:r w:rsidR="006530A4">
        <w:rPr>
          <w:rFonts w:ascii="Times New Roman" w:hAnsi="Times New Roman"/>
          <w:sz w:val="28"/>
          <w:lang w:val="en-GB"/>
        </w:rPr>
        <w:t>nitrogen</w:t>
      </w:r>
      <w:r w:rsidR="009665CE" w:rsidRPr="00DB6C7D">
        <w:rPr>
          <w:rFonts w:ascii="Times New Roman" w:hAnsi="Times New Roman"/>
          <w:sz w:val="28"/>
          <w:lang w:val="en-GB"/>
        </w:rPr>
        <w:t xml:space="preserve"> excess. It is identified with the letters A through Z (actually A through O in addition to Z) where A indicate the smallest and Z the highest </w:t>
      </w:r>
      <w:r w:rsidR="006530A4">
        <w:rPr>
          <w:rFonts w:ascii="Times New Roman" w:hAnsi="Times New Roman"/>
          <w:sz w:val="28"/>
          <w:lang w:val="en-GB"/>
        </w:rPr>
        <w:t>nitrogen</w:t>
      </w:r>
      <w:r w:rsidR="009665CE" w:rsidRPr="00DB6C7D">
        <w:rPr>
          <w:rFonts w:ascii="Times New Roman" w:hAnsi="Times New Roman"/>
          <w:sz w:val="28"/>
          <w:lang w:val="en-GB"/>
        </w:rPr>
        <w:t xml:space="preserve"> load. </w:t>
      </w:r>
    </w:p>
    <w:p w14:paraId="5507418D"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126A9A3D" w14:textId="02C31440" w:rsidR="0093749A" w:rsidRPr="00DB6C7D" w:rsidRDefault="00A753E8" w:rsidP="007F114C">
      <w:pPr>
        <w:widowControl w:val="0"/>
        <w:spacing w:line="320" w:lineRule="exact"/>
        <w:ind w:left="510" w:hanging="510"/>
        <w:jc w:val="both"/>
        <w:rPr>
          <w:rFonts w:ascii="Times New Roman" w:hAnsi="Times New Roman"/>
          <w:sz w:val="28"/>
          <w:lang w:val="en-GB"/>
        </w:rPr>
      </w:pPr>
      <w:r>
        <w:rPr>
          <w:rFonts w:ascii="Times New Roman" w:hAnsi="Times New Roman"/>
          <w:sz w:val="28"/>
          <w:lang w:val="en-GB"/>
        </w:rPr>
        <w:t>1</w:t>
      </w:r>
      <w:ins w:id="289" w:author="Jan Risberg" w:date="2019-03-01T09:45:00Z">
        <w:r w:rsidR="00D4352E">
          <w:rPr>
            <w:rFonts w:ascii="Times New Roman" w:hAnsi="Times New Roman"/>
            <w:sz w:val="28"/>
            <w:lang w:val="en-GB"/>
          </w:rPr>
          <w:t>1</w:t>
        </w:r>
      </w:ins>
      <w:del w:id="290" w:author="Jan Risberg" w:date="2019-03-01T09:45:00Z">
        <w:r w:rsidDel="00D4352E">
          <w:rPr>
            <w:rFonts w:ascii="Times New Roman" w:hAnsi="Times New Roman"/>
            <w:sz w:val="28"/>
            <w:lang w:val="en-GB"/>
          </w:rPr>
          <w:delText>0</w:delText>
        </w:r>
      </w:del>
      <w:r w:rsidR="0093749A" w:rsidRPr="00DB6C7D">
        <w:rPr>
          <w:rFonts w:ascii="Times New Roman" w:hAnsi="Times New Roman"/>
          <w:sz w:val="28"/>
          <w:lang w:val="en-GB"/>
        </w:rPr>
        <w:t>.</w:t>
      </w:r>
      <w:r w:rsidR="0093749A" w:rsidRPr="00DB6C7D">
        <w:rPr>
          <w:rFonts w:ascii="Times New Roman" w:hAnsi="Times New Roman"/>
          <w:sz w:val="28"/>
          <w:lang w:val="en-GB"/>
        </w:rPr>
        <w:tab/>
      </w:r>
      <w:r w:rsidR="0093749A" w:rsidRPr="00DB6C7D">
        <w:rPr>
          <w:rFonts w:ascii="Times New Roman" w:hAnsi="Times New Roman"/>
          <w:b/>
          <w:sz w:val="28"/>
          <w:lang w:val="en-GB"/>
        </w:rPr>
        <w:t xml:space="preserve">A </w:t>
      </w:r>
      <w:r w:rsidR="001A3809">
        <w:rPr>
          <w:rFonts w:ascii="Times New Roman" w:hAnsi="Times New Roman"/>
          <w:b/>
          <w:sz w:val="28"/>
          <w:lang w:val="en-GB"/>
        </w:rPr>
        <w:t>R</w:t>
      </w:r>
      <w:r w:rsidR="0093749A" w:rsidRPr="00DB6C7D">
        <w:rPr>
          <w:rFonts w:ascii="Times New Roman" w:hAnsi="Times New Roman"/>
          <w:b/>
          <w:sz w:val="28"/>
          <w:lang w:val="en-GB"/>
        </w:rPr>
        <w:t xml:space="preserve">epetitive </w:t>
      </w:r>
      <w:r w:rsidR="001A3809">
        <w:rPr>
          <w:rFonts w:ascii="Times New Roman" w:hAnsi="Times New Roman"/>
          <w:b/>
          <w:sz w:val="28"/>
          <w:lang w:val="en-GB"/>
        </w:rPr>
        <w:t>D</w:t>
      </w:r>
      <w:r w:rsidR="0093749A" w:rsidRPr="00DB6C7D">
        <w:rPr>
          <w:rFonts w:ascii="Times New Roman" w:hAnsi="Times New Roman"/>
          <w:b/>
          <w:sz w:val="28"/>
          <w:lang w:val="en-GB"/>
        </w:rPr>
        <w:t>ive</w:t>
      </w:r>
      <w:r w:rsidR="0093749A" w:rsidRPr="00DB6C7D">
        <w:rPr>
          <w:rFonts w:ascii="Times New Roman" w:hAnsi="Times New Roman"/>
          <w:sz w:val="28"/>
          <w:lang w:val="en-GB"/>
        </w:rPr>
        <w:t xml:space="preserve"> is a dive starting </w:t>
      </w:r>
      <w:r w:rsidR="00AB3BE6">
        <w:rPr>
          <w:rFonts w:ascii="Times New Roman" w:hAnsi="Times New Roman"/>
          <w:sz w:val="28"/>
          <w:lang w:val="en-GB"/>
        </w:rPr>
        <w:t>before all excessive gas from the previous dive has off-gassed</w:t>
      </w:r>
      <w:r w:rsidR="0093749A" w:rsidRPr="00DB6C7D">
        <w:rPr>
          <w:rFonts w:ascii="Times New Roman" w:hAnsi="Times New Roman"/>
          <w:sz w:val="28"/>
          <w:lang w:val="en-GB"/>
        </w:rPr>
        <w:t xml:space="preserve">.  </w:t>
      </w:r>
      <w:r w:rsidR="00B51624">
        <w:rPr>
          <w:rFonts w:ascii="Times New Roman" w:hAnsi="Times New Roman"/>
          <w:sz w:val="28"/>
          <w:lang w:val="en-GB"/>
        </w:rPr>
        <w:t xml:space="preserve">In </w:t>
      </w:r>
      <w:r w:rsidR="00AB3BE6">
        <w:rPr>
          <w:rFonts w:ascii="Times New Roman" w:hAnsi="Times New Roman"/>
          <w:sz w:val="28"/>
          <w:lang w:val="en-GB"/>
        </w:rPr>
        <w:t>such cases the repetitive</w:t>
      </w:r>
      <w:r w:rsidR="0093749A" w:rsidRPr="00DB6C7D">
        <w:rPr>
          <w:rFonts w:ascii="Times New Roman" w:hAnsi="Times New Roman"/>
          <w:sz w:val="28"/>
          <w:lang w:val="en-GB"/>
        </w:rPr>
        <w:t xml:space="preserve"> dive </w:t>
      </w:r>
      <w:r w:rsidR="00B51624">
        <w:rPr>
          <w:rFonts w:ascii="Times New Roman" w:hAnsi="Times New Roman"/>
          <w:sz w:val="28"/>
          <w:lang w:val="en-GB"/>
        </w:rPr>
        <w:t xml:space="preserve">will </w:t>
      </w:r>
      <w:r w:rsidR="0093749A" w:rsidRPr="00DB6C7D">
        <w:rPr>
          <w:rFonts w:ascii="Times New Roman" w:hAnsi="Times New Roman"/>
          <w:sz w:val="28"/>
          <w:lang w:val="en-GB"/>
        </w:rPr>
        <w:t>carr</w:t>
      </w:r>
      <w:r w:rsidR="00B51624">
        <w:rPr>
          <w:rFonts w:ascii="Times New Roman" w:hAnsi="Times New Roman"/>
          <w:sz w:val="28"/>
          <w:lang w:val="en-GB"/>
        </w:rPr>
        <w:t>y</w:t>
      </w:r>
      <w:r w:rsidR="0093749A" w:rsidRPr="00DB6C7D">
        <w:rPr>
          <w:rFonts w:ascii="Times New Roman" w:hAnsi="Times New Roman"/>
          <w:sz w:val="28"/>
          <w:lang w:val="en-GB"/>
        </w:rPr>
        <w:t xml:space="preserve"> a penalty, meaning that the exposure will be calculated by adding the penalty </w:t>
      </w:r>
      <w:r w:rsidR="00AB3BE6">
        <w:rPr>
          <w:rFonts w:ascii="Times New Roman" w:hAnsi="Times New Roman"/>
          <w:sz w:val="28"/>
          <w:lang w:val="en-GB"/>
        </w:rPr>
        <w:t xml:space="preserve">(the Residual Nitrogen Time) </w:t>
      </w:r>
      <w:r w:rsidR="0093749A" w:rsidRPr="00DB6C7D">
        <w:rPr>
          <w:rFonts w:ascii="Times New Roman" w:hAnsi="Times New Roman"/>
          <w:sz w:val="28"/>
          <w:lang w:val="en-GB"/>
        </w:rPr>
        <w:t xml:space="preserve">from the previous dive to the actual bottom time.  </w:t>
      </w:r>
    </w:p>
    <w:p w14:paraId="1EABCBBC"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3FB3C044" w14:textId="10EC940D"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1</w:t>
      </w:r>
      <w:ins w:id="291" w:author="Jan Risberg" w:date="2019-03-01T09:45:00Z">
        <w:r w:rsidR="00D4352E">
          <w:rPr>
            <w:rFonts w:ascii="Times New Roman" w:hAnsi="Times New Roman"/>
            <w:sz w:val="28"/>
            <w:lang w:val="en-GB"/>
          </w:rPr>
          <w:t>2</w:t>
        </w:r>
      </w:ins>
      <w:del w:id="292" w:author="Jan Risberg" w:date="2019-03-01T09:45:00Z">
        <w:r w:rsidR="00A753E8" w:rsidDel="00D4352E">
          <w:rPr>
            <w:rFonts w:ascii="Times New Roman" w:hAnsi="Times New Roman"/>
            <w:sz w:val="28"/>
            <w:lang w:val="en-GB"/>
          </w:rPr>
          <w:delText>1</w:delText>
        </w:r>
      </w:del>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 xml:space="preserve">Repetitive </w:t>
      </w:r>
      <w:r w:rsidR="001A3809">
        <w:rPr>
          <w:rFonts w:ascii="Times New Roman" w:hAnsi="Times New Roman"/>
          <w:b/>
          <w:sz w:val="28"/>
          <w:lang w:val="en-GB"/>
        </w:rPr>
        <w:t>G</w:t>
      </w:r>
      <w:r w:rsidRPr="00DB6C7D">
        <w:rPr>
          <w:rFonts w:ascii="Times New Roman" w:hAnsi="Times New Roman"/>
          <w:b/>
          <w:sz w:val="28"/>
          <w:lang w:val="en-GB"/>
        </w:rPr>
        <w:t xml:space="preserve">roup </w:t>
      </w:r>
      <w:r w:rsidR="001A3809">
        <w:rPr>
          <w:rFonts w:ascii="Times New Roman" w:hAnsi="Times New Roman"/>
          <w:b/>
          <w:sz w:val="28"/>
          <w:lang w:val="en-GB"/>
        </w:rPr>
        <w:t>A</w:t>
      </w:r>
      <w:r w:rsidRPr="00DB6C7D">
        <w:rPr>
          <w:rFonts w:ascii="Times New Roman" w:hAnsi="Times New Roman"/>
          <w:b/>
          <w:sz w:val="28"/>
          <w:lang w:val="en-GB"/>
        </w:rPr>
        <w:t xml:space="preserve">djusted for </w:t>
      </w:r>
      <w:r w:rsidR="001A3809">
        <w:rPr>
          <w:rFonts w:ascii="Times New Roman" w:hAnsi="Times New Roman"/>
          <w:b/>
          <w:sz w:val="28"/>
          <w:lang w:val="en-GB"/>
        </w:rPr>
        <w:t>S</w:t>
      </w:r>
      <w:r w:rsidRPr="00DB6C7D">
        <w:rPr>
          <w:rFonts w:ascii="Times New Roman" w:hAnsi="Times New Roman"/>
          <w:b/>
          <w:sz w:val="28"/>
          <w:lang w:val="en-GB"/>
        </w:rPr>
        <w:t xml:space="preserve">urface </w:t>
      </w:r>
      <w:r w:rsidR="001A3809">
        <w:rPr>
          <w:rFonts w:ascii="Times New Roman" w:hAnsi="Times New Roman"/>
          <w:b/>
          <w:sz w:val="28"/>
          <w:lang w:val="en-GB"/>
        </w:rPr>
        <w:t>I</w:t>
      </w:r>
      <w:r w:rsidRPr="00DB6C7D">
        <w:rPr>
          <w:rFonts w:ascii="Times New Roman" w:hAnsi="Times New Roman"/>
          <w:b/>
          <w:sz w:val="28"/>
          <w:lang w:val="en-GB"/>
        </w:rPr>
        <w:t xml:space="preserve">nterval. </w:t>
      </w:r>
      <w:r w:rsidRPr="00DB6C7D">
        <w:rPr>
          <w:rFonts w:ascii="Times New Roman" w:hAnsi="Times New Roman"/>
          <w:sz w:val="28"/>
          <w:lang w:val="en-GB"/>
        </w:rPr>
        <w:t xml:space="preserve"> The longer the diver stays on the surface after the dive before carrying out a repetitive dive</w:t>
      </w:r>
      <w:r w:rsidR="00E24CF1">
        <w:rPr>
          <w:rFonts w:ascii="Times New Roman" w:hAnsi="Times New Roman"/>
          <w:sz w:val="28"/>
          <w:lang w:val="en-GB"/>
        </w:rPr>
        <w:t>,</w:t>
      </w:r>
      <w:r w:rsidRPr="00DB6C7D">
        <w:rPr>
          <w:rFonts w:ascii="Times New Roman" w:hAnsi="Times New Roman"/>
          <w:sz w:val="28"/>
          <w:lang w:val="en-GB"/>
        </w:rPr>
        <w:t xml:space="preserve"> the less is his residual nitrogen.  To find the adjusted </w:t>
      </w:r>
      <w:r w:rsidR="009B6442">
        <w:rPr>
          <w:rFonts w:ascii="Times New Roman" w:hAnsi="Times New Roman"/>
          <w:sz w:val="28"/>
          <w:lang w:val="en-GB"/>
        </w:rPr>
        <w:t>Repetitive Group</w:t>
      </w:r>
      <w:r w:rsidR="005D6BBD">
        <w:rPr>
          <w:rFonts w:ascii="Times New Roman" w:hAnsi="Times New Roman"/>
          <w:sz w:val="28"/>
          <w:lang w:val="en-GB"/>
        </w:rPr>
        <w:t>, use</w:t>
      </w:r>
      <w:r w:rsidRPr="00DB6C7D">
        <w:rPr>
          <w:rFonts w:ascii="Times New Roman" w:hAnsi="Times New Roman"/>
          <w:sz w:val="28"/>
          <w:lang w:val="en-GB"/>
        </w:rPr>
        <w:t xml:space="preserve"> the </w:t>
      </w:r>
      <w:r w:rsidRPr="00DB6C7D">
        <w:rPr>
          <w:rFonts w:ascii="Times New Roman" w:hAnsi="Times New Roman"/>
          <w:b/>
          <w:sz w:val="28"/>
          <w:lang w:val="en-GB"/>
        </w:rPr>
        <w:t>Residual Nitrogen Timetable for Repetitive Air Dives.</w:t>
      </w:r>
      <w:r w:rsidRPr="00DB6C7D">
        <w:rPr>
          <w:rFonts w:ascii="Times New Roman" w:hAnsi="Times New Roman"/>
          <w:sz w:val="28"/>
          <w:lang w:val="en-GB"/>
        </w:rPr>
        <w:t xml:space="preserve">  The letters from A to Z sloping diagonally across the table are the </w:t>
      </w:r>
      <w:r w:rsidR="009B6442">
        <w:rPr>
          <w:rFonts w:ascii="Times New Roman" w:hAnsi="Times New Roman"/>
          <w:sz w:val="28"/>
          <w:lang w:val="en-GB"/>
        </w:rPr>
        <w:t>Repetitive Group</w:t>
      </w:r>
      <w:r w:rsidRPr="00DB6C7D">
        <w:rPr>
          <w:rFonts w:ascii="Times New Roman" w:hAnsi="Times New Roman"/>
          <w:sz w:val="28"/>
          <w:lang w:val="en-GB"/>
        </w:rPr>
        <w:t xml:space="preserve">s after the dive. To the right of </w:t>
      </w:r>
      <w:r w:rsidRPr="00DB6C7D">
        <w:rPr>
          <w:rFonts w:ascii="Times New Roman" w:hAnsi="Times New Roman"/>
          <w:sz w:val="28"/>
          <w:lang w:val="en-GB"/>
        </w:rPr>
        <w:lastRenderedPageBreak/>
        <w:t xml:space="preserve">every </w:t>
      </w:r>
      <w:r w:rsidR="009B6442">
        <w:rPr>
          <w:rFonts w:ascii="Times New Roman" w:hAnsi="Times New Roman"/>
          <w:sz w:val="28"/>
          <w:lang w:val="en-GB"/>
        </w:rPr>
        <w:t>Repetitive Group</w:t>
      </w:r>
      <w:r w:rsidRPr="00DB6C7D">
        <w:rPr>
          <w:rFonts w:ascii="Times New Roman" w:hAnsi="Times New Roman"/>
          <w:sz w:val="28"/>
          <w:lang w:val="en-GB"/>
        </w:rPr>
        <w:t>, times (in hours and minutes) since surfacing from the last dive have been listed.  On the bottom line, vertically under the time period spent on the surface, is the adjusted repetitive dive group for that surface interval.</w:t>
      </w:r>
      <w:r w:rsidR="00B51624">
        <w:rPr>
          <w:rFonts w:ascii="Times New Roman" w:hAnsi="Times New Roman"/>
          <w:sz w:val="28"/>
          <w:lang w:val="en-GB"/>
        </w:rPr>
        <w:t xml:space="preserve"> The table shows how long you have to wait before a repetitive dive may </w:t>
      </w:r>
      <w:r w:rsidR="001D2973">
        <w:rPr>
          <w:rFonts w:ascii="Times New Roman" w:hAnsi="Times New Roman"/>
          <w:sz w:val="28"/>
          <w:lang w:val="en-GB"/>
        </w:rPr>
        <w:t>take place without a penalty to the bottom time.</w:t>
      </w:r>
      <w:r w:rsidR="00B51624">
        <w:rPr>
          <w:rFonts w:ascii="Times New Roman" w:hAnsi="Times New Roman"/>
          <w:sz w:val="28"/>
          <w:lang w:val="en-GB"/>
        </w:rPr>
        <w:t xml:space="preserve"> </w:t>
      </w:r>
    </w:p>
    <w:p w14:paraId="6DE3C9CA"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4572A64A" w14:textId="5EF85E10" w:rsidR="0093749A" w:rsidRPr="00DB6C7D" w:rsidRDefault="0093749A" w:rsidP="003B3618">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1</w:t>
      </w:r>
      <w:ins w:id="293" w:author="Jan Risberg" w:date="2019-03-01T09:45:00Z">
        <w:r w:rsidR="00D4352E">
          <w:rPr>
            <w:rFonts w:ascii="Times New Roman" w:hAnsi="Times New Roman"/>
            <w:sz w:val="28"/>
            <w:lang w:val="en-GB"/>
          </w:rPr>
          <w:t>3</w:t>
        </w:r>
      </w:ins>
      <w:del w:id="294" w:author="Jan Risberg" w:date="2019-03-01T09:45:00Z">
        <w:r w:rsidR="00A753E8" w:rsidDel="00D4352E">
          <w:rPr>
            <w:rFonts w:ascii="Times New Roman" w:hAnsi="Times New Roman"/>
            <w:sz w:val="28"/>
            <w:lang w:val="en-GB"/>
          </w:rPr>
          <w:delText>2</w:delText>
        </w:r>
      </w:del>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 xml:space="preserve">The </w:t>
      </w:r>
      <w:r w:rsidR="001A3809">
        <w:rPr>
          <w:rFonts w:ascii="Times New Roman" w:hAnsi="Times New Roman"/>
          <w:b/>
          <w:sz w:val="28"/>
          <w:lang w:val="en-GB"/>
        </w:rPr>
        <w:t>R</w:t>
      </w:r>
      <w:r w:rsidRPr="00DB6C7D">
        <w:rPr>
          <w:rFonts w:ascii="Times New Roman" w:hAnsi="Times New Roman"/>
          <w:b/>
          <w:sz w:val="28"/>
          <w:lang w:val="en-GB"/>
        </w:rPr>
        <w:t>esidual</w:t>
      </w:r>
      <w:r w:rsidRPr="00DB6C7D">
        <w:rPr>
          <w:rFonts w:ascii="Times New Roman" w:hAnsi="Times New Roman"/>
          <w:sz w:val="28"/>
          <w:lang w:val="en-GB"/>
        </w:rPr>
        <w:t xml:space="preserve"> </w:t>
      </w:r>
      <w:r w:rsidR="001A3809">
        <w:rPr>
          <w:rFonts w:ascii="Times New Roman" w:hAnsi="Times New Roman"/>
          <w:b/>
          <w:sz w:val="28"/>
          <w:lang w:val="en-GB"/>
        </w:rPr>
        <w:t>N</w:t>
      </w:r>
      <w:r w:rsidRPr="00DB6C7D">
        <w:rPr>
          <w:rFonts w:ascii="Times New Roman" w:hAnsi="Times New Roman"/>
          <w:b/>
          <w:sz w:val="28"/>
          <w:lang w:val="en-GB"/>
        </w:rPr>
        <w:t xml:space="preserve">itrogen </w:t>
      </w:r>
      <w:r w:rsidR="001A3809">
        <w:rPr>
          <w:rFonts w:ascii="Times New Roman" w:hAnsi="Times New Roman"/>
          <w:b/>
          <w:sz w:val="28"/>
          <w:lang w:val="en-GB"/>
        </w:rPr>
        <w:t>P</w:t>
      </w:r>
      <w:r w:rsidRPr="00DB6C7D">
        <w:rPr>
          <w:rFonts w:ascii="Times New Roman" w:hAnsi="Times New Roman"/>
          <w:b/>
          <w:sz w:val="28"/>
          <w:lang w:val="en-GB"/>
        </w:rPr>
        <w:t>enalty</w:t>
      </w:r>
      <w:r w:rsidRPr="00DB6C7D">
        <w:rPr>
          <w:rFonts w:ascii="Times New Roman" w:hAnsi="Times New Roman"/>
          <w:sz w:val="28"/>
          <w:lang w:val="en-GB"/>
        </w:rPr>
        <w:t xml:space="preserve"> </w:t>
      </w:r>
      <w:r w:rsidR="00D34AB0">
        <w:rPr>
          <w:rFonts w:ascii="Times New Roman" w:hAnsi="Times New Roman"/>
          <w:sz w:val="28"/>
          <w:lang w:val="en-GB"/>
        </w:rPr>
        <w:t xml:space="preserve">(The Residual Nitrogen Time) </w:t>
      </w:r>
      <w:r w:rsidRPr="00DB6C7D">
        <w:rPr>
          <w:rFonts w:ascii="Times New Roman" w:hAnsi="Times New Roman"/>
          <w:sz w:val="28"/>
          <w:lang w:val="en-GB"/>
        </w:rPr>
        <w:t>will be determined by the planned depth of the next dive and the amount of excess nitrogen that the diver holds from the previous dive.  The higher the amount of nitrogen still being dissolved in the diver’s tissues</w:t>
      </w:r>
      <w:r w:rsidR="005D6BBD">
        <w:rPr>
          <w:rFonts w:ascii="Times New Roman" w:hAnsi="Times New Roman"/>
          <w:sz w:val="28"/>
          <w:lang w:val="en-GB"/>
        </w:rPr>
        <w:t>,</w:t>
      </w:r>
      <w:r w:rsidRPr="00DB6C7D">
        <w:rPr>
          <w:rFonts w:ascii="Times New Roman" w:hAnsi="Times New Roman"/>
          <w:sz w:val="28"/>
          <w:lang w:val="en-GB"/>
        </w:rPr>
        <w:t xml:space="preserve"> the higher the penalty.  The </w:t>
      </w:r>
      <w:r w:rsidR="00D34AB0">
        <w:rPr>
          <w:rFonts w:ascii="Times New Roman" w:hAnsi="Times New Roman"/>
          <w:sz w:val="28"/>
          <w:lang w:val="en-GB"/>
        </w:rPr>
        <w:t>Residual Nitrogen Time</w:t>
      </w:r>
      <w:r w:rsidRPr="00DB6C7D">
        <w:rPr>
          <w:rFonts w:ascii="Times New Roman" w:hAnsi="Times New Roman"/>
          <w:sz w:val="28"/>
          <w:lang w:val="en-GB"/>
        </w:rPr>
        <w:t xml:space="preserve"> is actually a measure how long it would take to acquire the actual amount of nitrogen at the second dive’s planned depth.  Hence, the </w:t>
      </w:r>
      <w:r w:rsidR="00DB7272">
        <w:rPr>
          <w:rFonts w:ascii="Times New Roman" w:hAnsi="Times New Roman"/>
          <w:sz w:val="28"/>
          <w:lang w:val="en-GB"/>
        </w:rPr>
        <w:t>Residual Nitrogen Time</w:t>
      </w:r>
      <w:r w:rsidRPr="00DB6C7D">
        <w:rPr>
          <w:rFonts w:ascii="Times New Roman" w:hAnsi="Times New Roman"/>
          <w:sz w:val="28"/>
          <w:lang w:val="en-GB"/>
        </w:rPr>
        <w:t xml:space="preserve"> will be less the deeper one dives on the second dive since it would take less time to acquire the actual nitrogen load at a greater depth.  </w:t>
      </w:r>
      <w:r w:rsidR="003B3618">
        <w:rPr>
          <w:rFonts w:ascii="Times New Roman" w:hAnsi="Times New Roman"/>
          <w:sz w:val="28"/>
          <w:lang w:val="en-GB"/>
        </w:rPr>
        <w:t>The 60m table does not provide data on residual nitrogen penalty, accordingly a dive to 60m cannot be a repetitive dive.</w:t>
      </w:r>
    </w:p>
    <w:p w14:paraId="5A622D7D" w14:textId="77777777" w:rsidR="0093749A" w:rsidRDefault="0093749A" w:rsidP="007F114C">
      <w:pPr>
        <w:widowControl w:val="0"/>
        <w:spacing w:line="320" w:lineRule="exact"/>
        <w:ind w:left="510" w:hanging="510"/>
        <w:jc w:val="both"/>
        <w:rPr>
          <w:rFonts w:ascii="Times New Roman" w:hAnsi="Times New Roman"/>
          <w:sz w:val="28"/>
          <w:lang w:val="en-GB"/>
        </w:rPr>
      </w:pPr>
    </w:p>
    <w:p w14:paraId="207E177F" w14:textId="75C60554" w:rsidR="00310536" w:rsidRPr="00310536" w:rsidRDefault="00310536" w:rsidP="007F114C">
      <w:pPr>
        <w:widowControl w:val="0"/>
        <w:spacing w:line="320" w:lineRule="exact"/>
        <w:ind w:left="510" w:hanging="510"/>
        <w:jc w:val="both"/>
        <w:rPr>
          <w:rFonts w:ascii="Times New Roman" w:hAnsi="Times New Roman"/>
          <w:sz w:val="28"/>
          <w:lang w:val="en-GB"/>
        </w:rPr>
      </w:pPr>
      <w:r>
        <w:rPr>
          <w:rFonts w:ascii="Times New Roman" w:hAnsi="Times New Roman"/>
          <w:sz w:val="28"/>
          <w:lang w:val="en-GB"/>
        </w:rPr>
        <w:t>1</w:t>
      </w:r>
      <w:ins w:id="295" w:author="Jan Risberg" w:date="2019-03-01T09:45:00Z">
        <w:r w:rsidR="00D4352E">
          <w:rPr>
            <w:rFonts w:ascii="Times New Roman" w:hAnsi="Times New Roman"/>
            <w:sz w:val="28"/>
            <w:lang w:val="en-GB"/>
          </w:rPr>
          <w:t>4</w:t>
        </w:r>
      </w:ins>
      <w:del w:id="296" w:author="Jan Risberg" w:date="2019-03-01T09:45:00Z">
        <w:r w:rsidR="003B3618" w:rsidDel="00D4352E">
          <w:rPr>
            <w:rFonts w:ascii="Times New Roman" w:hAnsi="Times New Roman"/>
            <w:sz w:val="28"/>
            <w:lang w:val="en-GB"/>
          </w:rPr>
          <w:delText>3</w:delText>
        </w:r>
      </w:del>
      <w:r>
        <w:rPr>
          <w:rFonts w:ascii="Times New Roman" w:hAnsi="Times New Roman"/>
          <w:sz w:val="28"/>
          <w:lang w:val="en-GB"/>
        </w:rPr>
        <w:t>.</w:t>
      </w:r>
      <w:r>
        <w:rPr>
          <w:rFonts w:ascii="Times New Roman" w:hAnsi="Times New Roman"/>
          <w:sz w:val="28"/>
          <w:lang w:val="en-GB"/>
        </w:rPr>
        <w:tab/>
      </w:r>
      <w:r>
        <w:rPr>
          <w:rFonts w:ascii="Times New Roman" w:hAnsi="Times New Roman"/>
          <w:b/>
          <w:sz w:val="28"/>
          <w:lang w:val="en-GB"/>
        </w:rPr>
        <w:t xml:space="preserve">Dives to </w:t>
      </w:r>
      <w:r w:rsidR="001A3809">
        <w:rPr>
          <w:rFonts w:ascii="Times New Roman" w:hAnsi="Times New Roman"/>
          <w:b/>
          <w:sz w:val="28"/>
          <w:lang w:val="en-GB"/>
        </w:rPr>
        <w:t>D</w:t>
      </w:r>
      <w:r>
        <w:rPr>
          <w:rFonts w:ascii="Times New Roman" w:hAnsi="Times New Roman"/>
          <w:b/>
          <w:sz w:val="28"/>
          <w:lang w:val="en-GB"/>
        </w:rPr>
        <w:t xml:space="preserve">epths not </w:t>
      </w:r>
      <w:r w:rsidR="001A3809">
        <w:rPr>
          <w:rFonts w:ascii="Times New Roman" w:hAnsi="Times New Roman"/>
          <w:b/>
          <w:sz w:val="28"/>
          <w:lang w:val="en-GB"/>
        </w:rPr>
        <w:t>E</w:t>
      </w:r>
      <w:r>
        <w:rPr>
          <w:rFonts w:ascii="Times New Roman" w:hAnsi="Times New Roman"/>
          <w:b/>
          <w:sz w:val="28"/>
          <w:lang w:val="en-GB"/>
        </w:rPr>
        <w:t xml:space="preserve">xceeding 6 </w:t>
      </w:r>
      <w:r w:rsidR="001A3809">
        <w:rPr>
          <w:rFonts w:ascii="Times New Roman" w:hAnsi="Times New Roman"/>
          <w:b/>
          <w:sz w:val="28"/>
          <w:lang w:val="en-GB"/>
        </w:rPr>
        <w:t>M</w:t>
      </w:r>
      <w:r>
        <w:rPr>
          <w:rFonts w:ascii="Times New Roman" w:hAnsi="Times New Roman"/>
          <w:b/>
          <w:sz w:val="28"/>
          <w:lang w:val="en-GB"/>
        </w:rPr>
        <w:t>et</w:t>
      </w:r>
      <w:r w:rsidR="00E24CF1">
        <w:rPr>
          <w:rFonts w:ascii="Times New Roman" w:hAnsi="Times New Roman"/>
          <w:b/>
          <w:sz w:val="28"/>
          <w:lang w:val="en-GB"/>
        </w:rPr>
        <w:t>r</w:t>
      </w:r>
      <w:r>
        <w:rPr>
          <w:rFonts w:ascii="Times New Roman" w:hAnsi="Times New Roman"/>
          <w:b/>
          <w:sz w:val="28"/>
          <w:lang w:val="en-GB"/>
        </w:rPr>
        <w:t>es.</w:t>
      </w:r>
      <w:r>
        <w:rPr>
          <w:rFonts w:ascii="Times New Roman" w:hAnsi="Times New Roman"/>
          <w:sz w:val="28"/>
          <w:lang w:val="en-GB"/>
        </w:rPr>
        <w:t xml:space="preserve"> </w:t>
      </w:r>
      <w:del w:id="297" w:author="Jan Risberg" w:date="2019-03-01T09:46:00Z">
        <w:r w:rsidDel="00D4352E">
          <w:rPr>
            <w:rFonts w:ascii="Times New Roman" w:hAnsi="Times New Roman"/>
            <w:sz w:val="28"/>
            <w:lang w:val="en-GB"/>
          </w:rPr>
          <w:delText xml:space="preserve">There may be planned an unrestricted number of dives to depths not exceeding 6 m. There are neither any restrictions on bottom times except that stipulated by regulations related to the petroleum activities. When such dives are planned as repetitive dives, the </w:delText>
        </w:r>
        <w:r w:rsidR="009B6442" w:rsidDel="00D4352E">
          <w:rPr>
            <w:rFonts w:ascii="Times New Roman" w:hAnsi="Times New Roman"/>
            <w:sz w:val="28"/>
            <w:lang w:val="en-GB"/>
          </w:rPr>
          <w:delText>Repetitive Group Designator</w:delText>
        </w:r>
        <w:r w:rsidDel="00D4352E">
          <w:rPr>
            <w:rFonts w:ascii="Times New Roman" w:hAnsi="Times New Roman"/>
            <w:sz w:val="28"/>
            <w:lang w:val="en-GB"/>
          </w:rPr>
          <w:delText xml:space="preserve"> should be calculated conventionally. </w:delText>
        </w:r>
      </w:del>
      <w:ins w:id="298" w:author="Jan Risberg" w:date="2019-03-01T09:46:00Z">
        <w:r w:rsidR="00D4352E">
          <w:rPr>
            <w:rFonts w:ascii="Times New Roman" w:hAnsi="Times New Roman"/>
            <w:sz w:val="28"/>
            <w:lang w:val="en-GB"/>
          </w:rPr>
          <w:t xml:space="preserve">The highest Repetitive </w:t>
        </w:r>
      </w:ins>
      <w:ins w:id="299" w:author="Jan Risberg" w:date="2019-03-01T09:47:00Z">
        <w:r w:rsidR="00D4352E">
          <w:rPr>
            <w:rFonts w:ascii="Times New Roman" w:hAnsi="Times New Roman"/>
            <w:sz w:val="28"/>
            <w:lang w:val="en-GB"/>
          </w:rPr>
          <w:t xml:space="preserve">Group Designator to be acquired for dives to depths not exceeding 6 metres is “K”. </w:t>
        </w:r>
      </w:ins>
      <w:r>
        <w:rPr>
          <w:rFonts w:ascii="Times New Roman" w:hAnsi="Times New Roman"/>
          <w:sz w:val="28"/>
          <w:lang w:val="en-GB"/>
        </w:rPr>
        <w:t xml:space="preserve">For those cases where a diver holds a </w:t>
      </w:r>
      <w:r w:rsidR="009B6442">
        <w:rPr>
          <w:rFonts w:ascii="Times New Roman" w:hAnsi="Times New Roman"/>
          <w:sz w:val="28"/>
          <w:lang w:val="en-GB"/>
        </w:rPr>
        <w:t>Repetitive Group Designator</w:t>
      </w:r>
      <w:r>
        <w:rPr>
          <w:rFonts w:ascii="Times New Roman" w:hAnsi="Times New Roman"/>
          <w:sz w:val="28"/>
          <w:lang w:val="en-GB"/>
        </w:rPr>
        <w:t xml:space="preserve"> exceeding “K” no reduction should take place during the dive, but </w:t>
      </w:r>
      <w:ins w:id="300" w:author="Jan Risberg" w:date="2019-03-01T09:47:00Z">
        <w:r w:rsidR="00D4352E">
          <w:rPr>
            <w:rFonts w:ascii="Times New Roman" w:hAnsi="Times New Roman"/>
            <w:sz w:val="28"/>
            <w:lang w:val="en-GB"/>
          </w:rPr>
          <w:t xml:space="preserve">the Repetitive Group Designator </w:t>
        </w:r>
      </w:ins>
      <w:r>
        <w:rPr>
          <w:rFonts w:ascii="Times New Roman" w:hAnsi="Times New Roman"/>
          <w:sz w:val="28"/>
          <w:lang w:val="en-GB"/>
        </w:rPr>
        <w:t>should be corrected for surface interval only.</w:t>
      </w:r>
      <w:r>
        <w:rPr>
          <w:rFonts w:ascii="Times New Roman" w:hAnsi="Times New Roman"/>
          <w:sz w:val="28"/>
          <w:lang w:val="en-GB"/>
        </w:rPr>
        <w:tab/>
      </w:r>
      <w:r>
        <w:rPr>
          <w:rFonts w:ascii="Times New Roman" w:hAnsi="Times New Roman"/>
          <w:sz w:val="28"/>
          <w:lang w:val="en-GB"/>
        </w:rPr>
        <w:br/>
      </w:r>
    </w:p>
    <w:p w14:paraId="2B0A3E47" w14:textId="43380BED"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1</w:t>
      </w:r>
      <w:ins w:id="301" w:author="Jan Risberg" w:date="2019-03-01T09:45:00Z">
        <w:r w:rsidR="00D4352E">
          <w:rPr>
            <w:rFonts w:ascii="Times New Roman" w:hAnsi="Times New Roman"/>
            <w:sz w:val="28"/>
            <w:lang w:val="en-GB"/>
          </w:rPr>
          <w:t>5</w:t>
        </w:r>
      </w:ins>
      <w:del w:id="302" w:author="Jan Risberg" w:date="2019-03-01T09:45:00Z">
        <w:r w:rsidR="003B3618" w:rsidDel="00D4352E">
          <w:rPr>
            <w:rFonts w:ascii="Times New Roman" w:hAnsi="Times New Roman"/>
            <w:sz w:val="28"/>
            <w:lang w:val="en-GB"/>
          </w:rPr>
          <w:delText>4</w:delText>
        </w:r>
      </w:del>
      <w:r w:rsidRPr="00DB6C7D">
        <w:rPr>
          <w:rFonts w:ascii="Times New Roman" w:hAnsi="Times New Roman"/>
          <w:sz w:val="28"/>
          <w:lang w:val="en-GB"/>
        </w:rPr>
        <w:t>.</w:t>
      </w:r>
      <w:r w:rsidRPr="00DB6C7D">
        <w:rPr>
          <w:rFonts w:ascii="Times New Roman" w:hAnsi="Times New Roman"/>
          <w:sz w:val="28"/>
          <w:lang w:val="en-GB"/>
        </w:rPr>
        <w:tab/>
        <w:t xml:space="preserve">PROBLEM: You dive to 23 m for 28 min.  After having spent two hours on the surface you conduct a second dive, this time to a depth of 19 m.  Which adjusted </w:t>
      </w:r>
      <w:r w:rsidR="00DB7272">
        <w:rPr>
          <w:rFonts w:ascii="Times New Roman" w:hAnsi="Times New Roman"/>
          <w:sz w:val="28"/>
          <w:lang w:val="en-GB"/>
        </w:rPr>
        <w:t>Repetitive Group Designator</w:t>
      </w:r>
      <w:r w:rsidRPr="00DB6C7D">
        <w:rPr>
          <w:rFonts w:ascii="Times New Roman" w:hAnsi="Times New Roman"/>
          <w:sz w:val="28"/>
          <w:lang w:val="en-GB"/>
        </w:rPr>
        <w:t xml:space="preserve"> applies and how much time can you spend at 19 m without incurring a need for a decompression stop?</w:t>
      </w:r>
    </w:p>
    <w:p w14:paraId="4303EE94" w14:textId="57B63312" w:rsidR="0093749A" w:rsidRPr="00DB6C7D" w:rsidRDefault="0093749A" w:rsidP="007F114C">
      <w:pPr>
        <w:widowControl w:val="0"/>
        <w:tabs>
          <w:tab w:val="left" w:pos="454"/>
        </w:tabs>
        <w:spacing w:line="320" w:lineRule="exact"/>
        <w:ind w:left="510" w:hanging="510"/>
        <w:jc w:val="both"/>
        <w:rPr>
          <w:rFonts w:ascii="Times New Roman" w:hAnsi="Times New Roman"/>
          <w:sz w:val="28"/>
          <w:lang w:val="en-GB"/>
        </w:rPr>
      </w:pPr>
      <w:r w:rsidRPr="00DB6C7D">
        <w:rPr>
          <w:rFonts w:ascii="Times New Roman" w:hAnsi="Times New Roman"/>
          <w:sz w:val="28"/>
          <w:lang w:val="en-GB"/>
        </w:rPr>
        <w:tab/>
      </w:r>
      <w:r w:rsidR="00213786">
        <w:rPr>
          <w:rFonts w:ascii="Times New Roman" w:hAnsi="Times New Roman"/>
          <w:sz w:val="28"/>
          <w:lang w:val="en-GB"/>
        </w:rPr>
        <w:t>SOLUTION</w:t>
      </w:r>
      <w:r w:rsidRPr="00DB6C7D">
        <w:rPr>
          <w:rFonts w:ascii="Times New Roman" w:hAnsi="Times New Roman"/>
          <w:sz w:val="28"/>
          <w:lang w:val="en-GB"/>
        </w:rPr>
        <w:t xml:space="preserve">: The first dive gives a table depth of 24 m and a table time of 30 min (next higher in both cases) which earns </w:t>
      </w:r>
      <w:r w:rsidR="009B6442">
        <w:rPr>
          <w:rFonts w:ascii="Times New Roman" w:hAnsi="Times New Roman"/>
          <w:sz w:val="28"/>
          <w:lang w:val="en-GB"/>
        </w:rPr>
        <w:t>Repetitive Group</w:t>
      </w:r>
      <w:r w:rsidRPr="00DB6C7D">
        <w:rPr>
          <w:rFonts w:ascii="Times New Roman" w:hAnsi="Times New Roman"/>
          <w:sz w:val="28"/>
          <w:lang w:val="en-GB"/>
        </w:rPr>
        <w:t xml:space="preserve"> ‘</w:t>
      </w:r>
      <w:r w:rsidR="009665CE" w:rsidRPr="00DB6C7D">
        <w:rPr>
          <w:rFonts w:ascii="Times New Roman" w:hAnsi="Times New Roman"/>
          <w:sz w:val="28"/>
          <w:lang w:val="en-GB"/>
        </w:rPr>
        <w:t>H</w:t>
      </w:r>
      <w:r w:rsidRPr="00DB6C7D">
        <w:rPr>
          <w:rFonts w:ascii="Times New Roman" w:hAnsi="Times New Roman"/>
          <w:sz w:val="28"/>
          <w:lang w:val="en-GB"/>
        </w:rPr>
        <w:t>’.  To find the adjusted letter group, pick ‘</w:t>
      </w:r>
      <w:r w:rsidR="009665CE" w:rsidRPr="00DB6C7D">
        <w:rPr>
          <w:rFonts w:ascii="Times New Roman" w:hAnsi="Times New Roman"/>
          <w:sz w:val="28"/>
          <w:lang w:val="en-GB"/>
        </w:rPr>
        <w:t>H</w:t>
      </w:r>
      <w:r w:rsidRPr="00DB6C7D">
        <w:rPr>
          <w:rFonts w:ascii="Times New Roman" w:hAnsi="Times New Roman"/>
          <w:sz w:val="28"/>
          <w:lang w:val="en-GB"/>
        </w:rPr>
        <w:t>’ on the diagonal line and run across the time groups until you reach the one that applies to a surface interval of two hours.  It falls within the 1:</w:t>
      </w:r>
      <w:r w:rsidR="009665CE" w:rsidRPr="00DB6C7D">
        <w:rPr>
          <w:rFonts w:ascii="Times New Roman" w:hAnsi="Times New Roman"/>
          <w:sz w:val="28"/>
          <w:lang w:val="en-GB"/>
        </w:rPr>
        <w:t>4</w:t>
      </w:r>
      <w:r w:rsidR="00445BEF">
        <w:rPr>
          <w:rFonts w:ascii="Times New Roman" w:hAnsi="Times New Roman"/>
          <w:sz w:val="28"/>
          <w:lang w:val="en-GB"/>
        </w:rPr>
        <w:t>1</w:t>
      </w:r>
      <w:r w:rsidRPr="00DB6C7D">
        <w:rPr>
          <w:rFonts w:ascii="Times New Roman" w:hAnsi="Times New Roman"/>
          <w:sz w:val="28"/>
          <w:lang w:val="en-GB"/>
        </w:rPr>
        <w:t xml:space="preserve"> – 2:</w:t>
      </w:r>
      <w:r w:rsidR="009665CE" w:rsidRPr="00DB6C7D">
        <w:rPr>
          <w:rFonts w:ascii="Times New Roman" w:hAnsi="Times New Roman"/>
          <w:sz w:val="28"/>
          <w:lang w:val="en-GB"/>
        </w:rPr>
        <w:t>4</w:t>
      </w:r>
      <w:r w:rsidRPr="00DB6C7D">
        <w:rPr>
          <w:rFonts w:ascii="Times New Roman" w:hAnsi="Times New Roman"/>
          <w:sz w:val="28"/>
          <w:lang w:val="en-GB"/>
        </w:rPr>
        <w:t>0 entry.  Moving down from this entry you find the letter ‘</w:t>
      </w:r>
      <w:r w:rsidR="009665CE" w:rsidRPr="00DB6C7D">
        <w:rPr>
          <w:rFonts w:ascii="Times New Roman" w:hAnsi="Times New Roman"/>
          <w:sz w:val="28"/>
          <w:lang w:val="en-GB"/>
        </w:rPr>
        <w:t>F</w:t>
      </w:r>
      <w:r w:rsidRPr="00DB6C7D">
        <w:rPr>
          <w:rFonts w:ascii="Times New Roman" w:hAnsi="Times New Roman"/>
          <w:sz w:val="28"/>
          <w:lang w:val="en-GB"/>
        </w:rPr>
        <w:t xml:space="preserve">’.  This is the adjusted letter group for a 2 hours surface interval.  Now, the next problem will be to select the table depth of the second dive.  Since 19 m isn’t listed the correct choice is a table depth of 21 m.  To the bottom of the 21 m table you’ll find a row listing the </w:t>
      </w:r>
      <w:r w:rsidR="00DB7272">
        <w:rPr>
          <w:rFonts w:ascii="Times New Roman" w:hAnsi="Times New Roman"/>
          <w:sz w:val="28"/>
          <w:lang w:val="en-GB"/>
        </w:rPr>
        <w:t>Residual Nitrogen Time</w:t>
      </w:r>
      <w:r w:rsidRPr="00DB6C7D">
        <w:rPr>
          <w:rFonts w:ascii="Times New Roman" w:hAnsi="Times New Roman"/>
          <w:sz w:val="28"/>
          <w:lang w:val="en-GB"/>
        </w:rPr>
        <w:t xml:space="preserve"> for various </w:t>
      </w:r>
      <w:r w:rsidR="009B6442">
        <w:rPr>
          <w:rFonts w:ascii="Times New Roman" w:hAnsi="Times New Roman"/>
          <w:sz w:val="28"/>
          <w:lang w:val="en-GB"/>
        </w:rPr>
        <w:t>Repetitive Group Designator</w:t>
      </w:r>
      <w:r w:rsidR="00DB7272">
        <w:rPr>
          <w:rFonts w:ascii="Times New Roman" w:hAnsi="Times New Roman"/>
          <w:sz w:val="28"/>
          <w:lang w:val="en-GB"/>
        </w:rPr>
        <w:t>s</w:t>
      </w:r>
      <w:r w:rsidRPr="00DB6C7D">
        <w:rPr>
          <w:rFonts w:ascii="Times New Roman" w:hAnsi="Times New Roman"/>
          <w:sz w:val="28"/>
          <w:lang w:val="en-GB"/>
        </w:rPr>
        <w:t>.  An ‘</w:t>
      </w:r>
      <w:r w:rsidR="009665CE" w:rsidRPr="00DB6C7D">
        <w:rPr>
          <w:rFonts w:ascii="Times New Roman" w:hAnsi="Times New Roman"/>
          <w:sz w:val="28"/>
          <w:lang w:val="en-GB"/>
        </w:rPr>
        <w:t>F</w:t>
      </w:r>
      <w:r w:rsidRPr="00DB6C7D">
        <w:rPr>
          <w:rFonts w:ascii="Times New Roman" w:hAnsi="Times New Roman"/>
          <w:sz w:val="28"/>
          <w:lang w:val="en-GB"/>
        </w:rPr>
        <w:t>’ translates to a 30 min penalty for a dive to 21 m.  Since the maximum no-stop time is 4</w:t>
      </w:r>
      <w:r w:rsidR="00445BEF">
        <w:rPr>
          <w:rFonts w:ascii="Times New Roman" w:hAnsi="Times New Roman"/>
          <w:sz w:val="28"/>
          <w:lang w:val="en-GB"/>
        </w:rPr>
        <w:t>5</w:t>
      </w:r>
      <w:r w:rsidRPr="00DB6C7D">
        <w:rPr>
          <w:rFonts w:ascii="Times New Roman" w:hAnsi="Times New Roman"/>
          <w:sz w:val="28"/>
          <w:lang w:val="en-GB"/>
        </w:rPr>
        <w:t xml:space="preserve"> min at 21 m a 30 min </w:t>
      </w:r>
      <w:r w:rsidR="00DB7272">
        <w:rPr>
          <w:rFonts w:ascii="Times New Roman" w:hAnsi="Times New Roman"/>
          <w:sz w:val="28"/>
          <w:lang w:val="en-GB"/>
        </w:rPr>
        <w:t>Residual Nitrogen Time</w:t>
      </w:r>
      <w:r w:rsidRPr="00DB6C7D">
        <w:rPr>
          <w:rFonts w:ascii="Times New Roman" w:hAnsi="Times New Roman"/>
          <w:sz w:val="28"/>
          <w:lang w:val="en-GB"/>
        </w:rPr>
        <w:t xml:space="preserve"> means that we have 1</w:t>
      </w:r>
      <w:r w:rsidR="00445BEF">
        <w:rPr>
          <w:rFonts w:ascii="Times New Roman" w:hAnsi="Times New Roman"/>
          <w:sz w:val="28"/>
          <w:lang w:val="en-GB"/>
        </w:rPr>
        <w:t>5</w:t>
      </w:r>
      <w:r w:rsidRPr="00DB6C7D">
        <w:rPr>
          <w:rFonts w:ascii="Times New Roman" w:hAnsi="Times New Roman"/>
          <w:sz w:val="28"/>
          <w:lang w:val="en-GB"/>
        </w:rPr>
        <w:t> min left.  Thus, the maximum no-decompression bottom time for the second dive is 1</w:t>
      </w:r>
      <w:r w:rsidR="00445BEF">
        <w:rPr>
          <w:rFonts w:ascii="Times New Roman" w:hAnsi="Times New Roman"/>
          <w:sz w:val="28"/>
          <w:lang w:val="en-GB"/>
        </w:rPr>
        <w:t>5</w:t>
      </w:r>
      <w:r w:rsidRPr="00DB6C7D">
        <w:rPr>
          <w:rFonts w:ascii="Times New Roman" w:hAnsi="Times New Roman"/>
          <w:sz w:val="28"/>
          <w:lang w:val="en-GB"/>
        </w:rPr>
        <w:t> min. Longer bottom times will require decompression stops.</w:t>
      </w:r>
    </w:p>
    <w:p w14:paraId="08E473DE"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3F3DC5CB" w14:textId="582E6255" w:rsidR="0093749A" w:rsidRPr="00DB6C7D" w:rsidRDefault="0093749A" w:rsidP="00247AE9">
      <w:pPr>
        <w:keepLines/>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1</w:t>
      </w:r>
      <w:ins w:id="303" w:author="Jan Risberg" w:date="2019-03-01T09:45:00Z">
        <w:r w:rsidR="00D4352E">
          <w:rPr>
            <w:rFonts w:ascii="Times New Roman" w:hAnsi="Times New Roman"/>
            <w:sz w:val="28"/>
            <w:lang w:val="en-GB"/>
          </w:rPr>
          <w:t>6</w:t>
        </w:r>
      </w:ins>
      <w:del w:id="304" w:author="Jan Risberg" w:date="2019-03-01T09:45:00Z">
        <w:r w:rsidR="003B3618" w:rsidDel="00D4352E">
          <w:rPr>
            <w:rFonts w:ascii="Times New Roman" w:hAnsi="Times New Roman"/>
            <w:sz w:val="28"/>
            <w:lang w:val="en-GB"/>
          </w:rPr>
          <w:delText>5</w:delText>
        </w:r>
      </w:del>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 xml:space="preserve">A </w:t>
      </w:r>
      <w:r w:rsidR="001A3809">
        <w:rPr>
          <w:rFonts w:ascii="Times New Roman" w:hAnsi="Times New Roman"/>
          <w:b/>
          <w:sz w:val="28"/>
          <w:lang w:val="en-GB"/>
        </w:rPr>
        <w:t>S</w:t>
      </w:r>
      <w:r w:rsidRPr="00DB6C7D">
        <w:rPr>
          <w:rFonts w:ascii="Times New Roman" w:hAnsi="Times New Roman"/>
          <w:b/>
          <w:sz w:val="28"/>
          <w:lang w:val="en-GB"/>
        </w:rPr>
        <w:t xml:space="preserve">urface </w:t>
      </w:r>
      <w:r w:rsidR="001A3809">
        <w:rPr>
          <w:rFonts w:ascii="Times New Roman" w:hAnsi="Times New Roman"/>
          <w:b/>
          <w:sz w:val="28"/>
          <w:lang w:val="en-GB"/>
        </w:rPr>
        <w:t>I</w:t>
      </w:r>
      <w:r w:rsidRPr="00DB6C7D">
        <w:rPr>
          <w:rFonts w:ascii="Times New Roman" w:hAnsi="Times New Roman"/>
          <w:b/>
          <w:sz w:val="28"/>
          <w:lang w:val="en-GB"/>
        </w:rPr>
        <w:t xml:space="preserve">nterval of </w:t>
      </w:r>
      <w:r w:rsidR="001A3809">
        <w:rPr>
          <w:rFonts w:ascii="Times New Roman" w:hAnsi="Times New Roman"/>
          <w:b/>
          <w:sz w:val="28"/>
          <w:lang w:val="en-GB"/>
        </w:rPr>
        <w:t>L</w:t>
      </w:r>
      <w:r w:rsidRPr="00DB6C7D">
        <w:rPr>
          <w:rFonts w:ascii="Times New Roman" w:hAnsi="Times New Roman"/>
          <w:b/>
          <w:sz w:val="28"/>
          <w:lang w:val="en-GB"/>
        </w:rPr>
        <w:t>ess than 10 </w:t>
      </w:r>
      <w:r w:rsidR="001A3809">
        <w:rPr>
          <w:rFonts w:ascii="Times New Roman" w:hAnsi="Times New Roman"/>
          <w:b/>
          <w:sz w:val="28"/>
          <w:lang w:val="en-GB"/>
        </w:rPr>
        <w:t>M</w:t>
      </w:r>
      <w:r w:rsidRPr="00DB6C7D">
        <w:rPr>
          <w:rFonts w:ascii="Times New Roman" w:hAnsi="Times New Roman"/>
          <w:b/>
          <w:sz w:val="28"/>
          <w:lang w:val="en-GB"/>
        </w:rPr>
        <w:t>inutes.</w:t>
      </w:r>
      <w:r w:rsidRPr="00DB6C7D">
        <w:rPr>
          <w:rFonts w:ascii="Times New Roman" w:hAnsi="Times New Roman"/>
          <w:sz w:val="28"/>
          <w:lang w:val="en-GB"/>
        </w:rPr>
        <w:t xml:space="preserve"> In this case the bottom time is taken as running continuously without regard for the surface interval.  However, this is not recommended if the initial part of the dive would have required decompression </w:t>
      </w:r>
      <w:proofErr w:type="gramStart"/>
      <w:r w:rsidRPr="00DB6C7D">
        <w:rPr>
          <w:rFonts w:ascii="Times New Roman" w:hAnsi="Times New Roman"/>
          <w:sz w:val="28"/>
          <w:lang w:val="en-GB"/>
        </w:rPr>
        <w:t>stops, or</w:t>
      </w:r>
      <w:proofErr w:type="gramEnd"/>
      <w:r w:rsidRPr="00DB6C7D">
        <w:rPr>
          <w:rFonts w:ascii="Times New Roman" w:hAnsi="Times New Roman"/>
          <w:sz w:val="28"/>
          <w:lang w:val="en-GB"/>
        </w:rPr>
        <w:t xml:space="preserve"> come close to requiring decompression stops.</w:t>
      </w:r>
    </w:p>
    <w:p w14:paraId="3BCEA333" w14:textId="7D59E162" w:rsidR="00A46584" w:rsidRDefault="00A46584">
      <w:pPr>
        <w:rPr>
          <w:rFonts w:ascii="Times New Roman" w:hAnsi="Times New Roman"/>
          <w:sz w:val="28"/>
          <w:lang w:val="en-GB"/>
        </w:rPr>
      </w:pPr>
    </w:p>
    <w:p w14:paraId="22C50D45" w14:textId="067F2B8D"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lastRenderedPageBreak/>
        <w:t>1</w:t>
      </w:r>
      <w:ins w:id="305" w:author="Jan Risberg" w:date="2019-03-01T09:45:00Z">
        <w:r w:rsidR="00D4352E">
          <w:rPr>
            <w:rFonts w:ascii="Times New Roman" w:hAnsi="Times New Roman"/>
            <w:sz w:val="28"/>
            <w:lang w:val="en-GB"/>
          </w:rPr>
          <w:t>7</w:t>
        </w:r>
      </w:ins>
      <w:del w:id="306" w:author="Jan Risberg" w:date="2019-03-01T09:45:00Z">
        <w:r w:rsidR="003B3618" w:rsidDel="00D4352E">
          <w:rPr>
            <w:rFonts w:ascii="Times New Roman" w:hAnsi="Times New Roman"/>
            <w:sz w:val="28"/>
            <w:lang w:val="en-GB"/>
          </w:rPr>
          <w:delText>6</w:delText>
        </w:r>
      </w:del>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 xml:space="preserve">Strenuous </w:t>
      </w:r>
      <w:r w:rsidR="001A3809">
        <w:rPr>
          <w:rFonts w:ascii="Times New Roman" w:hAnsi="Times New Roman"/>
          <w:b/>
          <w:sz w:val="28"/>
          <w:lang w:val="en-GB"/>
        </w:rPr>
        <w:t>D</w:t>
      </w:r>
      <w:r w:rsidRPr="00DB6C7D">
        <w:rPr>
          <w:rFonts w:ascii="Times New Roman" w:hAnsi="Times New Roman"/>
          <w:b/>
          <w:sz w:val="28"/>
          <w:lang w:val="en-GB"/>
        </w:rPr>
        <w:t xml:space="preserve">ives. </w:t>
      </w:r>
      <w:r w:rsidRPr="00DB6C7D">
        <w:rPr>
          <w:rFonts w:ascii="Times New Roman" w:hAnsi="Times New Roman"/>
          <w:sz w:val="28"/>
          <w:lang w:val="en-GB"/>
        </w:rPr>
        <w:t xml:space="preserve"> Some dives are more strenuous that others or are more predisposing for DC</w:t>
      </w:r>
      <w:r w:rsidR="006C7CC9">
        <w:rPr>
          <w:rFonts w:ascii="Times New Roman" w:hAnsi="Times New Roman"/>
          <w:sz w:val="28"/>
          <w:lang w:val="en-GB"/>
        </w:rPr>
        <w:t>S</w:t>
      </w:r>
      <w:r w:rsidRPr="00DB6C7D">
        <w:rPr>
          <w:rFonts w:ascii="Times New Roman" w:hAnsi="Times New Roman"/>
          <w:sz w:val="28"/>
          <w:lang w:val="en-GB"/>
        </w:rPr>
        <w:t>.  This is covered more thoroughly in the chapter ‘Prevention of Decompression Illness’. Repetitive dives and diving for several consecutive days has been shown to increase risk, especially when the dives are strenuous. This holds true even if the dives are completed according to the decompression table. This warrants a definition of what we consider ‘strenuous’.  Common sense as well as practical experience indicates that these factors should qualify a dive as ‘strenuous’ in relation to repetitive and consecutive days diving:</w:t>
      </w:r>
    </w:p>
    <w:p w14:paraId="7C9AD945" w14:textId="77777777"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ab/>
        <w:t>• Dives deeper than 30 m</w:t>
      </w:r>
    </w:p>
    <w:p w14:paraId="464C1D20" w14:textId="56763148" w:rsidR="00D75F41" w:rsidRPr="00DB6C7D" w:rsidRDefault="0093749A" w:rsidP="00D75F41">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ab/>
        <w:t xml:space="preserve">• </w:t>
      </w:r>
      <w:r w:rsidR="00D75F41">
        <w:rPr>
          <w:rFonts w:ascii="Times New Roman" w:hAnsi="Times New Roman"/>
          <w:sz w:val="28"/>
          <w:lang w:val="en-GB"/>
        </w:rPr>
        <w:t>Multilevel-dives</w:t>
      </w:r>
    </w:p>
    <w:p w14:paraId="5B8E17A9" w14:textId="710641B8" w:rsidR="0093749A" w:rsidRPr="00DB6C7D" w:rsidRDefault="00D75F41" w:rsidP="00D75F41">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ab/>
        <w:t xml:space="preserve">• </w:t>
      </w:r>
      <w:r w:rsidR="0093749A" w:rsidRPr="00DB6C7D">
        <w:rPr>
          <w:rFonts w:ascii="Times New Roman" w:hAnsi="Times New Roman"/>
          <w:sz w:val="28"/>
          <w:lang w:val="en-GB"/>
        </w:rPr>
        <w:t>Dives earning a decompression penalty of more than 15 min.</w:t>
      </w:r>
    </w:p>
    <w:p w14:paraId="752EA84D" w14:textId="77777777"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ab/>
        <w:t>• Physically challenging dives</w:t>
      </w:r>
    </w:p>
    <w:p w14:paraId="19FB801F" w14:textId="77777777"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ab/>
        <w:t>• Being uncomfortably cold while decompressing</w:t>
      </w:r>
    </w:p>
    <w:p w14:paraId="606ED956"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17949B4D" w14:textId="57B67D70"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1</w:t>
      </w:r>
      <w:ins w:id="307" w:author="Jan Risberg" w:date="2019-03-01T09:46:00Z">
        <w:r w:rsidR="00D4352E">
          <w:rPr>
            <w:rFonts w:ascii="Times New Roman" w:hAnsi="Times New Roman"/>
            <w:sz w:val="28"/>
            <w:lang w:val="en-GB"/>
          </w:rPr>
          <w:t>8</w:t>
        </w:r>
      </w:ins>
      <w:del w:id="308" w:author="Jan Risberg" w:date="2019-03-01T09:46:00Z">
        <w:r w:rsidR="003B3618" w:rsidDel="00D4352E">
          <w:rPr>
            <w:rFonts w:ascii="Times New Roman" w:hAnsi="Times New Roman"/>
            <w:sz w:val="28"/>
            <w:lang w:val="en-GB"/>
          </w:rPr>
          <w:delText>7</w:delText>
        </w:r>
      </w:del>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 xml:space="preserve">Repetitive </w:t>
      </w:r>
      <w:r w:rsidR="001A3809">
        <w:rPr>
          <w:rFonts w:ascii="Times New Roman" w:hAnsi="Times New Roman"/>
          <w:b/>
          <w:sz w:val="28"/>
          <w:lang w:val="en-GB"/>
        </w:rPr>
        <w:t>D</w:t>
      </w:r>
      <w:r w:rsidRPr="00DB6C7D">
        <w:rPr>
          <w:rFonts w:ascii="Times New Roman" w:hAnsi="Times New Roman"/>
          <w:b/>
          <w:sz w:val="28"/>
          <w:lang w:val="en-GB"/>
        </w:rPr>
        <w:t>ives</w:t>
      </w:r>
      <w:r w:rsidRPr="00DB6C7D">
        <w:rPr>
          <w:rFonts w:ascii="Times New Roman" w:hAnsi="Times New Roman"/>
          <w:sz w:val="28"/>
          <w:lang w:val="en-GB"/>
        </w:rPr>
        <w:t xml:space="preserve"> should normally be limited to one.  However, two repetitive dives are acceptable when neither of them falls within the strenuous category.  In any event, a dive can always be followed by another dive to a maximum depth of 9 m (or an equivalent air depth of 9 m when using nitrox).</w:t>
      </w:r>
    </w:p>
    <w:p w14:paraId="3B169165"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6BD4A0E9" w14:textId="0EF71AE4" w:rsidR="0093749A"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1</w:t>
      </w:r>
      <w:ins w:id="309" w:author="Jan Risberg" w:date="2019-03-01T09:46:00Z">
        <w:r w:rsidR="00D4352E">
          <w:rPr>
            <w:rFonts w:ascii="Times New Roman" w:hAnsi="Times New Roman"/>
            <w:sz w:val="28"/>
            <w:lang w:val="en-GB"/>
          </w:rPr>
          <w:t>9</w:t>
        </w:r>
      </w:ins>
      <w:del w:id="310" w:author="Jan Risberg" w:date="2019-03-01T09:46:00Z">
        <w:r w:rsidR="003B3618" w:rsidDel="00D4352E">
          <w:rPr>
            <w:rFonts w:ascii="Times New Roman" w:hAnsi="Times New Roman"/>
            <w:sz w:val="28"/>
            <w:lang w:val="en-GB"/>
          </w:rPr>
          <w:delText>8</w:delText>
        </w:r>
      </w:del>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 xml:space="preserve">Diving </w:t>
      </w:r>
      <w:r w:rsidR="001A3809">
        <w:rPr>
          <w:rFonts w:ascii="Times New Roman" w:hAnsi="Times New Roman"/>
          <w:b/>
          <w:sz w:val="28"/>
          <w:lang w:val="en-GB"/>
        </w:rPr>
        <w:t>S</w:t>
      </w:r>
      <w:r w:rsidRPr="00DB6C7D">
        <w:rPr>
          <w:rFonts w:ascii="Times New Roman" w:hAnsi="Times New Roman"/>
          <w:b/>
          <w:sz w:val="28"/>
          <w:lang w:val="en-GB"/>
        </w:rPr>
        <w:t xml:space="preserve">everal </w:t>
      </w:r>
      <w:r w:rsidR="001A3809">
        <w:rPr>
          <w:rFonts w:ascii="Times New Roman" w:hAnsi="Times New Roman"/>
          <w:b/>
          <w:sz w:val="28"/>
          <w:lang w:val="en-GB"/>
        </w:rPr>
        <w:t>C</w:t>
      </w:r>
      <w:r w:rsidRPr="00DB6C7D">
        <w:rPr>
          <w:rFonts w:ascii="Times New Roman" w:hAnsi="Times New Roman"/>
          <w:b/>
          <w:sz w:val="28"/>
          <w:lang w:val="en-GB"/>
        </w:rPr>
        <w:t xml:space="preserve">onsecutive </w:t>
      </w:r>
      <w:r w:rsidR="001A3809">
        <w:rPr>
          <w:rFonts w:ascii="Times New Roman" w:hAnsi="Times New Roman"/>
          <w:b/>
          <w:sz w:val="28"/>
          <w:lang w:val="en-GB"/>
        </w:rPr>
        <w:t>D</w:t>
      </w:r>
      <w:r w:rsidRPr="00DB6C7D">
        <w:rPr>
          <w:rFonts w:ascii="Times New Roman" w:hAnsi="Times New Roman"/>
          <w:b/>
          <w:sz w:val="28"/>
          <w:lang w:val="en-GB"/>
        </w:rPr>
        <w:t xml:space="preserve">ays. </w:t>
      </w:r>
      <w:r w:rsidR="003234A6">
        <w:rPr>
          <w:rFonts w:ascii="Times New Roman" w:hAnsi="Times New Roman"/>
          <w:sz w:val="28"/>
          <w:lang w:val="en-GB"/>
        </w:rPr>
        <w:t>There should be no more than three consecutive days of diving if one or more of the dives have been strenuous.</w:t>
      </w:r>
      <w:r w:rsidRPr="00DB6C7D">
        <w:rPr>
          <w:rFonts w:ascii="Times New Roman" w:hAnsi="Times New Roman"/>
          <w:sz w:val="28"/>
          <w:lang w:val="en-GB"/>
        </w:rPr>
        <w:t xml:space="preserve">  </w:t>
      </w:r>
      <w:ins w:id="311" w:author="Jan Risberg" w:date="2018-07-09T09:18:00Z">
        <w:r w:rsidR="00372FFD">
          <w:rPr>
            <w:rFonts w:ascii="Times New Roman" w:hAnsi="Times New Roman"/>
            <w:sz w:val="28"/>
            <w:lang w:val="en-GB"/>
          </w:rPr>
          <w:t xml:space="preserve">In such cases there should be a surface interval of minimum 24 hours (a non-diving day). </w:t>
        </w:r>
      </w:ins>
      <w:r w:rsidRPr="00DB6C7D">
        <w:rPr>
          <w:rFonts w:ascii="Times New Roman" w:hAnsi="Times New Roman"/>
          <w:sz w:val="28"/>
          <w:lang w:val="en-GB"/>
        </w:rPr>
        <w:t>Conversely, when no dives have been strenuous (according to factors listed above) it is not considered necessary to have a non-diving day.  In any event, a dive can always be made to a maximum depth of 9 m, or an equivalent air depth of 9 m when using nitrox.  This is technically considered as a non-diving day.</w:t>
      </w:r>
    </w:p>
    <w:p w14:paraId="0FC95F11" w14:textId="77777777" w:rsidR="00A46584" w:rsidRPr="00DB6C7D" w:rsidRDefault="00A46584" w:rsidP="007F114C">
      <w:pPr>
        <w:widowControl w:val="0"/>
        <w:spacing w:line="320" w:lineRule="exact"/>
        <w:ind w:left="510" w:hanging="510"/>
        <w:jc w:val="both"/>
        <w:rPr>
          <w:rFonts w:ascii="Times New Roman" w:hAnsi="Times New Roman"/>
          <w:sz w:val="28"/>
          <w:lang w:val="en-GB"/>
        </w:rPr>
      </w:pPr>
    </w:p>
    <w:p w14:paraId="572E06F3" w14:textId="38CF5134" w:rsidR="0093749A" w:rsidRPr="00DB6C7D" w:rsidRDefault="00D4352E" w:rsidP="007F114C">
      <w:pPr>
        <w:widowControl w:val="0"/>
        <w:spacing w:line="320" w:lineRule="exact"/>
        <w:ind w:left="510" w:hanging="510"/>
        <w:jc w:val="both"/>
        <w:rPr>
          <w:rFonts w:ascii="Times New Roman" w:hAnsi="Times New Roman"/>
          <w:sz w:val="28"/>
          <w:u w:val="single"/>
          <w:lang w:val="en-GB"/>
        </w:rPr>
      </w:pPr>
      <w:ins w:id="312" w:author="Jan Risberg" w:date="2019-03-01T09:46:00Z">
        <w:r>
          <w:rPr>
            <w:rFonts w:ascii="Times New Roman" w:hAnsi="Times New Roman"/>
            <w:sz w:val="28"/>
            <w:lang w:val="en-GB"/>
          </w:rPr>
          <w:t>20</w:t>
        </w:r>
      </w:ins>
      <w:del w:id="313" w:author="Jan Risberg" w:date="2019-03-01T09:46:00Z">
        <w:r w:rsidR="003B3618" w:rsidDel="00D4352E">
          <w:rPr>
            <w:rFonts w:ascii="Times New Roman" w:hAnsi="Times New Roman"/>
            <w:sz w:val="28"/>
            <w:lang w:val="en-GB"/>
          </w:rPr>
          <w:delText>19</w:delText>
        </w:r>
      </w:del>
      <w:r w:rsidR="0093749A" w:rsidRPr="00DB6C7D">
        <w:rPr>
          <w:rFonts w:ascii="Times New Roman" w:hAnsi="Times New Roman"/>
          <w:sz w:val="28"/>
          <w:lang w:val="en-GB"/>
        </w:rPr>
        <w:t>.</w:t>
      </w:r>
      <w:r w:rsidR="0093749A" w:rsidRPr="00DB6C7D">
        <w:rPr>
          <w:rFonts w:ascii="Times New Roman" w:hAnsi="Times New Roman"/>
          <w:sz w:val="28"/>
          <w:lang w:val="en-GB"/>
        </w:rPr>
        <w:tab/>
      </w:r>
      <w:r w:rsidR="0093749A" w:rsidRPr="00DB6C7D">
        <w:rPr>
          <w:rFonts w:ascii="Times New Roman" w:hAnsi="Times New Roman"/>
          <w:b/>
          <w:sz w:val="28"/>
          <w:lang w:val="en-GB"/>
        </w:rPr>
        <w:t xml:space="preserve">Deep </w:t>
      </w:r>
      <w:r w:rsidR="001A3809">
        <w:rPr>
          <w:rFonts w:ascii="Times New Roman" w:hAnsi="Times New Roman"/>
          <w:b/>
          <w:sz w:val="28"/>
          <w:lang w:val="en-GB"/>
        </w:rPr>
        <w:t>C</w:t>
      </w:r>
      <w:r w:rsidR="0093749A" w:rsidRPr="00DB6C7D">
        <w:rPr>
          <w:rFonts w:ascii="Times New Roman" w:hAnsi="Times New Roman"/>
          <w:b/>
          <w:sz w:val="28"/>
          <w:lang w:val="en-GB"/>
        </w:rPr>
        <w:t xml:space="preserve">hamber </w:t>
      </w:r>
      <w:r w:rsidR="001A3809">
        <w:rPr>
          <w:rFonts w:ascii="Times New Roman" w:hAnsi="Times New Roman"/>
          <w:b/>
          <w:sz w:val="28"/>
          <w:lang w:val="en-GB"/>
        </w:rPr>
        <w:t>D</w:t>
      </w:r>
      <w:r w:rsidR="0093749A" w:rsidRPr="00DB6C7D">
        <w:rPr>
          <w:rFonts w:ascii="Times New Roman" w:hAnsi="Times New Roman"/>
          <w:b/>
          <w:sz w:val="28"/>
          <w:lang w:val="en-GB"/>
        </w:rPr>
        <w:t xml:space="preserve">ives. </w:t>
      </w:r>
      <w:r w:rsidR="0093749A" w:rsidRPr="00DB6C7D">
        <w:rPr>
          <w:rFonts w:ascii="Times New Roman" w:hAnsi="Times New Roman"/>
          <w:sz w:val="28"/>
          <w:lang w:val="en-GB"/>
        </w:rPr>
        <w:t xml:space="preserve"> From experience we know that divers are prone to developing mild skin symptoms (‘skin bends’) during deep, dry chamber exposures.  Mostly, these exposures have been carried out to test the divers’ susceptibility to nitrogen narcosis.  Regrettably, the standard air in-water decompression table has proven less safe for these exposures.  See the chapter Deep Chamber Dives. </w:t>
      </w:r>
    </w:p>
    <w:p w14:paraId="1BCD7F4E" w14:textId="77777777" w:rsidR="0093749A" w:rsidRPr="00DB6C7D" w:rsidRDefault="0093749A" w:rsidP="007F114C">
      <w:pPr>
        <w:widowControl w:val="0"/>
        <w:spacing w:line="320" w:lineRule="exact"/>
        <w:ind w:left="510" w:hanging="510"/>
        <w:jc w:val="both"/>
        <w:rPr>
          <w:rFonts w:ascii="Times New Roman" w:hAnsi="Times New Roman"/>
          <w:sz w:val="28"/>
          <w:u w:val="single"/>
          <w:lang w:val="en-GB"/>
        </w:rPr>
      </w:pPr>
    </w:p>
    <w:p w14:paraId="3599A3CF" w14:textId="046B1076" w:rsidR="0093749A" w:rsidRPr="00DB6C7D" w:rsidRDefault="00A753E8" w:rsidP="007F114C">
      <w:pPr>
        <w:widowControl w:val="0"/>
        <w:spacing w:line="320" w:lineRule="exact"/>
        <w:ind w:left="510" w:hanging="510"/>
        <w:jc w:val="both"/>
        <w:rPr>
          <w:rFonts w:ascii="Times New Roman" w:hAnsi="Times New Roman"/>
          <w:sz w:val="28"/>
          <w:lang w:val="en-GB"/>
        </w:rPr>
      </w:pPr>
      <w:r>
        <w:rPr>
          <w:rFonts w:ascii="Times New Roman" w:hAnsi="Times New Roman"/>
          <w:sz w:val="28"/>
          <w:lang w:val="en-GB"/>
        </w:rPr>
        <w:t>2</w:t>
      </w:r>
      <w:ins w:id="314" w:author="Jan Risberg" w:date="2019-03-01T09:46:00Z">
        <w:r w:rsidR="00D4352E">
          <w:rPr>
            <w:rFonts w:ascii="Times New Roman" w:hAnsi="Times New Roman"/>
            <w:sz w:val="28"/>
            <w:lang w:val="en-GB"/>
          </w:rPr>
          <w:t>1</w:t>
        </w:r>
      </w:ins>
      <w:del w:id="315" w:author="Jan Risberg" w:date="2019-03-01T09:46:00Z">
        <w:r w:rsidR="003B3618" w:rsidDel="00D4352E">
          <w:rPr>
            <w:rFonts w:ascii="Times New Roman" w:hAnsi="Times New Roman"/>
            <w:sz w:val="28"/>
            <w:lang w:val="en-GB"/>
          </w:rPr>
          <w:delText>0</w:delText>
        </w:r>
      </w:del>
      <w:r w:rsidR="0093749A" w:rsidRPr="00DB6C7D">
        <w:rPr>
          <w:rFonts w:ascii="Times New Roman" w:hAnsi="Times New Roman"/>
          <w:sz w:val="28"/>
          <w:lang w:val="en-GB"/>
        </w:rPr>
        <w:t>.</w:t>
      </w:r>
      <w:r w:rsidR="0093749A" w:rsidRPr="00DB6C7D">
        <w:rPr>
          <w:rFonts w:ascii="Times New Roman" w:hAnsi="Times New Roman"/>
          <w:sz w:val="28"/>
          <w:lang w:val="en-GB"/>
        </w:rPr>
        <w:tab/>
      </w:r>
      <w:r w:rsidR="0093749A" w:rsidRPr="00DB6C7D">
        <w:rPr>
          <w:rFonts w:ascii="Times New Roman" w:hAnsi="Times New Roman"/>
          <w:b/>
          <w:sz w:val="28"/>
          <w:lang w:val="en-GB"/>
        </w:rPr>
        <w:t xml:space="preserve">Other </w:t>
      </w:r>
      <w:r w:rsidR="001A3809">
        <w:rPr>
          <w:rFonts w:ascii="Times New Roman" w:hAnsi="Times New Roman"/>
          <w:b/>
          <w:sz w:val="28"/>
          <w:lang w:val="en-GB"/>
        </w:rPr>
        <w:t>R</w:t>
      </w:r>
      <w:r w:rsidR="0093749A" w:rsidRPr="00DB6C7D">
        <w:rPr>
          <w:rFonts w:ascii="Times New Roman" w:hAnsi="Times New Roman"/>
          <w:b/>
          <w:sz w:val="28"/>
          <w:lang w:val="en-GB"/>
        </w:rPr>
        <w:t xml:space="preserve">estrictions.  </w:t>
      </w:r>
      <w:r w:rsidR="0093749A" w:rsidRPr="00DB6C7D">
        <w:rPr>
          <w:rFonts w:ascii="Times New Roman" w:hAnsi="Times New Roman"/>
          <w:sz w:val="28"/>
          <w:lang w:val="en-GB"/>
        </w:rPr>
        <w:t xml:space="preserve">The tables mark the longest exposures with an asterisk (*).  This is done to indicate that these exposures should be avoided.  </w:t>
      </w:r>
      <w:r w:rsidR="009F0A04" w:rsidRPr="00DB6C7D">
        <w:rPr>
          <w:rFonts w:ascii="Times New Roman" w:hAnsi="Times New Roman"/>
          <w:sz w:val="28"/>
          <w:lang w:val="en-GB"/>
        </w:rPr>
        <w:t xml:space="preserve">Such exceptional dives will either require long decompression time in water (exceeding 35 min) or an increased risk of DCS (ranging 5% to 6%). </w:t>
      </w:r>
      <w:ins w:id="316" w:author="Jan Risberg" w:date="2019-02-14T06:55:00Z">
        <w:r w:rsidR="0028425E">
          <w:rPr>
            <w:rFonts w:ascii="Times New Roman" w:hAnsi="Times New Roman"/>
            <w:sz w:val="28"/>
            <w:lang w:val="en-GB"/>
          </w:rPr>
          <w:t xml:space="preserve">Both the </w:t>
        </w:r>
      </w:ins>
      <w:ins w:id="317" w:author="Jan Risberg" w:date="2019-02-14T06:56:00Z">
        <w:r w:rsidR="0028425E">
          <w:rPr>
            <w:rFonts w:ascii="Times New Roman" w:hAnsi="Times New Roman"/>
            <w:sz w:val="28"/>
            <w:lang w:val="en-GB"/>
          </w:rPr>
          <w:t>Norwegian Labour Inspection Authority (inshore diving</w:t>
        </w:r>
      </w:ins>
      <w:ins w:id="318" w:author="Jan Risberg" w:date="2019-02-14T06:57:00Z">
        <w:r w:rsidR="0028425E">
          <w:rPr>
            <w:rFonts w:ascii="Times New Roman" w:hAnsi="Times New Roman"/>
            <w:sz w:val="28"/>
            <w:lang w:val="en-GB"/>
          </w:rPr>
          <w:t xml:space="preserve">) and the Petroleum </w:t>
        </w:r>
      </w:ins>
      <w:ins w:id="319" w:author="Jan Risberg" w:date="2019-02-14T06:58:00Z">
        <w:r w:rsidR="0028425E">
          <w:rPr>
            <w:rFonts w:ascii="Times New Roman" w:hAnsi="Times New Roman"/>
            <w:sz w:val="28"/>
            <w:lang w:val="en-GB"/>
          </w:rPr>
          <w:t xml:space="preserve">Safety Authority Norway have stipulated bottom time restrictions. These are marked with bold horizontal lines in the tables. </w:t>
        </w:r>
      </w:ins>
      <w:del w:id="320" w:author="Jan Risberg" w:date="2019-02-14T06:58:00Z">
        <w:r w:rsidR="009F0A04" w:rsidRPr="00DB6C7D" w:rsidDel="0028425E">
          <w:rPr>
            <w:rFonts w:ascii="Times New Roman" w:hAnsi="Times New Roman"/>
            <w:sz w:val="28"/>
            <w:lang w:val="en-GB"/>
          </w:rPr>
          <w:delText xml:space="preserve">For oil and gas related diving (diving regulated by the Norwegian petroleum regulations) it may be required to restrict bottom times according to UK regulations. Bottom times not to be planned for in petroleum related diving </w:delText>
        </w:r>
        <w:r w:rsidR="00086FCD" w:rsidDel="0028425E">
          <w:rPr>
            <w:rFonts w:ascii="Times New Roman" w:hAnsi="Times New Roman"/>
            <w:sz w:val="28"/>
            <w:lang w:val="en-GB"/>
          </w:rPr>
          <w:delText xml:space="preserve">are listed below the bold horizontal line in the tables. </w:delText>
        </w:r>
      </w:del>
      <w:r w:rsidR="009F0A04" w:rsidRPr="00DB6C7D">
        <w:rPr>
          <w:rFonts w:ascii="Times New Roman" w:hAnsi="Times New Roman"/>
          <w:sz w:val="28"/>
          <w:lang w:val="en-GB"/>
        </w:rPr>
        <w:t xml:space="preserve">Air should not be used as breathing gas in dives exceeding 50 </w:t>
      </w:r>
      <w:r w:rsidR="00EC41A4">
        <w:rPr>
          <w:rFonts w:ascii="Times New Roman" w:hAnsi="Times New Roman"/>
          <w:sz w:val="28"/>
          <w:lang w:val="en-GB"/>
        </w:rPr>
        <w:t>metre</w:t>
      </w:r>
      <w:r w:rsidR="009F0A04" w:rsidRPr="00DB6C7D">
        <w:rPr>
          <w:rFonts w:ascii="Times New Roman" w:hAnsi="Times New Roman"/>
          <w:sz w:val="28"/>
          <w:lang w:val="en-GB"/>
        </w:rPr>
        <w:t xml:space="preserve">s. Due to this, the profiles for depths ranging 54 through 60m are identified with asterisk. </w:t>
      </w:r>
      <w:del w:id="321" w:author="Jan Risberg" w:date="2019-02-14T06:58:00Z">
        <w:r w:rsidR="00602F4A" w:rsidDel="0028425E">
          <w:rPr>
            <w:rFonts w:ascii="Times New Roman" w:hAnsi="Times New Roman"/>
            <w:sz w:val="28"/>
            <w:lang w:val="en-GB"/>
          </w:rPr>
          <w:delText>Please note the 370 min bottom time limitation on the 9 m table (introduced in the 4</w:delText>
        </w:r>
        <w:r w:rsidR="00602F4A" w:rsidRPr="00247AE9" w:rsidDel="0028425E">
          <w:rPr>
            <w:rFonts w:ascii="Times New Roman" w:hAnsi="Times New Roman"/>
            <w:sz w:val="28"/>
            <w:vertAlign w:val="superscript"/>
            <w:lang w:val="en-GB"/>
          </w:rPr>
          <w:delText>th</w:delText>
        </w:r>
        <w:r w:rsidR="00602F4A" w:rsidDel="0028425E">
          <w:rPr>
            <w:rFonts w:ascii="Times New Roman" w:hAnsi="Times New Roman"/>
            <w:sz w:val="28"/>
            <w:lang w:val="en-GB"/>
          </w:rPr>
          <w:delText xml:space="preserve"> edition of these tables).</w:delText>
        </w:r>
      </w:del>
    </w:p>
    <w:p w14:paraId="23276F57" w14:textId="1E101C47" w:rsidR="00A46584" w:rsidRDefault="00A46584">
      <w:pPr>
        <w:rPr>
          <w:rFonts w:ascii="Times New Roman" w:hAnsi="Times New Roman"/>
          <w:sz w:val="28"/>
          <w:lang w:val="en-GB"/>
        </w:rPr>
      </w:pPr>
    </w:p>
    <w:p w14:paraId="1D8909E0" w14:textId="1A6326CE" w:rsidR="0093749A" w:rsidRPr="00DB6C7D" w:rsidRDefault="0093749A" w:rsidP="004913BD">
      <w:pPr>
        <w:keepLines/>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lastRenderedPageBreak/>
        <w:t>2</w:t>
      </w:r>
      <w:ins w:id="322" w:author="Jan Risberg" w:date="2019-03-01T09:46:00Z">
        <w:r w:rsidR="00D4352E">
          <w:rPr>
            <w:rFonts w:ascii="Times New Roman" w:hAnsi="Times New Roman"/>
            <w:sz w:val="28"/>
            <w:lang w:val="en-GB"/>
          </w:rPr>
          <w:t>2</w:t>
        </w:r>
      </w:ins>
      <w:del w:id="323" w:author="Jan Risberg" w:date="2019-03-01T09:46:00Z">
        <w:r w:rsidR="00A753E8" w:rsidDel="00D4352E">
          <w:rPr>
            <w:rFonts w:ascii="Times New Roman" w:hAnsi="Times New Roman"/>
            <w:sz w:val="28"/>
            <w:lang w:val="en-GB"/>
          </w:rPr>
          <w:delText>1</w:delText>
        </w:r>
      </w:del>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 xml:space="preserve">Multi-level Dives. </w:t>
      </w:r>
      <w:r w:rsidRPr="00DB6C7D">
        <w:rPr>
          <w:rFonts w:ascii="Times New Roman" w:hAnsi="Times New Roman"/>
          <w:sz w:val="28"/>
          <w:lang w:val="en-GB"/>
        </w:rPr>
        <w:t xml:space="preserve"> According to basic guidance for the use of decompression tables, the depth of a dive is determined by the greatest depth reached. The multi-level approach, on the other hand, considers the inert gas uptake at various levels.  This will allow a considerably longer total bottom time, provided that the deeper levels come first.  </w:t>
      </w:r>
      <w:r w:rsidR="00AB3BE6">
        <w:rPr>
          <w:rFonts w:ascii="Times New Roman" w:hAnsi="Times New Roman"/>
          <w:sz w:val="28"/>
          <w:lang w:val="en-GB"/>
        </w:rPr>
        <w:t>These tables may be used for planning of multilevel-dives as explained in the appropriate chapter.</w:t>
      </w:r>
      <w:r w:rsidR="009F0A04" w:rsidRPr="00DB6C7D">
        <w:rPr>
          <w:rFonts w:ascii="Times New Roman" w:hAnsi="Times New Roman"/>
          <w:sz w:val="28"/>
          <w:lang w:val="en-GB"/>
        </w:rPr>
        <w:t xml:space="preserve"> </w:t>
      </w:r>
    </w:p>
    <w:p w14:paraId="2D4C9C22" w14:textId="77777777" w:rsidR="0093749A" w:rsidRPr="00DB6C7D" w:rsidRDefault="0093749A" w:rsidP="007F114C">
      <w:pPr>
        <w:widowControl w:val="0"/>
        <w:spacing w:after="280" w:line="360" w:lineRule="exact"/>
        <w:ind w:left="510" w:hanging="510"/>
        <w:jc w:val="both"/>
        <w:outlineLvl w:val="0"/>
        <w:rPr>
          <w:rFonts w:ascii="Times New Roman" w:hAnsi="Times New Roman"/>
          <w:sz w:val="40"/>
          <w:lang w:val="en-GB"/>
        </w:rPr>
      </w:pPr>
      <w:r w:rsidRPr="00DB6C7D">
        <w:rPr>
          <w:rFonts w:ascii="Times New Roman" w:hAnsi="Times New Roman"/>
          <w:sz w:val="28"/>
          <w:lang w:val="en-GB"/>
        </w:rPr>
        <w:br w:type="page"/>
      </w:r>
      <w:r w:rsidRPr="00DB6C7D">
        <w:rPr>
          <w:rFonts w:ascii="Times New Roman" w:hAnsi="Times New Roman"/>
          <w:b/>
          <w:sz w:val="40"/>
          <w:lang w:val="en-GB"/>
        </w:rPr>
        <w:lastRenderedPageBreak/>
        <w:t>Diving at Altitudes above 250 m</w:t>
      </w:r>
    </w:p>
    <w:p w14:paraId="6F0EA24F" w14:textId="27F5B7AA"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1.</w:t>
      </w:r>
      <w:r w:rsidRPr="00DB6C7D">
        <w:rPr>
          <w:rFonts w:ascii="Times New Roman" w:hAnsi="Times New Roman"/>
          <w:sz w:val="28"/>
          <w:lang w:val="en-GB"/>
        </w:rPr>
        <w:tab/>
      </w:r>
      <w:r w:rsidRPr="00DB6C7D">
        <w:rPr>
          <w:rFonts w:ascii="Times New Roman" w:hAnsi="Times New Roman"/>
          <w:b/>
          <w:sz w:val="28"/>
          <w:lang w:val="en-GB"/>
        </w:rPr>
        <w:t xml:space="preserve">The </w:t>
      </w:r>
      <w:r w:rsidR="001A3809">
        <w:rPr>
          <w:rFonts w:ascii="Times New Roman" w:hAnsi="Times New Roman"/>
          <w:b/>
          <w:sz w:val="28"/>
          <w:lang w:val="en-GB"/>
        </w:rPr>
        <w:t>A</w:t>
      </w:r>
      <w:r w:rsidRPr="00DB6C7D">
        <w:rPr>
          <w:rFonts w:ascii="Times New Roman" w:hAnsi="Times New Roman"/>
          <w:b/>
          <w:sz w:val="28"/>
          <w:lang w:val="en-GB"/>
        </w:rPr>
        <w:t>mbient</w:t>
      </w:r>
      <w:r w:rsidRPr="00DB6C7D">
        <w:rPr>
          <w:rFonts w:ascii="Times New Roman" w:hAnsi="Times New Roman"/>
          <w:sz w:val="28"/>
          <w:lang w:val="en-GB"/>
        </w:rPr>
        <w:t xml:space="preserve"> </w:t>
      </w:r>
      <w:r w:rsidR="001A3809">
        <w:rPr>
          <w:rFonts w:ascii="Times New Roman" w:hAnsi="Times New Roman"/>
          <w:b/>
          <w:sz w:val="28"/>
          <w:lang w:val="en-GB"/>
        </w:rPr>
        <w:t>P</w:t>
      </w:r>
      <w:r w:rsidRPr="00DB6C7D">
        <w:rPr>
          <w:rFonts w:ascii="Times New Roman" w:hAnsi="Times New Roman"/>
          <w:b/>
          <w:sz w:val="28"/>
          <w:lang w:val="en-GB"/>
        </w:rPr>
        <w:t xml:space="preserve">ressure at </w:t>
      </w:r>
      <w:r w:rsidR="001A3809">
        <w:rPr>
          <w:rFonts w:ascii="Times New Roman" w:hAnsi="Times New Roman"/>
          <w:b/>
          <w:sz w:val="28"/>
          <w:lang w:val="en-GB"/>
        </w:rPr>
        <w:t>S</w:t>
      </w:r>
      <w:r w:rsidRPr="00DB6C7D">
        <w:rPr>
          <w:rFonts w:ascii="Times New Roman" w:hAnsi="Times New Roman"/>
          <w:b/>
          <w:sz w:val="28"/>
          <w:lang w:val="en-GB"/>
        </w:rPr>
        <w:t xml:space="preserve">ea </w:t>
      </w:r>
      <w:r w:rsidR="001A3809">
        <w:rPr>
          <w:rFonts w:ascii="Times New Roman" w:hAnsi="Times New Roman"/>
          <w:b/>
          <w:sz w:val="28"/>
          <w:lang w:val="en-GB"/>
        </w:rPr>
        <w:t>L</w:t>
      </w:r>
      <w:r w:rsidRPr="00DB6C7D">
        <w:rPr>
          <w:rFonts w:ascii="Times New Roman" w:hAnsi="Times New Roman"/>
          <w:b/>
          <w:sz w:val="28"/>
          <w:lang w:val="en-GB"/>
        </w:rPr>
        <w:t>evel</w:t>
      </w:r>
      <w:r w:rsidRPr="00DB6C7D">
        <w:rPr>
          <w:rFonts w:ascii="Times New Roman" w:hAnsi="Times New Roman"/>
          <w:sz w:val="28"/>
          <w:lang w:val="en-GB"/>
        </w:rPr>
        <w:t xml:space="preserve"> (standard barometric pressure) is one atmosphere.  This pressure translates to 760 mm of mercury (mm Hg), 10.332 m of fresh water and 1013.25 </w:t>
      </w:r>
      <w:proofErr w:type="spellStart"/>
      <w:r w:rsidRPr="00DB6C7D">
        <w:rPr>
          <w:rFonts w:ascii="Times New Roman" w:hAnsi="Times New Roman"/>
          <w:sz w:val="28"/>
          <w:lang w:val="en-GB"/>
        </w:rPr>
        <w:t>hPa</w:t>
      </w:r>
      <w:proofErr w:type="spellEnd"/>
      <w:r w:rsidRPr="00DB6C7D">
        <w:rPr>
          <w:rFonts w:ascii="Times New Roman" w:hAnsi="Times New Roman"/>
          <w:sz w:val="28"/>
          <w:lang w:val="en-GB"/>
        </w:rPr>
        <w:t xml:space="preserve">.  For all practical purposes we can use the approximation 1 bar = 1000 </w:t>
      </w:r>
      <w:proofErr w:type="spellStart"/>
      <w:r w:rsidRPr="00DB6C7D">
        <w:rPr>
          <w:rFonts w:ascii="Times New Roman" w:hAnsi="Times New Roman"/>
          <w:sz w:val="28"/>
          <w:lang w:val="en-GB"/>
        </w:rPr>
        <w:t>hPa</w:t>
      </w:r>
      <w:proofErr w:type="spellEnd"/>
      <w:r w:rsidRPr="00DB6C7D">
        <w:rPr>
          <w:rFonts w:ascii="Times New Roman" w:hAnsi="Times New Roman"/>
          <w:sz w:val="28"/>
          <w:lang w:val="en-GB"/>
        </w:rPr>
        <w:t xml:space="preserve"> = 10 m of water, whether freshwater or sea water.</w:t>
      </w:r>
    </w:p>
    <w:p w14:paraId="1F75A85D"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7FC8AE68" w14:textId="77777777"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2.</w:t>
      </w:r>
      <w:r w:rsidRPr="00DB6C7D">
        <w:rPr>
          <w:rFonts w:ascii="Times New Roman" w:hAnsi="Times New Roman"/>
          <w:sz w:val="28"/>
          <w:lang w:val="en-GB"/>
        </w:rPr>
        <w:tab/>
        <w:t xml:space="preserve">As we ascend above sea level the ambient pressure drops.  Close to sea level pressure drop is about 1 </w:t>
      </w:r>
      <w:proofErr w:type="spellStart"/>
      <w:r w:rsidRPr="00DB6C7D">
        <w:rPr>
          <w:rFonts w:ascii="Times New Roman" w:hAnsi="Times New Roman"/>
          <w:sz w:val="28"/>
          <w:lang w:val="en-GB"/>
        </w:rPr>
        <w:t>hPa</w:t>
      </w:r>
      <w:proofErr w:type="spellEnd"/>
      <w:r w:rsidRPr="00DB6C7D">
        <w:rPr>
          <w:rFonts w:ascii="Times New Roman" w:hAnsi="Times New Roman"/>
          <w:sz w:val="28"/>
          <w:lang w:val="en-GB"/>
        </w:rPr>
        <w:t xml:space="preserve"> per 8.6 m increase in altitude.  However, the higher up we go the less the pressure drops with a further increase in altitude.  The summit of Mount Everest is at 8848 m above sea level (m </w:t>
      </w:r>
      <w:proofErr w:type="spellStart"/>
      <w:r w:rsidRPr="00DB6C7D">
        <w:rPr>
          <w:rFonts w:ascii="Times New Roman" w:hAnsi="Times New Roman"/>
          <w:sz w:val="28"/>
          <w:lang w:val="en-GB"/>
        </w:rPr>
        <w:t>asl</w:t>
      </w:r>
      <w:proofErr w:type="spellEnd"/>
      <w:r w:rsidRPr="00DB6C7D">
        <w:rPr>
          <w:rFonts w:ascii="Times New Roman" w:hAnsi="Times New Roman"/>
          <w:sz w:val="28"/>
          <w:lang w:val="en-GB"/>
        </w:rPr>
        <w:t xml:space="preserve">.).  At this altitude the ambient pressure is 314 </w:t>
      </w:r>
      <w:proofErr w:type="spellStart"/>
      <w:r w:rsidRPr="00DB6C7D">
        <w:rPr>
          <w:rFonts w:ascii="Times New Roman" w:hAnsi="Times New Roman"/>
          <w:sz w:val="28"/>
          <w:lang w:val="en-GB"/>
        </w:rPr>
        <w:t>hPa</w:t>
      </w:r>
      <w:proofErr w:type="spellEnd"/>
      <w:r w:rsidRPr="00DB6C7D">
        <w:rPr>
          <w:rFonts w:ascii="Times New Roman" w:hAnsi="Times New Roman"/>
          <w:sz w:val="28"/>
          <w:lang w:val="en-GB"/>
        </w:rPr>
        <w:t>.</w:t>
      </w:r>
    </w:p>
    <w:p w14:paraId="50D7B594"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7E5DDAE2" w14:textId="77777777"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3.</w:t>
      </w:r>
      <w:r w:rsidRPr="00DB6C7D">
        <w:rPr>
          <w:rFonts w:ascii="Times New Roman" w:hAnsi="Times New Roman"/>
          <w:sz w:val="28"/>
          <w:lang w:val="en-GB"/>
        </w:rPr>
        <w:tab/>
        <w:t xml:space="preserve">Meteorological changes affect ambient pressure, i.e. </w:t>
      </w:r>
      <w:proofErr w:type="gramStart"/>
      <w:r w:rsidRPr="00DB6C7D">
        <w:rPr>
          <w:rFonts w:ascii="Times New Roman" w:hAnsi="Times New Roman"/>
          <w:sz w:val="28"/>
          <w:lang w:val="en-GB"/>
        </w:rPr>
        <w:t>high or low pressure</w:t>
      </w:r>
      <w:proofErr w:type="gramEnd"/>
      <w:r w:rsidRPr="00DB6C7D">
        <w:rPr>
          <w:rFonts w:ascii="Times New Roman" w:hAnsi="Times New Roman"/>
          <w:sz w:val="28"/>
          <w:lang w:val="en-GB"/>
        </w:rPr>
        <w:t xml:space="preserve"> weather systems.  A pressure of 935.5 </w:t>
      </w:r>
      <w:proofErr w:type="spellStart"/>
      <w:r w:rsidRPr="00DB6C7D">
        <w:rPr>
          <w:rFonts w:ascii="Times New Roman" w:hAnsi="Times New Roman"/>
          <w:sz w:val="28"/>
          <w:lang w:val="en-GB"/>
        </w:rPr>
        <w:t>hPa</w:t>
      </w:r>
      <w:proofErr w:type="spellEnd"/>
      <w:r w:rsidRPr="00DB6C7D">
        <w:rPr>
          <w:rFonts w:ascii="Times New Roman" w:hAnsi="Times New Roman"/>
          <w:sz w:val="28"/>
          <w:lang w:val="en-GB"/>
        </w:rPr>
        <w:t xml:space="preserve"> is the lowest atmospheric pressure recorded at sea level in Norway.  This corresponds to the standard barometric pressure at a height of 670 m </w:t>
      </w:r>
      <w:proofErr w:type="spellStart"/>
      <w:r w:rsidRPr="00DB6C7D">
        <w:rPr>
          <w:rFonts w:ascii="Times New Roman" w:hAnsi="Times New Roman"/>
          <w:sz w:val="28"/>
          <w:lang w:val="en-GB"/>
        </w:rPr>
        <w:t>asl</w:t>
      </w:r>
      <w:proofErr w:type="spellEnd"/>
      <w:r w:rsidRPr="00DB6C7D">
        <w:rPr>
          <w:rFonts w:ascii="Times New Roman" w:hAnsi="Times New Roman"/>
          <w:sz w:val="28"/>
          <w:lang w:val="en-GB"/>
        </w:rPr>
        <w:t xml:space="preserve">.  </w:t>
      </w:r>
    </w:p>
    <w:p w14:paraId="71A3146C"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18536B0C" w14:textId="77777777"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4.</w:t>
      </w:r>
      <w:r w:rsidRPr="00DB6C7D">
        <w:rPr>
          <w:rFonts w:ascii="Times New Roman" w:hAnsi="Times New Roman"/>
          <w:sz w:val="28"/>
          <w:lang w:val="en-GB"/>
        </w:rPr>
        <w:tab/>
      </w:r>
      <w:r w:rsidRPr="00DB6C7D">
        <w:rPr>
          <w:rFonts w:ascii="Times New Roman" w:hAnsi="Times New Roman"/>
          <w:b/>
          <w:sz w:val="28"/>
          <w:lang w:val="en-GB"/>
        </w:rPr>
        <w:t xml:space="preserve">Diving at Altitude. </w:t>
      </w:r>
      <w:r w:rsidRPr="00DB6C7D">
        <w:rPr>
          <w:rFonts w:ascii="Times New Roman" w:hAnsi="Times New Roman"/>
          <w:sz w:val="28"/>
          <w:lang w:val="en-GB"/>
        </w:rPr>
        <w:t xml:space="preserve"> The ratio between the pressure at a given depth versus the surface pressure will be larger when diving in a mountain lake compared to sea diving.  This will affect decompression obligation. There are two basic approaches to this problem, namely to use corrective factors for standard tables or to switch to tables that have been recalculated for a specific altitude.</w:t>
      </w:r>
    </w:p>
    <w:p w14:paraId="533E6FEB"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35DD2708" w14:textId="1893C47C" w:rsidR="00CE1BAD" w:rsidRPr="00DB6C7D" w:rsidRDefault="0093749A" w:rsidP="007F114C">
      <w:pPr>
        <w:widowControl w:val="0"/>
        <w:spacing w:before="120" w:after="240"/>
        <w:ind w:left="510" w:hanging="510"/>
        <w:jc w:val="both"/>
        <w:rPr>
          <w:rFonts w:ascii="Times New Roman" w:hAnsi="Times New Roman"/>
          <w:color w:val="000000"/>
          <w:sz w:val="28"/>
          <w:lang w:val="en-GB"/>
        </w:rPr>
      </w:pPr>
      <w:r w:rsidRPr="00DB6C7D">
        <w:rPr>
          <w:rFonts w:ascii="Times New Roman" w:hAnsi="Times New Roman"/>
          <w:sz w:val="28"/>
          <w:lang w:val="en-GB"/>
        </w:rPr>
        <w:t>5.</w:t>
      </w:r>
      <w:r w:rsidRPr="00DB6C7D">
        <w:rPr>
          <w:rFonts w:ascii="Times New Roman" w:hAnsi="Times New Roman"/>
          <w:sz w:val="28"/>
          <w:lang w:val="en-GB"/>
        </w:rPr>
        <w:tab/>
      </w:r>
      <w:r w:rsidR="00DF16BF">
        <w:rPr>
          <w:rFonts w:ascii="Times New Roman" w:hAnsi="Times New Roman"/>
          <w:b/>
          <w:sz w:val="28"/>
          <w:lang w:val="en-GB"/>
        </w:rPr>
        <w:t>Cr</w:t>
      </w:r>
      <w:r w:rsidR="001A3809">
        <w:rPr>
          <w:rFonts w:ascii="Times New Roman" w:hAnsi="Times New Roman"/>
          <w:b/>
          <w:sz w:val="28"/>
          <w:lang w:val="en-GB"/>
        </w:rPr>
        <w:t>o</w:t>
      </w:r>
      <w:r w:rsidR="00DF16BF">
        <w:rPr>
          <w:rFonts w:ascii="Times New Roman" w:hAnsi="Times New Roman"/>
          <w:b/>
          <w:sz w:val="28"/>
          <w:lang w:val="en-GB"/>
        </w:rPr>
        <w:t xml:space="preserve">ss correction. </w:t>
      </w:r>
      <w:r w:rsidRPr="00DB6C7D">
        <w:rPr>
          <w:rFonts w:ascii="Times New Roman" w:hAnsi="Times New Roman"/>
          <w:color w:val="000000"/>
          <w:sz w:val="28"/>
          <w:lang w:val="en-GB"/>
        </w:rPr>
        <w:t>A simple, widely used approach is to calculate the ‘corrected depth’ based on the ratio between the absolute ambient pressure at depth and the surface atmospheric pressure.  Since this procedure was worked out by E. R. Cross it is commonly being referred to as the ‘Cross correction’.  Corrected depth (D</w:t>
      </w:r>
      <w:r w:rsidRPr="00DB6C7D">
        <w:rPr>
          <w:rFonts w:ascii="Times New Roman" w:hAnsi="Times New Roman"/>
          <w:color w:val="000000"/>
          <w:position w:val="-4"/>
          <w:sz w:val="22"/>
          <w:lang w:val="en-GB"/>
        </w:rPr>
        <w:t>c</w:t>
      </w:r>
      <w:r w:rsidRPr="00DB6C7D">
        <w:rPr>
          <w:rFonts w:ascii="Times New Roman" w:hAnsi="Times New Roman"/>
          <w:color w:val="000000"/>
          <w:sz w:val="28"/>
          <w:lang w:val="en-GB"/>
        </w:rPr>
        <w:t>) can be calculated according to this equation:</w:t>
      </w:r>
      <w:r w:rsidR="00CE1BAD" w:rsidRPr="00DB6C7D">
        <w:rPr>
          <w:rFonts w:ascii="Times New Roman" w:hAnsi="Times New Roman"/>
          <w:color w:val="000000"/>
          <w:sz w:val="28"/>
          <w:lang w:val="en-GB"/>
        </w:rPr>
        <w:t xml:space="preserve"> </w:t>
      </w:r>
    </w:p>
    <w:p w14:paraId="1D586BEE" w14:textId="446B7481" w:rsidR="0093749A" w:rsidRPr="00DB6C7D" w:rsidRDefault="00CE1BAD" w:rsidP="007F114C">
      <w:pPr>
        <w:widowControl w:val="0"/>
        <w:spacing w:before="120" w:after="240"/>
        <w:ind w:left="510" w:hanging="510"/>
        <w:jc w:val="both"/>
        <w:rPr>
          <w:rFonts w:ascii="Times New Roman" w:hAnsi="Times New Roman"/>
          <w:color w:val="000000"/>
          <w:sz w:val="28"/>
          <w:lang w:val="en-GB"/>
        </w:rPr>
      </w:pPr>
      <w:r w:rsidRPr="00A85550">
        <w:rPr>
          <w:noProof/>
          <w:lang w:eastAsia="nb-NO"/>
        </w:rPr>
        <mc:AlternateContent>
          <mc:Choice Requires="wps">
            <w:drawing>
              <wp:anchor distT="0" distB="0" distL="114300" distR="114300" simplePos="0" relativeHeight="251673600" behindDoc="0" locked="0" layoutInCell="1" allowOverlap="1" wp14:anchorId="69616116" wp14:editId="03707B4F">
                <wp:simplePos x="0" y="0"/>
                <wp:positionH relativeFrom="column">
                  <wp:posOffset>-635</wp:posOffset>
                </wp:positionH>
                <wp:positionV relativeFrom="paragraph">
                  <wp:posOffset>353695</wp:posOffset>
                </wp:positionV>
                <wp:extent cx="5541645" cy="612775"/>
                <wp:effectExtent l="0" t="0" r="0" b="0"/>
                <wp:wrapTopAndBottom/>
                <wp:docPr id="70" name="Tekstboks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1645" cy="612775"/>
                        </a:xfrm>
                        <a:prstGeom prst="rect">
                          <a:avLst/>
                        </a:prstGeom>
                        <a:noFill/>
                        <a:ln>
                          <a:noFill/>
                        </a:ln>
                        <a:effectLst/>
                      </wps:spPr>
                      <wps:txbx>
                        <w:txbxContent>
                          <w:p w14:paraId="1F26A65D" w14:textId="02376A79" w:rsidR="006F0D47" w:rsidRPr="00066E19" w:rsidRDefault="006F0D47" w:rsidP="00CE1BAD">
                            <m:oMathPara>
                              <m:oMath>
                                <m:sSub>
                                  <m:sSubPr>
                                    <m:ctrlPr>
                                      <w:rPr>
                                        <w:rFonts w:ascii="Cambria Math" w:hAnsi="Cambria Math"/>
                                        <w:i/>
                                      </w:rPr>
                                    </m:ctrlPr>
                                  </m:sSubPr>
                                  <m:e>
                                    <m:r>
                                      <w:rPr>
                                        <w:rFonts w:ascii="Cambria Math" w:hAnsi="Cambria Math"/>
                                      </w:rPr>
                                      <m:t>D</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Actual depth at dive site × Atmospheric pressure at sea level</m:t>
                                    </m:r>
                                  </m:num>
                                  <m:den>
                                    <m:r>
                                      <w:rPr>
                                        <w:rFonts w:ascii="Cambria Math" w:hAnsi="Cambria Math"/>
                                      </w:rPr>
                                      <m:t>Atmosperic pressure at dive site</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9616116" id="Tekstboks 1" o:spid="_x0000_s1028" type="#_x0000_t202" style="position:absolute;left:0;text-align:left;margin-left:-.05pt;margin-top:27.85pt;width:436.35pt;height:48.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" filled="f" stroked="f">
                <v:textbox>
                  <w:txbxContent>
                    <w:p w14:paraId="1F26A65D" w14:textId="02376A79" w:rsidR="006F0D47" w:rsidRPr="00066E19" w:rsidRDefault="006F0D47" w:rsidP="00CE1BAD">
                      <m:oMathPara>
                        <m:oMath>
                          <m:sSub>
                            <m:sSubPr>
                              <m:ctrlPr>
                                <w:rPr>
                                  <w:rFonts w:ascii="Cambria Math" w:hAnsi="Cambria Math"/>
                                  <w:i/>
                                </w:rPr>
                              </m:ctrlPr>
                            </m:sSubPr>
                            <m:e>
                              <m:r>
                                <w:rPr>
                                  <w:rFonts w:ascii="Cambria Math" w:hAnsi="Cambria Math"/>
                                </w:rPr>
                                <m:t>D</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Actual depth at dive site × Atmospheric pressure at sea level</m:t>
                              </m:r>
                            </m:num>
                            <m:den>
                              <m:r>
                                <w:rPr>
                                  <w:rFonts w:ascii="Cambria Math" w:hAnsi="Cambria Math"/>
                                </w:rPr>
                                <m:t>Atmosperic pressure at dive site</m:t>
                              </m:r>
                            </m:den>
                          </m:f>
                        </m:oMath>
                      </m:oMathPara>
                    </w:p>
                  </w:txbxContent>
                </v:textbox>
                <w10:wrap type="topAndBottom"/>
              </v:shape>
            </w:pict>
          </mc:Fallback>
        </mc:AlternateContent>
      </w:r>
    </w:p>
    <w:p w14:paraId="320D2AAE" w14:textId="77777777" w:rsidR="0093749A" w:rsidRPr="00DB6C7D" w:rsidRDefault="0093749A" w:rsidP="007F114C">
      <w:pPr>
        <w:widowControl w:val="0"/>
        <w:spacing w:before="120" w:line="320" w:lineRule="exact"/>
        <w:ind w:left="510" w:hanging="510"/>
        <w:jc w:val="both"/>
        <w:rPr>
          <w:rFonts w:ascii="Times New Roman" w:hAnsi="Times New Roman"/>
          <w:sz w:val="28"/>
          <w:lang w:val="en-GB"/>
        </w:rPr>
      </w:pPr>
      <w:r w:rsidRPr="00DB6C7D">
        <w:rPr>
          <w:rFonts w:ascii="Times New Roman" w:hAnsi="Times New Roman"/>
          <w:sz w:val="28"/>
          <w:lang w:val="en-GB"/>
        </w:rPr>
        <w:t>6.</w:t>
      </w:r>
      <w:r w:rsidRPr="00DB6C7D">
        <w:rPr>
          <w:rFonts w:ascii="Times New Roman" w:hAnsi="Times New Roman"/>
          <w:sz w:val="28"/>
          <w:lang w:val="en-GB"/>
        </w:rPr>
        <w:tab/>
        <w:t xml:space="preserve">While it is impractical to measure the current atmospheric pressure at a dive site it is usually no problem to identify elevation by consulting a map of the area.  Then one can choose the correct table applicable to this elevation.  The table ‘Correction for Dive Site Altitude’ provides the table depth to be used for a given diving depth. </w:t>
      </w:r>
    </w:p>
    <w:p w14:paraId="3E2B2F6D"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19C736C0" w14:textId="4CB10D6C"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7.</w:t>
      </w:r>
      <w:r w:rsidRPr="00DB6C7D">
        <w:rPr>
          <w:rFonts w:ascii="Times New Roman" w:hAnsi="Times New Roman"/>
          <w:sz w:val="28"/>
          <w:lang w:val="en-GB"/>
        </w:rPr>
        <w:tab/>
      </w:r>
      <w:r w:rsidRPr="00DB6C7D">
        <w:rPr>
          <w:rFonts w:ascii="Times New Roman" w:hAnsi="Times New Roman"/>
          <w:b/>
          <w:sz w:val="28"/>
          <w:lang w:val="en-GB"/>
        </w:rPr>
        <w:t xml:space="preserve">Altitudes </w:t>
      </w:r>
      <w:r w:rsidR="001A3809">
        <w:rPr>
          <w:rFonts w:ascii="Times New Roman" w:hAnsi="Times New Roman"/>
          <w:b/>
          <w:sz w:val="28"/>
          <w:lang w:val="en-GB"/>
        </w:rPr>
        <w:t>L</w:t>
      </w:r>
      <w:r w:rsidRPr="00DB6C7D">
        <w:rPr>
          <w:rFonts w:ascii="Times New Roman" w:hAnsi="Times New Roman"/>
          <w:b/>
          <w:sz w:val="28"/>
          <w:lang w:val="en-GB"/>
        </w:rPr>
        <w:t xml:space="preserve">ower than 250 m </w:t>
      </w:r>
      <w:r w:rsidR="001A3809">
        <w:rPr>
          <w:rFonts w:ascii="Times New Roman" w:hAnsi="Times New Roman"/>
          <w:b/>
          <w:sz w:val="28"/>
          <w:lang w:val="en-GB"/>
        </w:rPr>
        <w:t>A</w:t>
      </w:r>
      <w:r w:rsidRPr="00DB6C7D">
        <w:rPr>
          <w:rFonts w:ascii="Times New Roman" w:hAnsi="Times New Roman"/>
          <w:b/>
          <w:sz w:val="28"/>
          <w:lang w:val="en-GB"/>
        </w:rPr>
        <w:t xml:space="preserve">bove </w:t>
      </w:r>
      <w:r w:rsidR="001A3809">
        <w:rPr>
          <w:rFonts w:ascii="Times New Roman" w:hAnsi="Times New Roman"/>
          <w:b/>
          <w:sz w:val="28"/>
          <w:lang w:val="en-GB"/>
        </w:rPr>
        <w:t>S</w:t>
      </w:r>
      <w:r w:rsidRPr="00DB6C7D">
        <w:rPr>
          <w:rFonts w:ascii="Times New Roman" w:hAnsi="Times New Roman"/>
          <w:b/>
          <w:sz w:val="28"/>
          <w:lang w:val="en-GB"/>
        </w:rPr>
        <w:t xml:space="preserve">ea </w:t>
      </w:r>
      <w:r w:rsidR="001A3809">
        <w:rPr>
          <w:rFonts w:ascii="Times New Roman" w:hAnsi="Times New Roman"/>
          <w:b/>
          <w:sz w:val="28"/>
          <w:lang w:val="en-GB"/>
        </w:rPr>
        <w:t>L</w:t>
      </w:r>
      <w:r w:rsidRPr="00DB6C7D">
        <w:rPr>
          <w:rFonts w:ascii="Times New Roman" w:hAnsi="Times New Roman"/>
          <w:b/>
          <w:sz w:val="28"/>
          <w:lang w:val="en-GB"/>
        </w:rPr>
        <w:t xml:space="preserve">evel. </w:t>
      </w:r>
      <w:r w:rsidRPr="00DB6C7D">
        <w:rPr>
          <w:rFonts w:ascii="Times New Roman" w:hAnsi="Times New Roman"/>
          <w:sz w:val="28"/>
          <w:lang w:val="en-GB"/>
        </w:rPr>
        <w:t xml:space="preserve"> There is no conversion table for altitudes that do not exceed 250 m</w:t>
      </w:r>
      <w:r w:rsidR="005D6BBD">
        <w:rPr>
          <w:rFonts w:ascii="Times New Roman" w:hAnsi="Times New Roman"/>
          <w:sz w:val="28"/>
          <w:lang w:val="en-GB"/>
        </w:rPr>
        <w:t xml:space="preserve"> </w:t>
      </w:r>
      <w:proofErr w:type="spellStart"/>
      <w:r w:rsidR="005D6BBD">
        <w:rPr>
          <w:rFonts w:ascii="Times New Roman" w:hAnsi="Times New Roman"/>
          <w:sz w:val="28"/>
          <w:lang w:val="en-GB"/>
        </w:rPr>
        <w:t>asl</w:t>
      </w:r>
      <w:proofErr w:type="spellEnd"/>
      <w:r w:rsidRPr="00DB6C7D">
        <w:rPr>
          <w:rFonts w:ascii="Times New Roman" w:hAnsi="Times New Roman"/>
          <w:sz w:val="28"/>
          <w:lang w:val="en-GB"/>
        </w:rPr>
        <w:t>.  Further, there is no need to consider normal barometric variations, even though a low-pressure system may actually correspond to a few hundred metres increase in altitude.</w:t>
      </w:r>
    </w:p>
    <w:p w14:paraId="0A8C288A" w14:textId="514DC393"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br w:type="page"/>
      </w:r>
      <w:r w:rsidRPr="00DB6C7D">
        <w:rPr>
          <w:rFonts w:ascii="Times New Roman" w:hAnsi="Times New Roman"/>
          <w:sz w:val="28"/>
          <w:lang w:val="en-GB"/>
        </w:rPr>
        <w:lastRenderedPageBreak/>
        <w:t>8.</w:t>
      </w:r>
      <w:r w:rsidRPr="00DB6C7D">
        <w:rPr>
          <w:rFonts w:ascii="Times New Roman" w:hAnsi="Times New Roman"/>
          <w:sz w:val="28"/>
          <w:lang w:val="en-GB"/>
        </w:rPr>
        <w:tab/>
      </w:r>
      <w:r w:rsidRPr="00DB6C7D">
        <w:rPr>
          <w:rFonts w:ascii="Times New Roman" w:hAnsi="Times New Roman"/>
          <w:b/>
          <w:sz w:val="28"/>
          <w:lang w:val="en-GB"/>
        </w:rPr>
        <w:t xml:space="preserve">Altitude </w:t>
      </w:r>
      <w:r w:rsidR="001A3809">
        <w:rPr>
          <w:rFonts w:ascii="Times New Roman" w:hAnsi="Times New Roman"/>
          <w:b/>
          <w:sz w:val="28"/>
          <w:lang w:val="en-GB"/>
        </w:rPr>
        <w:t>A</w:t>
      </w:r>
      <w:r w:rsidRPr="00DB6C7D">
        <w:rPr>
          <w:rFonts w:ascii="Times New Roman" w:hAnsi="Times New Roman"/>
          <w:b/>
          <w:sz w:val="28"/>
          <w:lang w:val="en-GB"/>
        </w:rPr>
        <w:t xml:space="preserve">cclimatisation. </w:t>
      </w:r>
      <w:r w:rsidRPr="00DB6C7D">
        <w:rPr>
          <w:rFonts w:ascii="Times New Roman" w:hAnsi="Times New Roman"/>
          <w:sz w:val="28"/>
          <w:lang w:val="en-GB"/>
        </w:rPr>
        <w:t xml:space="preserve"> When a diver arrives at a </w:t>
      </w:r>
      <w:proofErr w:type="gramStart"/>
      <w:r w:rsidRPr="00DB6C7D">
        <w:rPr>
          <w:rFonts w:ascii="Times New Roman" w:hAnsi="Times New Roman"/>
          <w:sz w:val="28"/>
          <w:lang w:val="en-GB"/>
        </w:rPr>
        <w:t>high altitude</w:t>
      </w:r>
      <w:proofErr w:type="gramEnd"/>
      <w:r w:rsidRPr="00DB6C7D">
        <w:rPr>
          <w:rFonts w:ascii="Times New Roman" w:hAnsi="Times New Roman"/>
          <w:sz w:val="28"/>
          <w:lang w:val="en-GB"/>
        </w:rPr>
        <w:t xml:space="preserve"> site his tissues will hold an excess of dissolved nitrogen (super saturation).  This residual nitrogen load is similar to the one acquired after a repetitive dive.  Depending on </w:t>
      </w:r>
      <w:r w:rsidR="006C7CC9">
        <w:rPr>
          <w:rFonts w:ascii="Times New Roman" w:hAnsi="Times New Roman"/>
          <w:sz w:val="28"/>
          <w:lang w:val="en-GB"/>
        </w:rPr>
        <w:t xml:space="preserve">the </w:t>
      </w:r>
      <w:r w:rsidRPr="00DB6C7D">
        <w:rPr>
          <w:rFonts w:ascii="Times New Roman" w:hAnsi="Times New Roman"/>
          <w:sz w:val="28"/>
          <w:lang w:val="en-GB"/>
        </w:rPr>
        <w:t xml:space="preserve">altitude, this nitrogen surplus will call for a decompression obligation corresponding to an extension to the actual bottom time, similar to the situation for a repetitive dive.  </w:t>
      </w:r>
      <w:r w:rsidR="00EF2C5A">
        <w:rPr>
          <w:rFonts w:ascii="Times New Roman" w:hAnsi="Times New Roman"/>
          <w:sz w:val="28"/>
          <w:lang w:val="en-GB"/>
        </w:rPr>
        <w:t xml:space="preserve">During the stay at altitude, this residual nitrogen load will be reduced as presented in the residual nitrogen timetable. As shown in </w:t>
      </w:r>
      <w:r w:rsidR="005E1EE9">
        <w:rPr>
          <w:rFonts w:ascii="Times New Roman" w:hAnsi="Times New Roman"/>
          <w:sz w:val="28"/>
          <w:lang w:val="en-GB"/>
        </w:rPr>
        <w:t>The Residual Ni</w:t>
      </w:r>
      <w:r w:rsidR="006C7CC9">
        <w:rPr>
          <w:rFonts w:ascii="Times New Roman" w:hAnsi="Times New Roman"/>
          <w:sz w:val="28"/>
          <w:lang w:val="en-GB"/>
        </w:rPr>
        <w:t>t</w:t>
      </w:r>
      <w:r w:rsidR="005E1EE9">
        <w:rPr>
          <w:rFonts w:ascii="Times New Roman" w:hAnsi="Times New Roman"/>
          <w:sz w:val="28"/>
          <w:lang w:val="en-GB"/>
        </w:rPr>
        <w:t>rogen Time Table for Repetitive Dive</w:t>
      </w:r>
      <w:r w:rsidR="00EF2C5A">
        <w:rPr>
          <w:rFonts w:ascii="Times New Roman" w:hAnsi="Times New Roman"/>
          <w:sz w:val="28"/>
          <w:lang w:val="en-GB"/>
        </w:rPr>
        <w:t>, there is no penalty if the diver has stayed in the altitude for at least 8 hours</w:t>
      </w:r>
      <w:r w:rsidR="005E1EE9">
        <w:rPr>
          <w:rFonts w:ascii="Times New Roman" w:hAnsi="Times New Roman"/>
          <w:sz w:val="28"/>
          <w:lang w:val="en-GB"/>
        </w:rPr>
        <w:t xml:space="preserve"> (actually 7h 10min)</w:t>
      </w:r>
      <w:r w:rsidR="00EF2C5A">
        <w:rPr>
          <w:rFonts w:ascii="Times New Roman" w:hAnsi="Times New Roman"/>
          <w:sz w:val="28"/>
          <w:lang w:val="en-GB"/>
        </w:rPr>
        <w:t xml:space="preserve">. </w:t>
      </w:r>
    </w:p>
    <w:p w14:paraId="3DFBDFDE"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02C82829" w14:textId="65FB3426"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9.</w:t>
      </w:r>
      <w:r w:rsidRPr="00DB6C7D">
        <w:rPr>
          <w:rFonts w:ascii="Times New Roman" w:hAnsi="Times New Roman"/>
          <w:sz w:val="28"/>
          <w:lang w:val="en-GB"/>
        </w:rPr>
        <w:tab/>
        <w:t>PROBLEM: A diver is acclimatized to an altitude of 400 m</w:t>
      </w:r>
      <w:r w:rsidR="005D6BBD">
        <w:rPr>
          <w:rFonts w:ascii="Times New Roman" w:hAnsi="Times New Roman"/>
          <w:sz w:val="28"/>
          <w:lang w:val="en-GB"/>
        </w:rPr>
        <w:t xml:space="preserve"> </w:t>
      </w:r>
      <w:proofErr w:type="spellStart"/>
      <w:r w:rsidR="005D6BBD">
        <w:rPr>
          <w:rFonts w:ascii="Times New Roman" w:hAnsi="Times New Roman"/>
          <w:sz w:val="28"/>
          <w:lang w:val="en-GB"/>
        </w:rPr>
        <w:t>asl</w:t>
      </w:r>
      <w:proofErr w:type="spellEnd"/>
      <w:r w:rsidRPr="00DB6C7D">
        <w:rPr>
          <w:rFonts w:ascii="Times New Roman" w:hAnsi="Times New Roman"/>
          <w:sz w:val="28"/>
          <w:lang w:val="en-GB"/>
        </w:rPr>
        <w:t xml:space="preserve">.  Then he moves up to a dive site at 1,300 m </w:t>
      </w:r>
      <w:proofErr w:type="spellStart"/>
      <w:r w:rsidRPr="00DB6C7D">
        <w:rPr>
          <w:rFonts w:ascii="Times New Roman" w:hAnsi="Times New Roman"/>
          <w:sz w:val="28"/>
          <w:lang w:val="en-GB"/>
        </w:rPr>
        <w:t>asl</w:t>
      </w:r>
      <w:proofErr w:type="spellEnd"/>
      <w:r w:rsidRPr="00DB6C7D">
        <w:rPr>
          <w:rFonts w:ascii="Times New Roman" w:hAnsi="Times New Roman"/>
          <w:sz w:val="28"/>
          <w:lang w:val="en-GB"/>
        </w:rPr>
        <w:t xml:space="preserve">. to carry out a dive to a depth of 18 m.  Which table will you use to determine </w:t>
      </w:r>
      <w:r w:rsidR="009B6442">
        <w:rPr>
          <w:rFonts w:ascii="Times New Roman" w:hAnsi="Times New Roman"/>
          <w:sz w:val="28"/>
          <w:lang w:val="en-GB"/>
        </w:rPr>
        <w:t>Repetitive Group Designator</w:t>
      </w:r>
      <w:r w:rsidRPr="00DB6C7D">
        <w:rPr>
          <w:rFonts w:ascii="Times New Roman" w:hAnsi="Times New Roman"/>
          <w:sz w:val="28"/>
          <w:lang w:val="en-GB"/>
        </w:rPr>
        <w:t xml:space="preserve"> and corrected depth?</w:t>
      </w:r>
    </w:p>
    <w:p w14:paraId="6F72DDDF" w14:textId="2F02299C" w:rsidR="00FE760F" w:rsidRPr="00DB6C7D" w:rsidRDefault="00213786" w:rsidP="00247AE9">
      <w:pPr>
        <w:widowControl w:val="0"/>
        <w:spacing w:line="320" w:lineRule="exact"/>
        <w:ind w:left="510"/>
        <w:jc w:val="both"/>
        <w:rPr>
          <w:rFonts w:ascii="Times New Roman" w:hAnsi="Times New Roman"/>
          <w:sz w:val="28"/>
          <w:lang w:val="en-GB"/>
        </w:rPr>
      </w:pPr>
      <w:r>
        <w:rPr>
          <w:rFonts w:ascii="Times New Roman" w:hAnsi="Times New Roman"/>
          <w:sz w:val="28"/>
          <w:lang w:val="en-GB"/>
        </w:rPr>
        <w:t>SOLUTION</w:t>
      </w:r>
      <w:r w:rsidR="0093749A" w:rsidRPr="00DB6C7D">
        <w:rPr>
          <w:rFonts w:ascii="Times New Roman" w:hAnsi="Times New Roman"/>
          <w:sz w:val="28"/>
          <w:lang w:val="en-GB"/>
        </w:rPr>
        <w:t xml:space="preserve">: The dive site at 1,300 m </w:t>
      </w:r>
      <w:proofErr w:type="spellStart"/>
      <w:r w:rsidR="005D6BBD">
        <w:rPr>
          <w:rFonts w:ascii="Times New Roman" w:hAnsi="Times New Roman"/>
          <w:sz w:val="28"/>
          <w:lang w:val="en-GB"/>
        </w:rPr>
        <w:t>asl</w:t>
      </w:r>
      <w:proofErr w:type="spellEnd"/>
      <w:r w:rsidR="005D6BBD">
        <w:rPr>
          <w:rFonts w:ascii="Times New Roman" w:hAnsi="Times New Roman"/>
          <w:sz w:val="28"/>
          <w:lang w:val="en-GB"/>
        </w:rPr>
        <w:t xml:space="preserve">. </w:t>
      </w:r>
      <w:r w:rsidR="0093749A" w:rsidRPr="00DB6C7D">
        <w:rPr>
          <w:rFonts w:ascii="Times New Roman" w:hAnsi="Times New Roman"/>
          <w:sz w:val="28"/>
          <w:lang w:val="en-GB"/>
        </w:rPr>
        <w:t xml:space="preserve">falls within the 1250 – 1500 m </w:t>
      </w:r>
      <w:proofErr w:type="spellStart"/>
      <w:r w:rsidR="0093749A" w:rsidRPr="00DB6C7D">
        <w:rPr>
          <w:rFonts w:ascii="Times New Roman" w:hAnsi="Times New Roman"/>
          <w:sz w:val="28"/>
          <w:lang w:val="en-GB"/>
        </w:rPr>
        <w:t>asl</w:t>
      </w:r>
      <w:proofErr w:type="spellEnd"/>
      <w:r w:rsidR="0093749A" w:rsidRPr="00DB6C7D">
        <w:rPr>
          <w:rFonts w:ascii="Times New Roman" w:hAnsi="Times New Roman"/>
          <w:sz w:val="28"/>
          <w:lang w:val="en-GB"/>
        </w:rPr>
        <w:t xml:space="preserve">. entry.  The depth entry that applies to 18 m is 20 m (equal or next higher).  By following the 20 m row to right you find the corrected depth, namely 24 m.  </w:t>
      </w:r>
    </w:p>
    <w:p w14:paraId="0E8BA68F" w14:textId="77777777" w:rsidR="00FE760F" w:rsidRPr="00DB6C7D" w:rsidRDefault="00FE760F" w:rsidP="007F114C">
      <w:pPr>
        <w:widowControl w:val="0"/>
        <w:spacing w:line="320" w:lineRule="exact"/>
        <w:ind w:left="510" w:hanging="510"/>
        <w:jc w:val="both"/>
        <w:rPr>
          <w:rFonts w:ascii="Times New Roman" w:hAnsi="Times New Roman"/>
          <w:sz w:val="28"/>
          <w:lang w:val="en-GB"/>
        </w:rPr>
      </w:pPr>
    </w:p>
    <w:p w14:paraId="53B95E92" w14:textId="20148966" w:rsidR="0093749A" w:rsidRPr="00DB6C7D" w:rsidRDefault="00FE760F"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10.</w:t>
      </w:r>
      <w:r w:rsidRPr="00DB6C7D">
        <w:rPr>
          <w:rFonts w:ascii="Times New Roman" w:hAnsi="Times New Roman"/>
          <w:sz w:val="28"/>
          <w:lang w:val="en-GB"/>
        </w:rPr>
        <w:tab/>
      </w:r>
      <w:r w:rsidR="0093749A" w:rsidRPr="00DB6C7D">
        <w:rPr>
          <w:rFonts w:ascii="Times New Roman" w:hAnsi="Times New Roman"/>
          <w:sz w:val="28"/>
          <w:lang w:val="en-GB"/>
        </w:rPr>
        <w:t xml:space="preserve">Provided the diver had ascended directly from sea level his </w:t>
      </w:r>
      <w:r w:rsidR="009B6442">
        <w:rPr>
          <w:rFonts w:ascii="Times New Roman" w:hAnsi="Times New Roman"/>
          <w:sz w:val="28"/>
          <w:lang w:val="en-GB"/>
        </w:rPr>
        <w:t>Repetitive Group Designator</w:t>
      </w:r>
      <w:r w:rsidR="0093749A" w:rsidRPr="00DB6C7D">
        <w:rPr>
          <w:rFonts w:ascii="Times New Roman" w:hAnsi="Times New Roman"/>
          <w:sz w:val="28"/>
          <w:lang w:val="en-GB"/>
        </w:rPr>
        <w:t xml:space="preserve"> would have been ‘</w:t>
      </w:r>
      <w:r w:rsidR="00D8255C">
        <w:rPr>
          <w:rFonts w:ascii="Times New Roman" w:hAnsi="Times New Roman"/>
          <w:sz w:val="28"/>
          <w:lang w:val="en-GB"/>
        </w:rPr>
        <w:t>D</w:t>
      </w:r>
      <w:r w:rsidR="0093749A" w:rsidRPr="00DB6C7D">
        <w:rPr>
          <w:rFonts w:ascii="Times New Roman" w:hAnsi="Times New Roman"/>
          <w:sz w:val="28"/>
          <w:lang w:val="en-GB"/>
        </w:rPr>
        <w:t>’</w:t>
      </w:r>
      <w:r w:rsidRPr="00DB6C7D">
        <w:rPr>
          <w:rFonts w:ascii="Times New Roman" w:hAnsi="Times New Roman"/>
          <w:sz w:val="28"/>
          <w:lang w:val="en-GB"/>
        </w:rPr>
        <w:t xml:space="preserve"> as per the 1250-1500 m</w:t>
      </w:r>
      <w:r w:rsidR="006C7CC9">
        <w:rPr>
          <w:rFonts w:ascii="Times New Roman" w:hAnsi="Times New Roman"/>
          <w:sz w:val="28"/>
          <w:lang w:val="en-GB"/>
        </w:rPr>
        <w:t xml:space="preserve"> </w:t>
      </w:r>
      <w:proofErr w:type="spellStart"/>
      <w:r w:rsidRPr="00DB6C7D">
        <w:rPr>
          <w:rFonts w:ascii="Times New Roman" w:hAnsi="Times New Roman"/>
          <w:sz w:val="28"/>
          <w:lang w:val="en-GB"/>
        </w:rPr>
        <w:t>asl</w:t>
      </w:r>
      <w:proofErr w:type="spellEnd"/>
      <w:r w:rsidR="00AB3BE6">
        <w:rPr>
          <w:rFonts w:ascii="Times New Roman" w:hAnsi="Times New Roman"/>
          <w:sz w:val="28"/>
          <w:lang w:val="en-GB"/>
        </w:rPr>
        <w:t>.</w:t>
      </w:r>
      <w:r w:rsidRPr="00DB6C7D">
        <w:rPr>
          <w:rFonts w:ascii="Times New Roman" w:hAnsi="Times New Roman"/>
          <w:sz w:val="28"/>
          <w:lang w:val="en-GB"/>
        </w:rPr>
        <w:t xml:space="preserve"> column</w:t>
      </w:r>
      <w:r w:rsidR="0093749A" w:rsidRPr="00DB6C7D">
        <w:rPr>
          <w:rFonts w:ascii="Times New Roman" w:hAnsi="Times New Roman"/>
          <w:sz w:val="28"/>
          <w:lang w:val="en-GB"/>
        </w:rPr>
        <w:t xml:space="preserve">.  Since he has only ascended 900 m we can safely use the 750 – 1000 m </w:t>
      </w:r>
      <w:proofErr w:type="spellStart"/>
      <w:r w:rsidR="005D6BBD">
        <w:rPr>
          <w:rFonts w:ascii="Times New Roman" w:hAnsi="Times New Roman"/>
          <w:sz w:val="28"/>
          <w:lang w:val="en-GB"/>
        </w:rPr>
        <w:t>asl</w:t>
      </w:r>
      <w:proofErr w:type="spellEnd"/>
      <w:r w:rsidR="005D6BBD">
        <w:rPr>
          <w:rFonts w:ascii="Times New Roman" w:hAnsi="Times New Roman"/>
          <w:sz w:val="28"/>
          <w:lang w:val="en-GB"/>
        </w:rPr>
        <w:t xml:space="preserve">. </w:t>
      </w:r>
      <w:r w:rsidR="0093749A" w:rsidRPr="00DB6C7D">
        <w:rPr>
          <w:rFonts w:ascii="Times New Roman" w:hAnsi="Times New Roman"/>
          <w:sz w:val="28"/>
          <w:lang w:val="en-GB"/>
        </w:rPr>
        <w:t>entry which earns him a ‘B’.  This translates to a 10 min penalty (addition to the actual bottom time) at a table depth of 24 m.</w:t>
      </w:r>
    </w:p>
    <w:p w14:paraId="096DF14B"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173C85EF" w14:textId="360D79FD" w:rsidR="00B65665" w:rsidRDefault="00B65665"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11.</w:t>
      </w:r>
      <w:r w:rsidRPr="00DB6C7D">
        <w:rPr>
          <w:rFonts w:ascii="Times New Roman" w:hAnsi="Times New Roman"/>
          <w:sz w:val="28"/>
          <w:lang w:val="en-GB"/>
        </w:rPr>
        <w:tab/>
      </w:r>
      <w:r w:rsidRPr="007F114C">
        <w:rPr>
          <w:rFonts w:ascii="Times New Roman" w:hAnsi="Times New Roman"/>
          <w:b/>
          <w:sz w:val="28"/>
          <w:lang w:val="en-GB"/>
        </w:rPr>
        <w:t>Reduction of</w:t>
      </w:r>
      <w:r w:rsidR="009179AD" w:rsidRPr="007F114C">
        <w:rPr>
          <w:rFonts w:ascii="Times New Roman" w:hAnsi="Times New Roman"/>
          <w:b/>
          <w:sz w:val="28"/>
          <w:lang w:val="en-GB"/>
        </w:rPr>
        <w:t xml:space="preserve"> </w:t>
      </w:r>
      <w:r w:rsidR="009B6442">
        <w:rPr>
          <w:rFonts w:ascii="Times New Roman" w:hAnsi="Times New Roman"/>
          <w:b/>
          <w:sz w:val="28"/>
          <w:lang w:val="en-GB"/>
        </w:rPr>
        <w:t>Repetitive Group Designator</w:t>
      </w:r>
      <w:r w:rsidR="009179AD" w:rsidRPr="007F114C">
        <w:rPr>
          <w:rFonts w:ascii="Times New Roman" w:hAnsi="Times New Roman"/>
          <w:b/>
          <w:sz w:val="28"/>
          <w:lang w:val="en-GB"/>
        </w:rPr>
        <w:t>.</w:t>
      </w:r>
      <w:r w:rsidR="009179AD" w:rsidRPr="00DB6C7D">
        <w:rPr>
          <w:rFonts w:ascii="Times New Roman" w:hAnsi="Times New Roman"/>
          <w:sz w:val="28"/>
          <w:lang w:val="en-GB"/>
        </w:rPr>
        <w:t xml:space="preserve"> Similar to sea level condition, the body will eliminate </w:t>
      </w:r>
      <w:r w:rsidR="006530A4">
        <w:rPr>
          <w:rFonts w:ascii="Times New Roman" w:hAnsi="Times New Roman"/>
          <w:sz w:val="28"/>
          <w:lang w:val="en-GB"/>
        </w:rPr>
        <w:t>nitrogen</w:t>
      </w:r>
      <w:r w:rsidR="009179AD" w:rsidRPr="00DB6C7D">
        <w:rPr>
          <w:rFonts w:ascii="Times New Roman" w:hAnsi="Times New Roman"/>
          <w:sz w:val="28"/>
          <w:lang w:val="en-GB"/>
        </w:rPr>
        <w:t xml:space="preserve">-excess when you stay at altitude. The </w:t>
      </w:r>
      <w:r w:rsidR="009B6442">
        <w:rPr>
          <w:rFonts w:ascii="Times New Roman" w:hAnsi="Times New Roman"/>
          <w:sz w:val="28"/>
          <w:lang w:val="en-GB"/>
        </w:rPr>
        <w:t>Repetitive Group Designator</w:t>
      </w:r>
      <w:r w:rsidR="009179AD" w:rsidRPr="00DB6C7D">
        <w:rPr>
          <w:rFonts w:ascii="Times New Roman" w:hAnsi="Times New Roman"/>
          <w:sz w:val="28"/>
          <w:lang w:val="en-GB"/>
        </w:rPr>
        <w:t xml:space="preserve"> will therefore be reduced the longer you remain at altitude.</w:t>
      </w:r>
      <w:r w:rsidR="0076201D">
        <w:rPr>
          <w:rFonts w:ascii="Times New Roman" w:hAnsi="Times New Roman"/>
          <w:sz w:val="28"/>
          <w:lang w:val="en-GB"/>
        </w:rPr>
        <w:t xml:space="preserve"> If you hold excessive nitrogen (a </w:t>
      </w:r>
      <w:r w:rsidR="009B6442">
        <w:rPr>
          <w:rFonts w:ascii="Times New Roman" w:hAnsi="Times New Roman"/>
          <w:sz w:val="28"/>
          <w:lang w:val="en-GB"/>
        </w:rPr>
        <w:t>Repetitive Group Designator</w:t>
      </w:r>
      <w:r w:rsidR="0076201D">
        <w:rPr>
          <w:rFonts w:ascii="Times New Roman" w:hAnsi="Times New Roman"/>
          <w:sz w:val="28"/>
          <w:lang w:val="en-GB"/>
        </w:rPr>
        <w:t>) from a previous di</w:t>
      </w:r>
      <w:r w:rsidR="009905C8">
        <w:rPr>
          <w:rFonts w:ascii="Times New Roman" w:hAnsi="Times New Roman"/>
          <w:sz w:val="28"/>
          <w:lang w:val="en-GB"/>
        </w:rPr>
        <w:t>ve, this should be added to the one attributed to the one mandated by lack of acclimatisation.</w:t>
      </w:r>
    </w:p>
    <w:p w14:paraId="6680521E" w14:textId="77777777" w:rsidR="005057D2" w:rsidRDefault="005057D2" w:rsidP="007F114C">
      <w:pPr>
        <w:widowControl w:val="0"/>
        <w:spacing w:line="320" w:lineRule="exact"/>
        <w:ind w:left="510" w:hanging="510"/>
        <w:jc w:val="both"/>
        <w:rPr>
          <w:rFonts w:ascii="Times New Roman" w:hAnsi="Times New Roman"/>
          <w:sz w:val="28"/>
          <w:lang w:val="en-GB"/>
        </w:rPr>
      </w:pPr>
    </w:p>
    <w:p w14:paraId="63DB358B" w14:textId="427C6C82" w:rsidR="005057D2" w:rsidRPr="005057D2" w:rsidRDefault="005057D2" w:rsidP="007F114C">
      <w:pPr>
        <w:widowControl w:val="0"/>
        <w:spacing w:line="320" w:lineRule="exact"/>
        <w:ind w:left="510" w:hanging="510"/>
        <w:jc w:val="both"/>
        <w:rPr>
          <w:rFonts w:ascii="Times New Roman" w:hAnsi="Times New Roman"/>
          <w:sz w:val="28"/>
          <w:lang w:val="en-GB"/>
        </w:rPr>
      </w:pPr>
      <w:r>
        <w:rPr>
          <w:rFonts w:ascii="Times New Roman" w:hAnsi="Times New Roman"/>
          <w:sz w:val="28"/>
          <w:lang w:val="en-GB"/>
        </w:rPr>
        <w:t>12.</w:t>
      </w:r>
      <w:r>
        <w:rPr>
          <w:rFonts w:ascii="Times New Roman" w:hAnsi="Times New Roman"/>
          <w:sz w:val="28"/>
          <w:lang w:val="en-GB"/>
        </w:rPr>
        <w:tab/>
      </w:r>
      <w:r>
        <w:rPr>
          <w:rFonts w:ascii="Times New Roman" w:hAnsi="Times New Roman"/>
          <w:b/>
          <w:sz w:val="28"/>
          <w:lang w:val="en-GB"/>
        </w:rPr>
        <w:t xml:space="preserve">Calculating the </w:t>
      </w:r>
      <w:r w:rsidR="001A3809">
        <w:rPr>
          <w:rFonts w:ascii="Times New Roman" w:hAnsi="Times New Roman"/>
          <w:b/>
          <w:sz w:val="28"/>
          <w:lang w:val="en-GB"/>
        </w:rPr>
        <w:t>R</w:t>
      </w:r>
      <w:r>
        <w:rPr>
          <w:rFonts w:ascii="Times New Roman" w:hAnsi="Times New Roman"/>
          <w:b/>
          <w:sz w:val="28"/>
          <w:lang w:val="en-GB"/>
        </w:rPr>
        <w:t xml:space="preserve">esidual </w:t>
      </w:r>
      <w:r w:rsidR="001A3809">
        <w:rPr>
          <w:rFonts w:ascii="Times New Roman" w:hAnsi="Times New Roman"/>
          <w:b/>
          <w:sz w:val="28"/>
          <w:lang w:val="en-GB"/>
        </w:rPr>
        <w:t>N</w:t>
      </w:r>
      <w:r>
        <w:rPr>
          <w:rFonts w:ascii="Times New Roman" w:hAnsi="Times New Roman"/>
          <w:b/>
          <w:sz w:val="28"/>
          <w:lang w:val="en-GB"/>
        </w:rPr>
        <w:t xml:space="preserve">itrogen </w:t>
      </w:r>
      <w:r w:rsidR="001A3809">
        <w:rPr>
          <w:rFonts w:ascii="Times New Roman" w:hAnsi="Times New Roman"/>
          <w:b/>
          <w:sz w:val="28"/>
          <w:lang w:val="en-GB"/>
        </w:rPr>
        <w:t>T</w:t>
      </w:r>
      <w:r>
        <w:rPr>
          <w:rFonts w:ascii="Times New Roman" w:hAnsi="Times New Roman"/>
          <w:b/>
          <w:sz w:val="28"/>
          <w:lang w:val="en-GB"/>
        </w:rPr>
        <w:t xml:space="preserve">ime </w:t>
      </w:r>
      <w:r w:rsidRPr="00247AE9">
        <w:rPr>
          <w:rFonts w:ascii="Times New Roman" w:hAnsi="Times New Roman"/>
          <w:sz w:val="28"/>
          <w:lang w:val="en-GB"/>
        </w:rPr>
        <w:t>for repetitive dives at altitude when the diver is not acclimatized.</w:t>
      </w:r>
      <w:r>
        <w:rPr>
          <w:rFonts w:ascii="Times New Roman" w:hAnsi="Times New Roman"/>
          <w:sz w:val="28"/>
          <w:lang w:val="en-GB"/>
        </w:rPr>
        <w:t xml:space="preserve"> The residual nitrogen time for a dive at altitude which takes place </w:t>
      </w:r>
      <w:r w:rsidR="0020253D">
        <w:rPr>
          <w:rFonts w:ascii="Times New Roman" w:hAnsi="Times New Roman"/>
          <w:sz w:val="28"/>
          <w:lang w:val="en-GB"/>
        </w:rPr>
        <w:t xml:space="preserve">before the diver is acclimatized and </w:t>
      </w:r>
      <w:r>
        <w:rPr>
          <w:rFonts w:ascii="Times New Roman" w:hAnsi="Times New Roman"/>
          <w:sz w:val="28"/>
          <w:lang w:val="en-GB"/>
        </w:rPr>
        <w:t xml:space="preserve">while the diver still carries a </w:t>
      </w:r>
      <w:r w:rsidR="009B6442">
        <w:rPr>
          <w:rFonts w:ascii="Times New Roman" w:hAnsi="Times New Roman"/>
          <w:sz w:val="28"/>
          <w:lang w:val="en-GB"/>
        </w:rPr>
        <w:t>Repetitive Group</w:t>
      </w:r>
      <w:r>
        <w:rPr>
          <w:rFonts w:ascii="Times New Roman" w:hAnsi="Times New Roman"/>
          <w:sz w:val="28"/>
          <w:lang w:val="en-GB"/>
        </w:rPr>
        <w:t xml:space="preserve"> from the previous dive is done by adding the </w:t>
      </w:r>
      <w:r w:rsidR="009B6442">
        <w:rPr>
          <w:rFonts w:ascii="Times New Roman" w:hAnsi="Times New Roman"/>
          <w:sz w:val="28"/>
          <w:lang w:val="en-GB"/>
        </w:rPr>
        <w:t>Repetitive Group</w:t>
      </w:r>
      <w:r>
        <w:rPr>
          <w:rFonts w:ascii="Times New Roman" w:hAnsi="Times New Roman"/>
          <w:sz w:val="28"/>
          <w:lang w:val="en-GB"/>
        </w:rPr>
        <w:t xml:space="preserve">s. </w:t>
      </w:r>
      <w:r w:rsidR="006B5926">
        <w:rPr>
          <w:rFonts w:ascii="Times New Roman" w:hAnsi="Times New Roman"/>
          <w:sz w:val="28"/>
          <w:lang w:val="en-GB"/>
        </w:rPr>
        <w:t xml:space="preserve">Start by </w:t>
      </w:r>
      <w:r w:rsidR="0020253D">
        <w:rPr>
          <w:rFonts w:ascii="Times New Roman" w:hAnsi="Times New Roman"/>
          <w:sz w:val="28"/>
          <w:lang w:val="en-GB"/>
        </w:rPr>
        <w:t>c</w:t>
      </w:r>
      <w:r w:rsidR="006B5926">
        <w:rPr>
          <w:rFonts w:ascii="Times New Roman" w:hAnsi="Times New Roman"/>
          <w:sz w:val="28"/>
          <w:lang w:val="en-GB"/>
        </w:rPr>
        <w:t xml:space="preserve">onverting the </w:t>
      </w:r>
      <w:r w:rsidR="009B6442">
        <w:rPr>
          <w:rFonts w:ascii="Times New Roman" w:hAnsi="Times New Roman"/>
          <w:sz w:val="28"/>
          <w:lang w:val="en-GB"/>
        </w:rPr>
        <w:t>Repetitive Group Designator</w:t>
      </w:r>
      <w:r w:rsidR="006B5926">
        <w:rPr>
          <w:rFonts w:ascii="Times New Roman" w:hAnsi="Times New Roman"/>
          <w:sz w:val="28"/>
          <w:lang w:val="en-GB"/>
        </w:rPr>
        <w:t>s to numbers. T</w:t>
      </w:r>
      <w:r>
        <w:rPr>
          <w:rFonts w:ascii="Times New Roman" w:hAnsi="Times New Roman"/>
          <w:sz w:val="28"/>
          <w:lang w:val="en-GB"/>
        </w:rPr>
        <w:t xml:space="preserve">he </w:t>
      </w:r>
      <w:r w:rsidR="009B6442">
        <w:rPr>
          <w:rFonts w:ascii="Times New Roman" w:hAnsi="Times New Roman"/>
          <w:sz w:val="28"/>
          <w:lang w:val="en-GB"/>
        </w:rPr>
        <w:t>Repetitive Group</w:t>
      </w:r>
      <w:r>
        <w:rPr>
          <w:rFonts w:ascii="Times New Roman" w:hAnsi="Times New Roman"/>
          <w:sz w:val="28"/>
          <w:lang w:val="en-GB"/>
        </w:rPr>
        <w:t xml:space="preserve"> A is given the number 1, </w:t>
      </w:r>
      <w:r w:rsidR="009B6442">
        <w:rPr>
          <w:rFonts w:ascii="Times New Roman" w:hAnsi="Times New Roman"/>
          <w:sz w:val="28"/>
          <w:lang w:val="en-GB"/>
        </w:rPr>
        <w:t>Repetitive Group</w:t>
      </w:r>
      <w:r>
        <w:rPr>
          <w:rFonts w:ascii="Times New Roman" w:hAnsi="Times New Roman"/>
          <w:sz w:val="28"/>
          <w:lang w:val="en-GB"/>
        </w:rPr>
        <w:t xml:space="preserve"> B is number 2</w:t>
      </w:r>
      <w:r w:rsidR="006B5926">
        <w:rPr>
          <w:rFonts w:ascii="Times New Roman" w:hAnsi="Times New Roman"/>
          <w:sz w:val="28"/>
          <w:lang w:val="en-GB"/>
        </w:rPr>
        <w:t xml:space="preserve"> </w:t>
      </w:r>
      <w:proofErr w:type="spellStart"/>
      <w:r w:rsidR="006B5926">
        <w:rPr>
          <w:rFonts w:ascii="Times New Roman" w:hAnsi="Times New Roman"/>
          <w:sz w:val="28"/>
          <w:lang w:val="en-GB"/>
        </w:rPr>
        <w:t>aso</w:t>
      </w:r>
      <w:proofErr w:type="spellEnd"/>
      <w:r w:rsidR="006B5926">
        <w:rPr>
          <w:rFonts w:ascii="Times New Roman" w:hAnsi="Times New Roman"/>
          <w:sz w:val="28"/>
          <w:lang w:val="en-GB"/>
        </w:rPr>
        <w:t xml:space="preserve">. Following this, the </w:t>
      </w:r>
      <w:r w:rsidR="009B6442">
        <w:rPr>
          <w:rFonts w:ascii="Times New Roman" w:hAnsi="Times New Roman"/>
          <w:sz w:val="28"/>
          <w:lang w:val="en-GB"/>
        </w:rPr>
        <w:t>Repetitive Group</w:t>
      </w:r>
      <w:r w:rsidR="006B5926">
        <w:rPr>
          <w:rFonts w:ascii="Times New Roman" w:hAnsi="Times New Roman"/>
          <w:sz w:val="28"/>
          <w:lang w:val="en-GB"/>
        </w:rPr>
        <w:t xml:space="preserve">s may be added. </w:t>
      </w:r>
      <w:r>
        <w:rPr>
          <w:rFonts w:ascii="Times New Roman" w:hAnsi="Times New Roman"/>
          <w:sz w:val="28"/>
          <w:lang w:val="en-GB"/>
        </w:rPr>
        <w:t xml:space="preserve">A diver holding a </w:t>
      </w:r>
      <w:r w:rsidR="009B6442">
        <w:rPr>
          <w:rFonts w:ascii="Times New Roman" w:hAnsi="Times New Roman"/>
          <w:sz w:val="28"/>
          <w:lang w:val="en-GB"/>
        </w:rPr>
        <w:t>Repetitive Group</w:t>
      </w:r>
      <w:r>
        <w:rPr>
          <w:rFonts w:ascii="Times New Roman" w:hAnsi="Times New Roman"/>
          <w:sz w:val="28"/>
          <w:lang w:val="en-GB"/>
        </w:rPr>
        <w:t xml:space="preserve"> of “</w:t>
      </w:r>
      <w:proofErr w:type="gramStart"/>
      <w:r>
        <w:rPr>
          <w:rFonts w:ascii="Times New Roman" w:hAnsi="Times New Roman"/>
          <w:sz w:val="28"/>
          <w:lang w:val="en-GB"/>
        </w:rPr>
        <w:t>B</w:t>
      </w:r>
      <w:proofErr w:type="gramEnd"/>
      <w:r>
        <w:rPr>
          <w:rFonts w:ascii="Times New Roman" w:hAnsi="Times New Roman"/>
          <w:sz w:val="28"/>
          <w:lang w:val="en-GB"/>
        </w:rPr>
        <w:t xml:space="preserve">” </w:t>
      </w:r>
      <w:r w:rsidR="006B5926">
        <w:rPr>
          <w:rFonts w:ascii="Times New Roman" w:hAnsi="Times New Roman"/>
          <w:sz w:val="28"/>
          <w:lang w:val="en-GB"/>
        </w:rPr>
        <w:t xml:space="preserve">(2) </w:t>
      </w:r>
      <w:r>
        <w:rPr>
          <w:rFonts w:ascii="Times New Roman" w:hAnsi="Times New Roman"/>
          <w:sz w:val="28"/>
          <w:lang w:val="en-GB"/>
        </w:rPr>
        <w:t xml:space="preserve">after the previous dive and </w:t>
      </w:r>
      <w:r w:rsidR="009B6442">
        <w:rPr>
          <w:rFonts w:ascii="Times New Roman" w:hAnsi="Times New Roman"/>
          <w:sz w:val="28"/>
          <w:lang w:val="en-GB"/>
        </w:rPr>
        <w:t>Repetitive Group</w:t>
      </w:r>
      <w:r>
        <w:rPr>
          <w:rFonts w:ascii="Times New Roman" w:hAnsi="Times New Roman"/>
          <w:sz w:val="28"/>
          <w:lang w:val="en-GB"/>
        </w:rPr>
        <w:t xml:space="preserve"> “D”</w:t>
      </w:r>
      <w:r w:rsidR="006B5926">
        <w:rPr>
          <w:rFonts w:ascii="Times New Roman" w:hAnsi="Times New Roman"/>
          <w:sz w:val="28"/>
          <w:lang w:val="en-GB"/>
        </w:rPr>
        <w:t xml:space="preserve"> (4)</w:t>
      </w:r>
      <w:r>
        <w:rPr>
          <w:rFonts w:ascii="Times New Roman" w:hAnsi="Times New Roman"/>
          <w:sz w:val="28"/>
          <w:lang w:val="en-GB"/>
        </w:rPr>
        <w:t xml:space="preserve"> due to lack of acclimatization will carry a residual nitrogen time as prescribed by letter “F”. The reason is that the </w:t>
      </w:r>
      <w:r w:rsidR="009B6442">
        <w:rPr>
          <w:rFonts w:ascii="Times New Roman" w:hAnsi="Times New Roman"/>
          <w:sz w:val="28"/>
          <w:lang w:val="en-GB"/>
        </w:rPr>
        <w:t>Repetitive Group</w:t>
      </w:r>
      <w:r>
        <w:rPr>
          <w:rFonts w:ascii="Times New Roman" w:hAnsi="Times New Roman"/>
          <w:sz w:val="28"/>
          <w:lang w:val="en-GB"/>
        </w:rPr>
        <w:t xml:space="preserve"> from the previous dive and the </w:t>
      </w:r>
      <w:r w:rsidR="009B6442">
        <w:rPr>
          <w:rFonts w:ascii="Times New Roman" w:hAnsi="Times New Roman"/>
          <w:sz w:val="28"/>
          <w:lang w:val="en-GB"/>
        </w:rPr>
        <w:t>Repetitive Group</w:t>
      </w:r>
      <w:r>
        <w:rPr>
          <w:rFonts w:ascii="Times New Roman" w:hAnsi="Times New Roman"/>
          <w:sz w:val="28"/>
          <w:lang w:val="en-GB"/>
        </w:rPr>
        <w:t xml:space="preserve"> associated with ascent to altitude will summarize to 6, i.e. the 6</w:t>
      </w:r>
      <w:r w:rsidRPr="00247AE9">
        <w:rPr>
          <w:rFonts w:ascii="Times New Roman" w:hAnsi="Times New Roman"/>
          <w:sz w:val="28"/>
          <w:vertAlign w:val="superscript"/>
          <w:lang w:val="en-GB"/>
        </w:rPr>
        <w:t>th</w:t>
      </w:r>
      <w:r>
        <w:rPr>
          <w:rFonts w:ascii="Times New Roman" w:hAnsi="Times New Roman"/>
          <w:sz w:val="28"/>
          <w:lang w:val="en-GB"/>
        </w:rPr>
        <w:t xml:space="preserve"> letter (F). </w:t>
      </w:r>
    </w:p>
    <w:p w14:paraId="23396AD4" w14:textId="77777777" w:rsidR="009179AD" w:rsidRPr="00DB6C7D" w:rsidRDefault="009179AD" w:rsidP="007F114C">
      <w:pPr>
        <w:widowControl w:val="0"/>
        <w:spacing w:line="320" w:lineRule="exact"/>
        <w:ind w:left="510" w:hanging="510"/>
        <w:jc w:val="both"/>
        <w:rPr>
          <w:rFonts w:ascii="Times New Roman" w:hAnsi="Times New Roman"/>
          <w:sz w:val="28"/>
          <w:lang w:val="en-GB"/>
        </w:rPr>
      </w:pPr>
    </w:p>
    <w:p w14:paraId="37506FB8" w14:textId="1CA25EDF" w:rsidR="009179AD" w:rsidRPr="00DB6C7D" w:rsidRDefault="009179AD" w:rsidP="00247AE9">
      <w:pPr>
        <w:keepLines/>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lastRenderedPageBreak/>
        <w:t>1</w:t>
      </w:r>
      <w:r w:rsidR="005057D2">
        <w:rPr>
          <w:rFonts w:ascii="Times New Roman" w:hAnsi="Times New Roman"/>
          <w:sz w:val="28"/>
          <w:lang w:val="en-GB"/>
        </w:rPr>
        <w:t>3</w:t>
      </w:r>
      <w:r w:rsidRPr="00DB6C7D">
        <w:rPr>
          <w:rFonts w:ascii="Times New Roman" w:hAnsi="Times New Roman"/>
          <w:sz w:val="28"/>
          <w:lang w:val="en-GB"/>
        </w:rPr>
        <w:t>.</w:t>
      </w:r>
      <w:r w:rsidRPr="00DB6C7D">
        <w:rPr>
          <w:rFonts w:ascii="Times New Roman" w:hAnsi="Times New Roman"/>
          <w:sz w:val="28"/>
          <w:lang w:val="en-GB"/>
        </w:rPr>
        <w:tab/>
        <w:t xml:space="preserve">PROBLEM: A diver drives from Bergen to </w:t>
      </w:r>
      <w:proofErr w:type="spellStart"/>
      <w:r w:rsidRPr="00DB6C7D">
        <w:rPr>
          <w:rFonts w:ascii="Times New Roman" w:hAnsi="Times New Roman"/>
          <w:sz w:val="28"/>
          <w:lang w:val="en-GB"/>
        </w:rPr>
        <w:t>Finse</w:t>
      </w:r>
      <w:proofErr w:type="spellEnd"/>
      <w:r w:rsidRPr="00DB6C7D">
        <w:rPr>
          <w:rFonts w:ascii="Times New Roman" w:hAnsi="Times New Roman"/>
          <w:sz w:val="28"/>
          <w:lang w:val="en-GB"/>
        </w:rPr>
        <w:t xml:space="preserve"> (1222 m</w:t>
      </w:r>
      <w:r w:rsidR="005D6BBD">
        <w:rPr>
          <w:rFonts w:ascii="Times New Roman" w:hAnsi="Times New Roman"/>
          <w:sz w:val="28"/>
          <w:lang w:val="en-GB"/>
        </w:rPr>
        <w:t xml:space="preserve"> </w:t>
      </w:r>
      <w:proofErr w:type="spellStart"/>
      <w:r w:rsidRPr="00DB6C7D">
        <w:rPr>
          <w:rFonts w:ascii="Times New Roman" w:hAnsi="Times New Roman"/>
          <w:sz w:val="28"/>
          <w:lang w:val="en-GB"/>
        </w:rPr>
        <w:t>asl</w:t>
      </w:r>
      <w:proofErr w:type="spellEnd"/>
      <w:r w:rsidRPr="00DB6C7D">
        <w:rPr>
          <w:rFonts w:ascii="Times New Roman" w:hAnsi="Times New Roman"/>
          <w:sz w:val="28"/>
          <w:lang w:val="en-GB"/>
        </w:rPr>
        <w:t>) and wants to dive without considering a penalty to bottom time.</w:t>
      </w:r>
      <w:r w:rsidR="009905C8">
        <w:rPr>
          <w:rFonts w:ascii="Times New Roman" w:hAnsi="Times New Roman"/>
          <w:sz w:val="28"/>
          <w:lang w:val="en-GB"/>
        </w:rPr>
        <w:t xml:space="preserve"> He holds a </w:t>
      </w:r>
      <w:r w:rsidR="009B6442">
        <w:rPr>
          <w:rFonts w:ascii="Times New Roman" w:hAnsi="Times New Roman"/>
          <w:sz w:val="28"/>
          <w:lang w:val="en-GB"/>
        </w:rPr>
        <w:t>Repetitive Group Designator</w:t>
      </w:r>
      <w:r w:rsidR="009905C8">
        <w:rPr>
          <w:rFonts w:ascii="Times New Roman" w:hAnsi="Times New Roman"/>
          <w:sz w:val="28"/>
          <w:lang w:val="en-GB"/>
        </w:rPr>
        <w:t xml:space="preserve"> of “B” from his last dive at time of arrival at </w:t>
      </w:r>
      <w:proofErr w:type="spellStart"/>
      <w:r w:rsidR="009905C8">
        <w:rPr>
          <w:rFonts w:ascii="Times New Roman" w:hAnsi="Times New Roman"/>
          <w:sz w:val="28"/>
          <w:lang w:val="en-GB"/>
        </w:rPr>
        <w:t>Finse</w:t>
      </w:r>
      <w:proofErr w:type="spellEnd"/>
      <w:r w:rsidR="009905C8">
        <w:rPr>
          <w:rFonts w:ascii="Times New Roman" w:hAnsi="Times New Roman"/>
          <w:sz w:val="28"/>
          <w:lang w:val="en-GB"/>
        </w:rPr>
        <w:t>.</w:t>
      </w:r>
      <w:r w:rsidRPr="00DB6C7D">
        <w:rPr>
          <w:rFonts w:ascii="Times New Roman" w:hAnsi="Times New Roman"/>
          <w:sz w:val="28"/>
          <w:lang w:val="en-GB"/>
        </w:rPr>
        <w:t xml:space="preserve"> How long will he ha</w:t>
      </w:r>
      <w:r w:rsidR="00213786">
        <w:rPr>
          <w:rFonts w:ascii="Times New Roman" w:hAnsi="Times New Roman"/>
          <w:sz w:val="28"/>
          <w:lang w:val="en-GB"/>
        </w:rPr>
        <w:t>ve to wait before diving?</w:t>
      </w:r>
      <w:r w:rsidR="009905C8">
        <w:rPr>
          <w:rFonts w:ascii="Times New Roman" w:hAnsi="Times New Roman"/>
          <w:sz w:val="28"/>
          <w:lang w:val="en-GB"/>
        </w:rPr>
        <w:tab/>
      </w:r>
      <w:r w:rsidR="00213786">
        <w:rPr>
          <w:rFonts w:ascii="Times New Roman" w:hAnsi="Times New Roman"/>
          <w:sz w:val="28"/>
          <w:lang w:val="en-GB"/>
        </w:rPr>
        <w:br/>
        <w:t>SOLUTION</w:t>
      </w:r>
      <w:r w:rsidRPr="00DB6C7D">
        <w:rPr>
          <w:rFonts w:ascii="Times New Roman" w:hAnsi="Times New Roman"/>
          <w:sz w:val="28"/>
          <w:lang w:val="en-GB"/>
        </w:rPr>
        <w:t>: The altitude (1222 m</w:t>
      </w:r>
      <w:r w:rsidR="005D6BBD">
        <w:rPr>
          <w:rFonts w:ascii="Times New Roman" w:hAnsi="Times New Roman"/>
          <w:sz w:val="28"/>
          <w:lang w:val="en-GB"/>
        </w:rPr>
        <w:t xml:space="preserve"> </w:t>
      </w:r>
      <w:proofErr w:type="spellStart"/>
      <w:r w:rsidRPr="00DB6C7D">
        <w:rPr>
          <w:rFonts w:ascii="Times New Roman" w:hAnsi="Times New Roman"/>
          <w:sz w:val="28"/>
          <w:lang w:val="en-GB"/>
        </w:rPr>
        <w:t>asl</w:t>
      </w:r>
      <w:proofErr w:type="spellEnd"/>
      <w:r w:rsidR="009822B4">
        <w:rPr>
          <w:rFonts w:ascii="Times New Roman" w:hAnsi="Times New Roman"/>
          <w:sz w:val="28"/>
          <w:lang w:val="en-GB"/>
        </w:rPr>
        <w:t>.</w:t>
      </w:r>
      <w:r w:rsidRPr="00DB6C7D">
        <w:rPr>
          <w:rFonts w:ascii="Times New Roman" w:hAnsi="Times New Roman"/>
          <w:sz w:val="28"/>
          <w:lang w:val="en-GB"/>
        </w:rPr>
        <w:t xml:space="preserve">) is within the column for 1000-1250 and address a </w:t>
      </w:r>
      <w:r w:rsidR="009B6442">
        <w:rPr>
          <w:rFonts w:ascii="Times New Roman" w:hAnsi="Times New Roman"/>
          <w:sz w:val="28"/>
          <w:lang w:val="en-GB"/>
        </w:rPr>
        <w:t>Repetitive Group Designator</w:t>
      </w:r>
      <w:r w:rsidRPr="00DB6C7D">
        <w:rPr>
          <w:rFonts w:ascii="Times New Roman" w:hAnsi="Times New Roman"/>
          <w:sz w:val="28"/>
          <w:lang w:val="en-GB"/>
        </w:rPr>
        <w:t xml:space="preserve"> of “C” when arriving at </w:t>
      </w:r>
      <w:proofErr w:type="spellStart"/>
      <w:r w:rsidRPr="00DB6C7D">
        <w:rPr>
          <w:rFonts w:ascii="Times New Roman" w:hAnsi="Times New Roman"/>
          <w:sz w:val="28"/>
          <w:lang w:val="en-GB"/>
        </w:rPr>
        <w:t>Finse</w:t>
      </w:r>
      <w:proofErr w:type="spellEnd"/>
      <w:r w:rsidRPr="00DB6C7D">
        <w:rPr>
          <w:rFonts w:ascii="Times New Roman" w:hAnsi="Times New Roman"/>
          <w:sz w:val="28"/>
          <w:lang w:val="en-GB"/>
        </w:rPr>
        <w:t xml:space="preserve">. </w:t>
      </w:r>
      <w:r w:rsidR="009905C8">
        <w:rPr>
          <w:rFonts w:ascii="Times New Roman" w:hAnsi="Times New Roman"/>
          <w:sz w:val="28"/>
          <w:lang w:val="en-GB"/>
        </w:rPr>
        <w:t xml:space="preserve">His </w:t>
      </w:r>
      <w:r w:rsidR="009B6442">
        <w:rPr>
          <w:rFonts w:ascii="Times New Roman" w:hAnsi="Times New Roman"/>
          <w:sz w:val="28"/>
          <w:lang w:val="en-GB"/>
        </w:rPr>
        <w:t>Repetitive Group Designator</w:t>
      </w:r>
      <w:r w:rsidR="009905C8">
        <w:rPr>
          <w:rFonts w:ascii="Times New Roman" w:hAnsi="Times New Roman"/>
          <w:sz w:val="28"/>
          <w:lang w:val="en-GB"/>
        </w:rPr>
        <w:t xml:space="preserve"> from last dive (“B”) should be added as two extra letters, calling for diving compliance with an “E”. </w:t>
      </w:r>
      <w:r w:rsidRPr="00DB6C7D">
        <w:rPr>
          <w:rFonts w:ascii="Times New Roman" w:hAnsi="Times New Roman"/>
          <w:sz w:val="28"/>
          <w:lang w:val="en-GB"/>
        </w:rPr>
        <w:t xml:space="preserve">In agreement with the Residual Nitrogen Timetable for Repetitive Air Dives he has to wait at least </w:t>
      </w:r>
      <w:r w:rsidR="009905C8">
        <w:rPr>
          <w:rFonts w:ascii="Times New Roman" w:hAnsi="Times New Roman"/>
          <w:sz w:val="28"/>
          <w:lang w:val="en-GB"/>
        </w:rPr>
        <w:t>6</w:t>
      </w:r>
      <w:r w:rsidRPr="00DB6C7D">
        <w:rPr>
          <w:rFonts w:ascii="Times New Roman" w:hAnsi="Times New Roman"/>
          <w:sz w:val="28"/>
          <w:lang w:val="en-GB"/>
        </w:rPr>
        <w:t>:</w:t>
      </w:r>
      <w:r w:rsidR="009905C8">
        <w:rPr>
          <w:rFonts w:ascii="Times New Roman" w:hAnsi="Times New Roman"/>
          <w:sz w:val="28"/>
          <w:lang w:val="en-GB"/>
        </w:rPr>
        <w:t>2</w:t>
      </w:r>
      <w:r w:rsidRPr="00DB6C7D">
        <w:rPr>
          <w:rFonts w:ascii="Times New Roman" w:hAnsi="Times New Roman"/>
          <w:sz w:val="28"/>
          <w:lang w:val="en-GB"/>
        </w:rPr>
        <w:t xml:space="preserve">1 before he can dive without considering penalty for </w:t>
      </w:r>
      <w:r w:rsidR="006530A4">
        <w:rPr>
          <w:rFonts w:ascii="Times New Roman" w:hAnsi="Times New Roman"/>
          <w:sz w:val="28"/>
          <w:lang w:val="en-GB"/>
        </w:rPr>
        <w:t>nitrogen</w:t>
      </w:r>
      <w:r w:rsidRPr="00DB6C7D">
        <w:rPr>
          <w:rFonts w:ascii="Times New Roman" w:hAnsi="Times New Roman"/>
          <w:sz w:val="28"/>
          <w:lang w:val="en-GB"/>
        </w:rPr>
        <w:t xml:space="preserve"> excess from sea level exposure</w:t>
      </w:r>
      <w:r w:rsidR="009905C8">
        <w:rPr>
          <w:rFonts w:ascii="Times New Roman" w:hAnsi="Times New Roman"/>
          <w:sz w:val="28"/>
          <w:lang w:val="en-GB"/>
        </w:rPr>
        <w:t xml:space="preserve"> and his last dive</w:t>
      </w:r>
      <w:r w:rsidRPr="00DB6C7D">
        <w:rPr>
          <w:rFonts w:ascii="Times New Roman" w:hAnsi="Times New Roman"/>
          <w:sz w:val="28"/>
          <w:lang w:val="en-GB"/>
        </w:rPr>
        <w:t>.</w:t>
      </w:r>
    </w:p>
    <w:p w14:paraId="2DA5F631" w14:textId="77777777" w:rsidR="009179AD" w:rsidRPr="00DB6C7D" w:rsidRDefault="009179AD" w:rsidP="007F114C">
      <w:pPr>
        <w:widowControl w:val="0"/>
        <w:spacing w:line="320" w:lineRule="exact"/>
        <w:ind w:left="510" w:hanging="510"/>
        <w:jc w:val="both"/>
        <w:rPr>
          <w:rFonts w:ascii="Times New Roman" w:hAnsi="Times New Roman"/>
          <w:sz w:val="28"/>
          <w:lang w:val="en-GB"/>
        </w:rPr>
      </w:pPr>
    </w:p>
    <w:p w14:paraId="59CE8417" w14:textId="2A077F67" w:rsidR="0093749A" w:rsidRPr="00DB6C7D" w:rsidRDefault="0093749A" w:rsidP="007F114C">
      <w:pPr>
        <w:widowControl w:val="0"/>
        <w:spacing w:line="320" w:lineRule="exact"/>
        <w:ind w:left="510" w:hanging="510"/>
        <w:jc w:val="both"/>
        <w:rPr>
          <w:rFonts w:ascii="Times New Roman" w:hAnsi="Times New Roman"/>
          <w:sz w:val="28"/>
          <w:lang w:val="en-GB"/>
        </w:rPr>
      </w:pPr>
      <w:r w:rsidRPr="00DB6C7D">
        <w:rPr>
          <w:rFonts w:ascii="Times New Roman" w:hAnsi="Times New Roman"/>
          <w:sz w:val="28"/>
          <w:lang w:val="en-GB"/>
        </w:rPr>
        <w:t>1</w:t>
      </w:r>
      <w:r w:rsidR="005057D2">
        <w:rPr>
          <w:rFonts w:ascii="Times New Roman" w:hAnsi="Times New Roman"/>
          <w:sz w:val="28"/>
          <w:lang w:val="en-GB"/>
        </w:rPr>
        <w:t>4</w:t>
      </w:r>
      <w:r w:rsidRPr="00DB6C7D">
        <w:rPr>
          <w:rFonts w:ascii="Times New Roman" w:hAnsi="Times New Roman"/>
          <w:sz w:val="28"/>
          <w:lang w:val="en-GB"/>
        </w:rPr>
        <w:t>.</w:t>
      </w:r>
      <w:r w:rsidRPr="00DB6C7D">
        <w:rPr>
          <w:rFonts w:ascii="Times New Roman" w:hAnsi="Times New Roman"/>
          <w:sz w:val="28"/>
          <w:lang w:val="en-GB"/>
        </w:rPr>
        <w:tab/>
      </w:r>
      <w:r w:rsidR="00E21896">
        <w:rPr>
          <w:rFonts w:ascii="Times New Roman" w:hAnsi="Times New Roman"/>
          <w:b/>
          <w:sz w:val="28"/>
          <w:lang w:val="en-GB"/>
        </w:rPr>
        <w:t xml:space="preserve">Compliance </w:t>
      </w:r>
      <w:proofErr w:type="gramStart"/>
      <w:r w:rsidR="001A3809">
        <w:rPr>
          <w:rFonts w:ascii="Times New Roman" w:hAnsi="Times New Roman"/>
          <w:b/>
          <w:sz w:val="28"/>
          <w:lang w:val="en-GB"/>
        </w:rPr>
        <w:t>W</w:t>
      </w:r>
      <w:r w:rsidR="00E21896">
        <w:rPr>
          <w:rFonts w:ascii="Times New Roman" w:hAnsi="Times New Roman"/>
          <w:b/>
          <w:sz w:val="28"/>
          <w:lang w:val="en-GB"/>
        </w:rPr>
        <w:t>ith</w:t>
      </w:r>
      <w:proofErr w:type="gramEnd"/>
      <w:r w:rsidR="00E21896">
        <w:rPr>
          <w:rFonts w:ascii="Times New Roman" w:hAnsi="Times New Roman"/>
          <w:b/>
          <w:sz w:val="28"/>
          <w:lang w:val="en-GB"/>
        </w:rPr>
        <w:t xml:space="preserve"> </w:t>
      </w:r>
      <w:r w:rsidR="001A3809">
        <w:rPr>
          <w:rFonts w:ascii="Times New Roman" w:hAnsi="Times New Roman"/>
          <w:b/>
          <w:sz w:val="28"/>
          <w:lang w:val="en-GB"/>
        </w:rPr>
        <w:t>R</w:t>
      </w:r>
      <w:r w:rsidR="00E21896">
        <w:rPr>
          <w:rFonts w:ascii="Times New Roman" w:hAnsi="Times New Roman"/>
          <w:b/>
          <w:sz w:val="28"/>
          <w:lang w:val="en-GB"/>
        </w:rPr>
        <w:t xml:space="preserve">egulations for </w:t>
      </w:r>
      <w:r w:rsidR="001A3809">
        <w:rPr>
          <w:rFonts w:ascii="Times New Roman" w:hAnsi="Times New Roman"/>
          <w:b/>
          <w:sz w:val="28"/>
          <w:lang w:val="en-GB"/>
        </w:rPr>
        <w:t>F</w:t>
      </w:r>
      <w:r w:rsidR="00E21896">
        <w:rPr>
          <w:rFonts w:ascii="Times New Roman" w:hAnsi="Times New Roman"/>
          <w:b/>
          <w:sz w:val="28"/>
          <w:lang w:val="en-GB"/>
        </w:rPr>
        <w:t xml:space="preserve">lying after </w:t>
      </w:r>
      <w:r w:rsidR="001A3809">
        <w:rPr>
          <w:rFonts w:ascii="Times New Roman" w:hAnsi="Times New Roman"/>
          <w:b/>
          <w:sz w:val="28"/>
          <w:lang w:val="en-GB"/>
        </w:rPr>
        <w:t>D</w:t>
      </w:r>
      <w:r w:rsidR="00E21896">
        <w:rPr>
          <w:rFonts w:ascii="Times New Roman" w:hAnsi="Times New Roman"/>
          <w:b/>
          <w:sz w:val="28"/>
          <w:lang w:val="en-GB"/>
        </w:rPr>
        <w:t>iving</w:t>
      </w:r>
      <w:r w:rsidRPr="00DB6C7D">
        <w:rPr>
          <w:rFonts w:ascii="Times New Roman" w:hAnsi="Times New Roman"/>
          <w:b/>
          <w:sz w:val="28"/>
          <w:lang w:val="en-GB"/>
        </w:rPr>
        <w:t xml:space="preserve">. </w:t>
      </w:r>
      <w:r w:rsidRPr="00247AE9">
        <w:rPr>
          <w:rFonts w:ascii="Times New Roman" w:hAnsi="Times New Roman"/>
          <w:b/>
          <w:sz w:val="28"/>
          <w:lang w:val="en-GB"/>
        </w:rPr>
        <w:t xml:space="preserve"> </w:t>
      </w:r>
      <w:r w:rsidR="00E21896" w:rsidRPr="00247AE9">
        <w:rPr>
          <w:rFonts w:ascii="Times New Roman" w:hAnsi="Times New Roman"/>
          <w:b/>
          <w:sz w:val="28"/>
          <w:lang w:val="en-GB"/>
        </w:rPr>
        <w:t xml:space="preserve">If the diver has a </w:t>
      </w:r>
      <w:r w:rsidR="009B6442" w:rsidRPr="00247AE9">
        <w:rPr>
          <w:rFonts w:ascii="Times New Roman" w:hAnsi="Times New Roman"/>
          <w:b/>
          <w:sz w:val="28"/>
          <w:lang w:val="en-GB"/>
        </w:rPr>
        <w:t>Repetitive</w:t>
      </w:r>
      <w:r w:rsidR="009B6442">
        <w:rPr>
          <w:rFonts w:ascii="Times New Roman" w:hAnsi="Times New Roman"/>
          <w:sz w:val="28"/>
          <w:lang w:val="en-GB"/>
        </w:rPr>
        <w:t xml:space="preserve"> Group Designator</w:t>
      </w:r>
      <w:r w:rsidR="00E21896">
        <w:rPr>
          <w:rFonts w:ascii="Times New Roman" w:hAnsi="Times New Roman"/>
          <w:sz w:val="28"/>
          <w:lang w:val="en-GB"/>
        </w:rPr>
        <w:t xml:space="preserve"> after the previous dive, the rules for flying after diving should be complied with.</w:t>
      </w:r>
      <w:ins w:id="324" w:author="Jan Risberg" w:date="2017-02-13T10:32:00Z">
        <w:r w:rsidR="00B45008">
          <w:rPr>
            <w:rFonts w:ascii="Times New Roman" w:hAnsi="Times New Roman"/>
            <w:sz w:val="28"/>
            <w:lang w:val="en-GB"/>
          </w:rPr>
          <w:t xml:space="preserve"> A diver intending to fly to a dive site at altitude should thus comply with the regulations in </w:t>
        </w:r>
      </w:ins>
      <w:ins w:id="325" w:author="Jan Risberg" w:date="2017-02-13T10:33:00Z">
        <w:r w:rsidR="00B45008">
          <w:rPr>
            <w:rFonts w:ascii="Times New Roman" w:hAnsi="Times New Roman"/>
            <w:sz w:val="28"/>
            <w:lang w:val="en-GB"/>
          </w:rPr>
          <w:t>chapter “Flying after diving”. A diver returning by aircraft after a dive in a mountain lake should consider the additional pressure loss during the return flight. This is described in the next chapter.</w:t>
        </w:r>
      </w:ins>
    </w:p>
    <w:p w14:paraId="62AE48E2" w14:textId="77777777" w:rsidR="0093749A" w:rsidRPr="00DB6C7D" w:rsidRDefault="0093749A" w:rsidP="007F114C">
      <w:pPr>
        <w:widowControl w:val="0"/>
        <w:spacing w:line="320" w:lineRule="exact"/>
        <w:ind w:left="510" w:hanging="510"/>
        <w:jc w:val="both"/>
        <w:rPr>
          <w:rFonts w:ascii="Times New Roman" w:hAnsi="Times New Roman"/>
          <w:sz w:val="28"/>
          <w:lang w:val="en-GB"/>
        </w:rPr>
      </w:pPr>
    </w:p>
    <w:p w14:paraId="532F00D5" w14:textId="0186A856" w:rsidR="00E47E60" w:rsidRDefault="0093749A">
      <w:pPr>
        <w:widowControl w:val="0"/>
        <w:tabs>
          <w:tab w:val="left" w:pos="510"/>
        </w:tabs>
        <w:spacing w:line="320" w:lineRule="exact"/>
        <w:ind w:left="510" w:hanging="510"/>
        <w:jc w:val="both"/>
        <w:rPr>
          <w:rFonts w:ascii="Times New Roman" w:hAnsi="Times New Roman"/>
          <w:sz w:val="28"/>
          <w:lang w:val="en-GB"/>
        </w:rPr>
      </w:pPr>
      <w:r w:rsidRPr="00DB6C7D">
        <w:rPr>
          <w:rFonts w:ascii="Times New Roman" w:hAnsi="Times New Roman"/>
          <w:sz w:val="28"/>
          <w:lang w:val="en-GB"/>
        </w:rPr>
        <w:t>1</w:t>
      </w:r>
      <w:r w:rsidR="001A3809">
        <w:rPr>
          <w:rFonts w:ascii="Times New Roman" w:hAnsi="Times New Roman"/>
          <w:sz w:val="28"/>
          <w:lang w:val="en-GB"/>
        </w:rPr>
        <w:t>5</w:t>
      </w:r>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Decompression Stop</w:t>
      </w:r>
      <w:r w:rsidRPr="00DB6C7D">
        <w:rPr>
          <w:rFonts w:ascii="Times New Roman" w:hAnsi="Times New Roman"/>
          <w:sz w:val="28"/>
          <w:lang w:val="en-GB"/>
        </w:rPr>
        <w:t xml:space="preserve"> </w:t>
      </w:r>
      <w:r w:rsidRPr="00DB6C7D">
        <w:rPr>
          <w:rFonts w:ascii="Times New Roman" w:hAnsi="Times New Roman"/>
          <w:b/>
          <w:sz w:val="28"/>
          <w:lang w:val="en-GB"/>
        </w:rPr>
        <w:t>Depths.</w:t>
      </w:r>
      <w:r w:rsidRPr="00DB6C7D">
        <w:rPr>
          <w:rFonts w:ascii="Times New Roman" w:hAnsi="Times New Roman"/>
          <w:sz w:val="28"/>
          <w:lang w:val="en-GB"/>
        </w:rPr>
        <w:t xml:space="preserve">  Theoretically, the most correct altitude conversion would involve a slight upward shift of the decompression stop depths.  However, for all practical purposes the correctly adjusted stop depths would be insignificantly different from the standard stop depths and there’s no need to adjust depths by a few centimetres.  Hence, the standard stop depths will be used whenever the corrected stop depth differs by less than one metre.  Neither theoretical nor practical concerns indicate that there is any need to observe these minor adjustments of stop depths.  </w:t>
      </w:r>
    </w:p>
    <w:p w14:paraId="40725E9E" w14:textId="77777777" w:rsidR="00E47E60" w:rsidRDefault="00E47E60">
      <w:pPr>
        <w:rPr>
          <w:rFonts w:ascii="Times New Roman" w:hAnsi="Times New Roman"/>
          <w:sz w:val="28"/>
          <w:lang w:val="en-GB"/>
        </w:rPr>
      </w:pPr>
      <w:r>
        <w:rPr>
          <w:rFonts w:ascii="Times New Roman" w:hAnsi="Times New Roman"/>
          <w:sz w:val="28"/>
          <w:lang w:val="en-GB"/>
        </w:rPr>
        <w:br w:type="page"/>
      </w:r>
    </w:p>
    <w:p w14:paraId="25BED0CF" w14:textId="77777777" w:rsidR="00A30F12" w:rsidRDefault="00A30F12" w:rsidP="00247AE9">
      <w:pPr>
        <w:widowControl w:val="0"/>
        <w:tabs>
          <w:tab w:val="left" w:pos="510"/>
        </w:tabs>
        <w:spacing w:line="320" w:lineRule="exact"/>
        <w:ind w:left="510" w:hanging="510"/>
        <w:jc w:val="both"/>
        <w:rPr>
          <w:rFonts w:ascii="Times New Roman" w:hAnsi="Times New Roman"/>
          <w:b/>
          <w:sz w:val="40"/>
          <w:lang w:val="en-GB"/>
        </w:rPr>
      </w:pPr>
    </w:p>
    <w:p w14:paraId="77EAD262" w14:textId="405DE1D9" w:rsidR="0093749A" w:rsidRDefault="0069359F" w:rsidP="00247AE9">
      <w:pPr>
        <w:widowControl w:val="0"/>
        <w:tabs>
          <w:tab w:val="left" w:pos="510"/>
        </w:tabs>
        <w:spacing w:before="120" w:line="320" w:lineRule="exact"/>
        <w:ind w:left="510" w:hanging="510"/>
        <w:jc w:val="both"/>
        <w:rPr>
          <w:rFonts w:ascii="Times New Roman" w:hAnsi="Times New Roman"/>
          <w:b/>
          <w:sz w:val="40"/>
          <w:lang w:val="en-GB"/>
        </w:rPr>
      </w:pPr>
      <w:r>
        <w:rPr>
          <w:rFonts w:ascii="Times New Roman" w:hAnsi="Times New Roman"/>
          <w:b/>
          <w:noProof/>
          <w:sz w:val="40"/>
          <w:lang w:eastAsia="nb-NO"/>
        </w:rPr>
        <mc:AlternateContent>
          <mc:Choice Requires="wps">
            <w:drawing>
              <wp:anchor distT="0" distB="0" distL="114300" distR="114300" simplePos="0" relativeHeight="251687936" behindDoc="0" locked="0" layoutInCell="1" allowOverlap="1" wp14:anchorId="6CAE0D0F" wp14:editId="4B72CE19">
                <wp:simplePos x="0" y="0"/>
                <wp:positionH relativeFrom="column">
                  <wp:posOffset>55245</wp:posOffset>
                </wp:positionH>
                <wp:positionV relativeFrom="paragraph">
                  <wp:posOffset>826770</wp:posOffset>
                </wp:positionV>
                <wp:extent cx="5791200" cy="8176895"/>
                <wp:effectExtent l="0" t="0" r="0" b="1905"/>
                <wp:wrapSquare wrapText="bothSides"/>
                <wp:docPr id="39" name="Tekstboks 39"/>
                <wp:cNvGraphicFramePr/>
                <a:graphic xmlns:a="http://schemas.openxmlformats.org/drawingml/2006/main">
                  <a:graphicData uri="http://schemas.microsoft.com/office/word/2010/wordprocessingShape">
                    <wps:wsp>
                      <wps:cNvSpPr txBox="1"/>
                      <wps:spPr>
                        <a:xfrm>
                          <a:off x="0" y="0"/>
                          <a:ext cx="5791200" cy="8176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D7EE5D" w14:textId="4324E4AA" w:rsidR="006F0D47" w:rsidRDefault="006F0D47">
                            <w:r w:rsidRPr="00A9294A">
                              <w:rPr>
                                <w:noProof/>
                                <w:lang w:eastAsia="nb-NO"/>
                              </w:rPr>
                              <w:drawing>
                                <wp:inline distT="0" distB="0" distL="0" distR="0" wp14:anchorId="1A60561B" wp14:editId="7CD41B41">
                                  <wp:extent cx="4998085" cy="8085455"/>
                                  <wp:effectExtent l="0" t="0" r="5715" b="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98085" cy="80854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E0D0F" id="Tekstboks 39" o:spid="_x0000_s1029" type="#_x0000_t202" style="position:absolute;left:0;text-align:left;margin-left:4.35pt;margin-top:65.1pt;width:456pt;height:643.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" filled="f" stroked="f">
                <v:textbox>
                  <w:txbxContent>
                    <w:p w14:paraId="56D7EE5D" w14:textId="4324E4AA" w:rsidR="006F0D47" w:rsidRDefault="006F0D47">
                      <w:r w:rsidRPr="00A9294A">
                        <w:rPr>
                          <w:noProof/>
                          <w:lang w:eastAsia="nb-NO"/>
                        </w:rPr>
                        <w:drawing>
                          <wp:inline distT="0" distB="0" distL="0" distR="0" wp14:anchorId="1A60561B" wp14:editId="7CD41B41">
                            <wp:extent cx="4998085" cy="8085455"/>
                            <wp:effectExtent l="0" t="0" r="5715" b="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98085" cy="8085455"/>
                                    </a:xfrm>
                                    <a:prstGeom prst="rect">
                                      <a:avLst/>
                                    </a:prstGeom>
                                  </pic:spPr>
                                </pic:pic>
                              </a:graphicData>
                            </a:graphic>
                          </wp:inline>
                        </w:drawing>
                      </w:r>
                    </w:p>
                  </w:txbxContent>
                </v:textbox>
                <w10:wrap type="square"/>
              </v:shape>
            </w:pict>
          </mc:Fallback>
        </mc:AlternateContent>
      </w:r>
      <w:r w:rsidR="00A30F12" w:rsidRPr="00DB6C7D">
        <w:rPr>
          <w:rFonts w:ascii="Times New Roman" w:hAnsi="Times New Roman"/>
          <w:b/>
          <w:sz w:val="40"/>
          <w:lang w:val="en-GB"/>
        </w:rPr>
        <w:t>Fl</w:t>
      </w:r>
      <w:r w:rsidR="00A30F12">
        <w:rPr>
          <w:rFonts w:ascii="Times New Roman" w:hAnsi="Times New Roman"/>
          <w:b/>
          <w:sz w:val="40"/>
          <w:lang w:val="en-GB"/>
        </w:rPr>
        <w:t>owchart for diving at altitudes above 250 m</w:t>
      </w:r>
    </w:p>
    <w:p w14:paraId="73F8AFA7" w14:textId="25F4AB9C" w:rsidR="00A30F12" w:rsidRPr="00DB6C7D" w:rsidRDefault="00A30F12" w:rsidP="00247AE9">
      <w:pPr>
        <w:widowControl w:val="0"/>
        <w:tabs>
          <w:tab w:val="left" w:pos="510"/>
        </w:tabs>
        <w:spacing w:line="320" w:lineRule="exact"/>
        <w:ind w:left="510" w:hanging="510"/>
        <w:jc w:val="both"/>
        <w:rPr>
          <w:rFonts w:ascii="Times New Roman" w:hAnsi="Times New Roman"/>
          <w:sz w:val="28"/>
          <w:lang w:val="en-GB"/>
        </w:rPr>
      </w:pPr>
    </w:p>
    <w:p w14:paraId="4D3FD973" w14:textId="77777777" w:rsidR="0093749A" w:rsidRPr="00DB6C7D" w:rsidRDefault="0093749A" w:rsidP="00CC7622">
      <w:pPr>
        <w:widowControl w:val="0"/>
        <w:spacing w:after="280" w:line="360" w:lineRule="exact"/>
        <w:ind w:left="454" w:hanging="454"/>
        <w:jc w:val="both"/>
        <w:outlineLvl w:val="0"/>
        <w:rPr>
          <w:rFonts w:ascii="Times New Roman" w:hAnsi="Times New Roman"/>
          <w:b/>
          <w:sz w:val="40"/>
          <w:lang w:val="en-GB"/>
        </w:rPr>
      </w:pPr>
      <w:r w:rsidRPr="00DB6C7D">
        <w:rPr>
          <w:rFonts w:ascii="Times New Roman" w:hAnsi="Times New Roman"/>
          <w:sz w:val="28"/>
          <w:lang w:val="en-GB"/>
        </w:rPr>
        <w:br w:type="page"/>
      </w:r>
      <w:r w:rsidRPr="00DB6C7D">
        <w:rPr>
          <w:rFonts w:ascii="Times New Roman" w:hAnsi="Times New Roman"/>
          <w:b/>
          <w:sz w:val="40"/>
          <w:lang w:val="en-GB"/>
        </w:rPr>
        <w:lastRenderedPageBreak/>
        <w:t xml:space="preserve"> Flying after Diving</w:t>
      </w:r>
    </w:p>
    <w:p w14:paraId="2585E419" w14:textId="1C1E5D37" w:rsidR="0093749A" w:rsidRPr="00DB6C7D" w:rsidRDefault="0093749A">
      <w:pPr>
        <w:widowControl w:val="0"/>
        <w:spacing w:line="320" w:lineRule="exact"/>
        <w:ind w:left="454" w:hanging="454"/>
        <w:jc w:val="both"/>
        <w:rPr>
          <w:rFonts w:ascii="Times New Roman" w:hAnsi="Times New Roman"/>
          <w:color w:val="000000"/>
          <w:sz w:val="28"/>
          <w:lang w:val="en-GB"/>
        </w:rPr>
      </w:pPr>
      <w:r w:rsidRPr="00DB6C7D">
        <w:rPr>
          <w:rFonts w:ascii="Times New Roman" w:hAnsi="Times New Roman"/>
          <w:color w:val="000000"/>
          <w:sz w:val="28"/>
          <w:lang w:val="en-GB"/>
        </w:rPr>
        <w:t>1.</w:t>
      </w:r>
      <w:r w:rsidRPr="00DB6C7D">
        <w:rPr>
          <w:rFonts w:ascii="Times New Roman" w:hAnsi="Times New Roman"/>
          <w:color w:val="000000"/>
          <w:sz w:val="28"/>
          <w:lang w:val="en-GB"/>
        </w:rPr>
        <w:tab/>
        <w:t>Extensive practical experience confirms that flying after diving increases the DC</w:t>
      </w:r>
      <w:r w:rsidR="000E046E">
        <w:rPr>
          <w:rFonts w:ascii="Times New Roman" w:hAnsi="Times New Roman"/>
          <w:color w:val="000000"/>
          <w:sz w:val="28"/>
          <w:lang w:val="en-GB"/>
        </w:rPr>
        <w:t>S</w:t>
      </w:r>
      <w:r w:rsidRPr="00DB6C7D">
        <w:rPr>
          <w:rFonts w:ascii="Times New Roman" w:hAnsi="Times New Roman"/>
          <w:color w:val="000000"/>
          <w:sz w:val="28"/>
          <w:lang w:val="en-GB"/>
        </w:rPr>
        <w:t xml:space="preserve"> risk.  The problem is not flying per se, but the additional decompression caused by a reduced cabin pressure.  International regulations allow the cabin pressure in commercial aircrafts to drop as low as the ambient pressure at 2,500 m (8,000 ft).  Our recommendations are based on this cabin pressure.  The same kind of problem may arise whenever a diver is exposed to lower ambient pressure shortly after a dive, for instance by driving to mountain areas.</w:t>
      </w:r>
    </w:p>
    <w:p w14:paraId="1C8C6C53" w14:textId="77777777" w:rsidR="0093749A" w:rsidRPr="00DB6C7D" w:rsidRDefault="0093749A">
      <w:pPr>
        <w:widowControl w:val="0"/>
        <w:spacing w:line="320" w:lineRule="exact"/>
        <w:ind w:left="454" w:hanging="454"/>
        <w:jc w:val="both"/>
        <w:rPr>
          <w:rFonts w:ascii="Times New Roman" w:hAnsi="Times New Roman"/>
          <w:color w:val="000000"/>
          <w:sz w:val="28"/>
          <w:lang w:val="en-GB"/>
        </w:rPr>
      </w:pPr>
    </w:p>
    <w:p w14:paraId="52246C71" w14:textId="53EAD667" w:rsidR="0093749A" w:rsidRPr="00DB6C7D" w:rsidRDefault="0093749A">
      <w:pPr>
        <w:widowControl w:val="0"/>
        <w:spacing w:line="320" w:lineRule="exact"/>
        <w:ind w:left="454" w:hanging="454"/>
        <w:jc w:val="both"/>
        <w:rPr>
          <w:rFonts w:ascii="Times New Roman" w:hAnsi="Times New Roman"/>
          <w:color w:val="000000"/>
          <w:sz w:val="28"/>
          <w:lang w:val="en-GB"/>
        </w:rPr>
      </w:pPr>
      <w:r w:rsidRPr="00DB6C7D">
        <w:rPr>
          <w:rFonts w:ascii="Times New Roman" w:hAnsi="Times New Roman"/>
          <w:color w:val="000000"/>
          <w:sz w:val="28"/>
          <w:lang w:val="en-GB"/>
        </w:rPr>
        <w:t>2.</w:t>
      </w:r>
      <w:r w:rsidRPr="00DB6C7D">
        <w:rPr>
          <w:rFonts w:ascii="Times New Roman" w:hAnsi="Times New Roman"/>
          <w:color w:val="000000"/>
          <w:sz w:val="28"/>
          <w:lang w:val="en-GB"/>
        </w:rPr>
        <w:tab/>
        <w:t xml:space="preserve">There are many factors to </w:t>
      </w:r>
      <w:r w:rsidR="000E046E">
        <w:rPr>
          <w:rFonts w:ascii="Times New Roman" w:hAnsi="Times New Roman"/>
          <w:color w:val="000000"/>
          <w:sz w:val="28"/>
          <w:lang w:val="en-GB"/>
        </w:rPr>
        <w:t>consider</w:t>
      </w:r>
      <w:r w:rsidRPr="00DB6C7D">
        <w:rPr>
          <w:rFonts w:ascii="Times New Roman" w:hAnsi="Times New Roman"/>
          <w:color w:val="000000"/>
          <w:sz w:val="28"/>
          <w:lang w:val="en-GB"/>
        </w:rPr>
        <w:t xml:space="preserve">.  For this </w:t>
      </w:r>
      <w:proofErr w:type="gramStart"/>
      <w:r w:rsidRPr="00DB6C7D">
        <w:rPr>
          <w:rFonts w:ascii="Times New Roman" w:hAnsi="Times New Roman"/>
          <w:color w:val="000000"/>
          <w:sz w:val="28"/>
          <w:lang w:val="en-GB"/>
        </w:rPr>
        <w:t>reason</w:t>
      </w:r>
      <w:proofErr w:type="gramEnd"/>
      <w:r w:rsidRPr="00DB6C7D">
        <w:rPr>
          <w:rFonts w:ascii="Times New Roman" w:hAnsi="Times New Roman"/>
          <w:color w:val="000000"/>
          <w:sz w:val="28"/>
          <w:lang w:val="en-GB"/>
        </w:rPr>
        <w:t xml:space="preserve"> it is hard to provide safe and simple guidelines without being overly strict.  Acknowledged organizations such as DAN, PADI, USN and DMAC all have their own guidelines as to flying after diving but they are hardly in agreement.</w:t>
      </w:r>
    </w:p>
    <w:p w14:paraId="5A60FF0B" w14:textId="77777777" w:rsidR="0093749A" w:rsidRPr="00DB6C7D" w:rsidRDefault="0093749A">
      <w:pPr>
        <w:widowControl w:val="0"/>
        <w:spacing w:line="320" w:lineRule="exact"/>
        <w:ind w:left="454" w:hanging="454"/>
        <w:jc w:val="both"/>
        <w:rPr>
          <w:rFonts w:ascii="Times New Roman" w:hAnsi="Times New Roman"/>
          <w:color w:val="000000"/>
          <w:sz w:val="28"/>
          <w:lang w:val="en-GB"/>
        </w:rPr>
      </w:pPr>
    </w:p>
    <w:p w14:paraId="56253A96" w14:textId="17AC9CF5" w:rsidR="0093749A" w:rsidRPr="00DB6C7D" w:rsidRDefault="0093749A">
      <w:pPr>
        <w:widowControl w:val="0"/>
        <w:spacing w:line="320" w:lineRule="exact"/>
        <w:ind w:left="454" w:hanging="454"/>
        <w:jc w:val="both"/>
        <w:rPr>
          <w:rFonts w:ascii="Times New Roman" w:hAnsi="Times New Roman"/>
          <w:color w:val="000000"/>
          <w:sz w:val="28"/>
          <w:lang w:val="en-GB"/>
        </w:rPr>
      </w:pPr>
      <w:r w:rsidRPr="00DB6C7D">
        <w:rPr>
          <w:rFonts w:ascii="Times New Roman" w:hAnsi="Times New Roman"/>
          <w:color w:val="000000"/>
          <w:sz w:val="28"/>
          <w:lang w:val="en-GB"/>
        </w:rPr>
        <w:t>3.</w:t>
      </w:r>
      <w:r w:rsidRPr="00DB6C7D">
        <w:rPr>
          <w:rFonts w:ascii="Times New Roman" w:hAnsi="Times New Roman"/>
          <w:color w:val="000000"/>
          <w:sz w:val="28"/>
          <w:lang w:val="en-GB"/>
        </w:rPr>
        <w:tab/>
        <w:t>Generally, the deeper and/or longer the dive, the lower the cabin pressure and the shorter the time since the dive was completed the higher the DC</w:t>
      </w:r>
      <w:r w:rsidR="000E046E">
        <w:rPr>
          <w:rFonts w:ascii="Times New Roman" w:hAnsi="Times New Roman"/>
          <w:color w:val="000000"/>
          <w:sz w:val="28"/>
          <w:lang w:val="en-GB"/>
        </w:rPr>
        <w:t>S</w:t>
      </w:r>
      <w:r w:rsidRPr="00DB6C7D">
        <w:rPr>
          <w:rFonts w:ascii="Times New Roman" w:hAnsi="Times New Roman"/>
          <w:color w:val="000000"/>
          <w:sz w:val="28"/>
          <w:lang w:val="en-GB"/>
        </w:rPr>
        <w:t xml:space="preserve"> risk.  We can easily control and keep track of the time from completing the dive until we board a plane.  We may also safely assume that the cabin pressure will stay above the mandatory minimum.  However, the hard-to-assess aspect is the exact decompression stress from the previous dive(s).  We know that repetitive dives, strenuous dives and diving for several days will increase the risk of bubble formation. These bubbles may persist and increase the risk of DC</w:t>
      </w:r>
      <w:r w:rsidR="000E046E">
        <w:rPr>
          <w:rFonts w:ascii="Times New Roman" w:hAnsi="Times New Roman"/>
          <w:color w:val="000000"/>
          <w:sz w:val="28"/>
          <w:lang w:val="en-GB"/>
        </w:rPr>
        <w:t>S</w:t>
      </w:r>
      <w:r w:rsidRPr="00DB6C7D">
        <w:rPr>
          <w:rFonts w:ascii="Times New Roman" w:hAnsi="Times New Roman"/>
          <w:color w:val="000000"/>
          <w:sz w:val="28"/>
          <w:lang w:val="en-GB"/>
        </w:rPr>
        <w:t xml:space="preserve"> during a subsequent flight.  </w:t>
      </w:r>
    </w:p>
    <w:p w14:paraId="6D45746A" w14:textId="77777777" w:rsidR="0093749A" w:rsidRPr="00DB6C7D" w:rsidRDefault="0093749A">
      <w:pPr>
        <w:widowControl w:val="0"/>
        <w:spacing w:line="320" w:lineRule="exact"/>
        <w:ind w:left="454" w:hanging="454"/>
        <w:jc w:val="both"/>
        <w:rPr>
          <w:rFonts w:ascii="Times New Roman" w:hAnsi="Times New Roman"/>
          <w:color w:val="000000"/>
          <w:sz w:val="28"/>
          <w:lang w:val="en-GB"/>
        </w:rPr>
      </w:pPr>
    </w:p>
    <w:p w14:paraId="1C90043D" w14:textId="540E23AB" w:rsidR="0093749A" w:rsidRPr="00DB6C7D" w:rsidRDefault="0093749A">
      <w:pPr>
        <w:widowControl w:val="0"/>
        <w:spacing w:line="320" w:lineRule="exact"/>
        <w:ind w:left="454" w:hanging="454"/>
        <w:jc w:val="both"/>
        <w:rPr>
          <w:rFonts w:ascii="Times New Roman" w:hAnsi="Times New Roman"/>
          <w:color w:val="000000"/>
          <w:sz w:val="28"/>
          <w:lang w:val="en-GB"/>
        </w:rPr>
      </w:pPr>
      <w:r w:rsidRPr="00DB6C7D">
        <w:rPr>
          <w:rFonts w:ascii="Times New Roman" w:hAnsi="Times New Roman"/>
          <w:color w:val="000000"/>
          <w:sz w:val="28"/>
          <w:lang w:val="en-GB"/>
        </w:rPr>
        <w:t>4.</w:t>
      </w:r>
      <w:r w:rsidRPr="00DB6C7D">
        <w:rPr>
          <w:rFonts w:ascii="Times New Roman" w:hAnsi="Times New Roman"/>
          <w:color w:val="000000"/>
          <w:sz w:val="28"/>
          <w:lang w:val="en-GB"/>
        </w:rPr>
        <w:tab/>
      </w:r>
      <w:r w:rsidRPr="00DB6C7D">
        <w:rPr>
          <w:rFonts w:ascii="Times New Roman" w:hAnsi="Times New Roman"/>
          <w:b/>
          <w:color w:val="000000"/>
          <w:sz w:val="28"/>
          <w:lang w:val="en-GB"/>
        </w:rPr>
        <w:t>Flying after recreational diving.</w:t>
      </w:r>
      <w:r w:rsidRPr="00DB6C7D">
        <w:rPr>
          <w:rFonts w:ascii="Times New Roman" w:hAnsi="Times New Roman"/>
          <w:color w:val="000000"/>
          <w:sz w:val="28"/>
          <w:lang w:val="en-GB"/>
        </w:rPr>
        <w:t xml:space="preserve">  Even though the risk of suffering from DC</w:t>
      </w:r>
      <w:r w:rsidR="000E046E">
        <w:rPr>
          <w:rFonts w:ascii="Times New Roman" w:hAnsi="Times New Roman"/>
          <w:color w:val="000000"/>
          <w:sz w:val="28"/>
          <w:lang w:val="en-GB"/>
        </w:rPr>
        <w:t>S</w:t>
      </w:r>
      <w:r w:rsidRPr="00DB6C7D">
        <w:rPr>
          <w:rFonts w:ascii="Times New Roman" w:hAnsi="Times New Roman"/>
          <w:color w:val="000000"/>
          <w:sz w:val="28"/>
          <w:lang w:val="en-GB"/>
        </w:rPr>
        <w:t xml:space="preserve"> after flying is small, the medical and financial consequences may be substantial.  Thus, we advise recreational divers to avoid diving on the last day before flying, especially after a series of repetitive dives or diving for several days consecutively.  This would typically apply to the standard ‘diving </w:t>
      </w:r>
      <w:proofErr w:type="gramStart"/>
      <w:r w:rsidRPr="00DB6C7D">
        <w:rPr>
          <w:rFonts w:ascii="Times New Roman" w:hAnsi="Times New Roman"/>
          <w:color w:val="000000"/>
          <w:sz w:val="28"/>
          <w:lang w:val="en-GB"/>
        </w:rPr>
        <w:t>holidays’</w:t>
      </w:r>
      <w:proofErr w:type="gramEnd"/>
      <w:r w:rsidRPr="00DB6C7D">
        <w:rPr>
          <w:rFonts w:ascii="Times New Roman" w:hAnsi="Times New Roman"/>
          <w:color w:val="000000"/>
          <w:sz w:val="28"/>
          <w:lang w:val="en-GB"/>
        </w:rPr>
        <w:t>.</w:t>
      </w:r>
    </w:p>
    <w:p w14:paraId="5BFF6A35" w14:textId="77777777" w:rsidR="0093749A" w:rsidRPr="00DB6C7D" w:rsidRDefault="0093749A">
      <w:pPr>
        <w:widowControl w:val="0"/>
        <w:spacing w:line="320" w:lineRule="exact"/>
        <w:ind w:left="454" w:hanging="454"/>
        <w:jc w:val="both"/>
        <w:rPr>
          <w:rFonts w:ascii="Times New Roman" w:hAnsi="Times New Roman"/>
          <w:color w:val="000000"/>
          <w:sz w:val="28"/>
          <w:lang w:val="en-GB"/>
        </w:rPr>
      </w:pPr>
    </w:p>
    <w:p w14:paraId="709A491E" w14:textId="2E102104" w:rsidR="0093749A" w:rsidRPr="00DB6C7D" w:rsidRDefault="0093749A">
      <w:pPr>
        <w:widowControl w:val="0"/>
        <w:spacing w:line="320" w:lineRule="exact"/>
        <w:ind w:left="454" w:hanging="454"/>
        <w:jc w:val="both"/>
        <w:rPr>
          <w:rFonts w:ascii="Times New Roman" w:hAnsi="Times New Roman"/>
          <w:color w:val="000000"/>
          <w:sz w:val="28"/>
          <w:lang w:val="en-GB"/>
        </w:rPr>
      </w:pPr>
      <w:r w:rsidRPr="00DB6C7D">
        <w:rPr>
          <w:rFonts w:ascii="Times New Roman" w:hAnsi="Times New Roman"/>
          <w:color w:val="000000"/>
          <w:sz w:val="28"/>
          <w:lang w:val="en-GB"/>
        </w:rPr>
        <w:t>5.</w:t>
      </w:r>
      <w:r w:rsidRPr="00DB6C7D">
        <w:rPr>
          <w:rFonts w:ascii="Times New Roman" w:hAnsi="Times New Roman"/>
          <w:color w:val="000000"/>
          <w:sz w:val="28"/>
          <w:lang w:val="en-GB"/>
        </w:rPr>
        <w:tab/>
      </w:r>
      <w:r w:rsidRPr="00DB6C7D">
        <w:rPr>
          <w:rFonts w:ascii="Times New Roman" w:hAnsi="Times New Roman"/>
          <w:b/>
          <w:color w:val="000000"/>
          <w:sz w:val="28"/>
          <w:lang w:val="en-GB"/>
        </w:rPr>
        <w:t>Flying after occupational diving.</w:t>
      </w:r>
      <w:r w:rsidRPr="00DB6C7D">
        <w:rPr>
          <w:rFonts w:ascii="Times New Roman" w:hAnsi="Times New Roman"/>
          <w:color w:val="000000"/>
          <w:sz w:val="28"/>
          <w:lang w:val="en-GB"/>
        </w:rPr>
        <w:t xml:space="preserve">  When diving according to the standard air table or the surface decompression table in this publication, which is the normal practice for occupational divers, the ‘Time before flying after diving’ tables in paragraph 8 on the next page should be used. </w:t>
      </w:r>
      <w:r w:rsidR="00C44CFF" w:rsidRPr="00DB6C7D">
        <w:rPr>
          <w:rFonts w:ascii="Times New Roman" w:hAnsi="Times New Roman"/>
          <w:color w:val="000000"/>
          <w:sz w:val="28"/>
          <w:lang w:val="en-GB"/>
        </w:rPr>
        <w:t>These n</w:t>
      </w:r>
      <w:r w:rsidR="001A3809">
        <w:rPr>
          <w:rFonts w:ascii="Times New Roman" w:hAnsi="Times New Roman"/>
          <w:color w:val="000000"/>
          <w:sz w:val="28"/>
          <w:lang w:val="en-GB"/>
        </w:rPr>
        <w:t>u</w:t>
      </w:r>
      <w:r w:rsidR="00C44CFF" w:rsidRPr="00DB6C7D">
        <w:rPr>
          <w:rFonts w:ascii="Times New Roman" w:hAnsi="Times New Roman"/>
          <w:color w:val="000000"/>
          <w:sz w:val="28"/>
          <w:lang w:val="en-GB"/>
        </w:rPr>
        <w:t>mbers are based on new recommendations</w:t>
      </w:r>
      <w:r w:rsidRPr="00DB6C7D">
        <w:rPr>
          <w:rFonts w:ascii="Times New Roman" w:hAnsi="Times New Roman"/>
          <w:color w:val="000000"/>
          <w:sz w:val="28"/>
          <w:lang w:val="en-GB"/>
        </w:rPr>
        <w:t xml:space="preserve"> provided by the US Navy.  </w:t>
      </w:r>
      <w:ins w:id="326" w:author="Jan Risberg" w:date="2019-02-14T23:49:00Z">
        <w:r w:rsidR="00F2654C">
          <w:rPr>
            <w:rFonts w:ascii="Times New Roman" w:hAnsi="Times New Roman"/>
            <w:color w:val="000000"/>
            <w:sz w:val="28"/>
            <w:lang w:val="en-GB"/>
          </w:rPr>
          <w:t xml:space="preserve">Minimum surface interval before flying is dependent on highest repetitive group designator </w:t>
        </w:r>
        <w:del w:id="327" w:author="Jan JR. Risberg" w:date="2019-04-11T21:25:00Z">
          <w:r w:rsidR="00F2654C" w:rsidDel="00F02B17">
            <w:rPr>
              <w:rFonts w:ascii="Times New Roman" w:hAnsi="Times New Roman"/>
              <w:color w:val="000000"/>
              <w:sz w:val="28"/>
              <w:lang w:val="en-GB"/>
            </w:rPr>
            <w:delText>aquired</w:delText>
          </w:r>
        </w:del>
      </w:ins>
      <w:ins w:id="328" w:author="Jan JR. Risberg" w:date="2019-04-11T21:25:00Z">
        <w:r w:rsidR="00F02B17">
          <w:rPr>
            <w:rFonts w:ascii="Times New Roman" w:hAnsi="Times New Roman"/>
            <w:color w:val="000000"/>
            <w:sz w:val="28"/>
            <w:lang w:val="en-GB"/>
          </w:rPr>
          <w:t>acquired</w:t>
        </w:r>
      </w:ins>
      <w:ins w:id="329" w:author="Jan Risberg" w:date="2019-02-14T23:49:00Z">
        <w:r w:rsidR="00F2654C">
          <w:rPr>
            <w:rFonts w:ascii="Times New Roman" w:hAnsi="Times New Roman"/>
            <w:color w:val="000000"/>
            <w:sz w:val="28"/>
            <w:lang w:val="en-GB"/>
          </w:rPr>
          <w:t xml:space="preserve"> during the last 24h.</w:t>
        </w:r>
      </w:ins>
    </w:p>
    <w:p w14:paraId="69F40A3E" w14:textId="77777777" w:rsidR="0093749A" w:rsidRPr="00DB6C7D" w:rsidRDefault="0093749A">
      <w:pPr>
        <w:widowControl w:val="0"/>
        <w:spacing w:line="320" w:lineRule="exact"/>
        <w:ind w:left="454" w:hanging="454"/>
        <w:jc w:val="both"/>
        <w:rPr>
          <w:rFonts w:ascii="Times New Roman" w:hAnsi="Times New Roman"/>
          <w:color w:val="000000"/>
          <w:sz w:val="28"/>
          <w:lang w:val="en-GB"/>
        </w:rPr>
      </w:pPr>
    </w:p>
    <w:p w14:paraId="5239E096" w14:textId="0E543710" w:rsidR="0093749A" w:rsidRPr="00DB6C7D" w:rsidRDefault="0093749A">
      <w:pPr>
        <w:widowControl w:val="0"/>
        <w:spacing w:line="320" w:lineRule="exact"/>
        <w:ind w:left="454" w:hanging="454"/>
        <w:jc w:val="both"/>
        <w:rPr>
          <w:rFonts w:ascii="Times New Roman" w:hAnsi="Times New Roman"/>
          <w:color w:val="000000"/>
          <w:sz w:val="28"/>
          <w:lang w:val="en-GB"/>
        </w:rPr>
      </w:pPr>
      <w:r w:rsidRPr="00DB6C7D">
        <w:rPr>
          <w:rFonts w:ascii="Times New Roman" w:hAnsi="Times New Roman"/>
          <w:color w:val="000000"/>
          <w:sz w:val="28"/>
          <w:lang w:val="en-GB"/>
        </w:rPr>
        <w:t>6.</w:t>
      </w:r>
      <w:r w:rsidRPr="00DB6C7D">
        <w:rPr>
          <w:rFonts w:ascii="Times New Roman" w:hAnsi="Times New Roman"/>
          <w:color w:val="000000"/>
          <w:sz w:val="28"/>
          <w:lang w:val="en-GB"/>
        </w:rPr>
        <w:tab/>
      </w:r>
      <w:r w:rsidRPr="00DB6C7D">
        <w:rPr>
          <w:rFonts w:ascii="Times New Roman" w:hAnsi="Times New Roman"/>
          <w:b/>
          <w:color w:val="000000"/>
          <w:sz w:val="28"/>
          <w:lang w:val="en-GB"/>
        </w:rPr>
        <w:t>Flying under extreme conditions.</w:t>
      </w:r>
      <w:r w:rsidRPr="00DB6C7D">
        <w:rPr>
          <w:rFonts w:ascii="Times New Roman" w:hAnsi="Times New Roman"/>
          <w:color w:val="000000"/>
          <w:sz w:val="28"/>
          <w:lang w:val="en-GB"/>
        </w:rPr>
        <w:t xml:space="preserve">  Note that we do not intend to cover flights in </w:t>
      </w:r>
      <w:r w:rsidR="000E046E">
        <w:rPr>
          <w:rFonts w:ascii="Times New Roman" w:hAnsi="Times New Roman"/>
          <w:color w:val="000000"/>
          <w:sz w:val="28"/>
          <w:lang w:val="en-GB"/>
        </w:rPr>
        <w:t xml:space="preserve">an </w:t>
      </w:r>
      <w:r w:rsidRPr="00DB6C7D">
        <w:rPr>
          <w:rFonts w:ascii="Times New Roman" w:hAnsi="Times New Roman"/>
          <w:color w:val="000000"/>
          <w:sz w:val="28"/>
          <w:lang w:val="en-GB"/>
        </w:rPr>
        <w:t>unpressurized aircraft above 2,500 m</w:t>
      </w:r>
      <w:r w:rsidR="005D6BBD">
        <w:rPr>
          <w:rFonts w:ascii="Times New Roman" w:hAnsi="Times New Roman"/>
          <w:color w:val="000000"/>
          <w:sz w:val="28"/>
          <w:lang w:val="en-GB"/>
        </w:rPr>
        <w:t xml:space="preserve"> </w:t>
      </w:r>
      <w:proofErr w:type="spellStart"/>
      <w:r w:rsidR="005D6BBD">
        <w:rPr>
          <w:rFonts w:ascii="Times New Roman" w:hAnsi="Times New Roman"/>
          <w:color w:val="000000"/>
          <w:sz w:val="28"/>
          <w:lang w:val="en-GB"/>
        </w:rPr>
        <w:t>asl</w:t>
      </w:r>
      <w:proofErr w:type="spellEnd"/>
      <w:r w:rsidR="005D6BBD">
        <w:rPr>
          <w:rFonts w:ascii="Times New Roman" w:hAnsi="Times New Roman"/>
          <w:color w:val="000000"/>
          <w:sz w:val="28"/>
          <w:lang w:val="en-GB"/>
        </w:rPr>
        <w:t>.</w:t>
      </w:r>
      <w:r w:rsidRPr="00DB6C7D">
        <w:rPr>
          <w:rFonts w:ascii="Times New Roman" w:hAnsi="Times New Roman"/>
          <w:color w:val="000000"/>
          <w:sz w:val="28"/>
          <w:lang w:val="en-GB"/>
        </w:rPr>
        <w:t xml:space="preserve"> (8,000 ft</w:t>
      </w:r>
      <w:r w:rsidR="005D6BBD">
        <w:rPr>
          <w:rFonts w:ascii="Times New Roman" w:hAnsi="Times New Roman"/>
          <w:color w:val="000000"/>
          <w:sz w:val="28"/>
          <w:lang w:val="en-GB"/>
        </w:rPr>
        <w:t xml:space="preserve"> </w:t>
      </w:r>
      <w:proofErr w:type="spellStart"/>
      <w:r w:rsidR="005D6BBD">
        <w:rPr>
          <w:rFonts w:ascii="Times New Roman" w:hAnsi="Times New Roman"/>
          <w:color w:val="000000"/>
          <w:sz w:val="28"/>
          <w:lang w:val="en-GB"/>
        </w:rPr>
        <w:t>asl</w:t>
      </w:r>
      <w:proofErr w:type="spellEnd"/>
      <w:r w:rsidR="005D6BBD">
        <w:rPr>
          <w:rFonts w:ascii="Times New Roman" w:hAnsi="Times New Roman"/>
          <w:color w:val="000000"/>
          <w:sz w:val="28"/>
          <w:lang w:val="en-GB"/>
        </w:rPr>
        <w:t>.</w:t>
      </w:r>
      <w:r w:rsidRPr="00DB6C7D">
        <w:rPr>
          <w:rFonts w:ascii="Times New Roman" w:hAnsi="Times New Roman"/>
          <w:color w:val="000000"/>
          <w:sz w:val="28"/>
          <w:lang w:val="en-GB"/>
        </w:rPr>
        <w:t xml:space="preserve">).  If such flights are being </w:t>
      </w:r>
      <w:proofErr w:type="gramStart"/>
      <w:r w:rsidRPr="00DB6C7D">
        <w:rPr>
          <w:rFonts w:ascii="Times New Roman" w:hAnsi="Times New Roman"/>
          <w:color w:val="000000"/>
          <w:sz w:val="28"/>
          <w:lang w:val="en-GB"/>
        </w:rPr>
        <w:t>planned</w:t>
      </w:r>
      <w:proofErr w:type="gramEnd"/>
      <w:r w:rsidRPr="00DB6C7D">
        <w:rPr>
          <w:rFonts w:ascii="Times New Roman" w:hAnsi="Times New Roman"/>
          <w:color w:val="000000"/>
          <w:sz w:val="28"/>
          <w:lang w:val="en-GB"/>
        </w:rPr>
        <w:t xml:space="preserve"> we recommend that you contact </w:t>
      </w:r>
      <w:proofErr w:type="spellStart"/>
      <w:r w:rsidRPr="00DB6C7D">
        <w:rPr>
          <w:rFonts w:ascii="Times New Roman" w:hAnsi="Times New Roman"/>
          <w:color w:val="000000"/>
          <w:sz w:val="28"/>
          <w:lang w:val="en-GB"/>
        </w:rPr>
        <w:t>baromedical</w:t>
      </w:r>
      <w:proofErr w:type="spellEnd"/>
      <w:r w:rsidRPr="00DB6C7D">
        <w:rPr>
          <w:rFonts w:ascii="Times New Roman" w:hAnsi="Times New Roman"/>
          <w:color w:val="000000"/>
          <w:sz w:val="28"/>
          <w:lang w:val="en-GB"/>
        </w:rPr>
        <w:t xml:space="preserve"> expertise and obtain their advice.  </w:t>
      </w:r>
    </w:p>
    <w:p w14:paraId="1169C232" w14:textId="77777777" w:rsidR="0093749A" w:rsidRPr="00DB6C7D" w:rsidRDefault="0093749A">
      <w:pPr>
        <w:widowControl w:val="0"/>
        <w:spacing w:line="320" w:lineRule="exact"/>
        <w:ind w:left="454" w:hanging="454"/>
        <w:jc w:val="both"/>
        <w:rPr>
          <w:rFonts w:ascii="Times New Roman" w:hAnsi="Times New Roman"/>
          <w:color w:val="000000"/>
          <w:sz w:val="28"/>
          <w:lang w:val="en-GB"/>
        </w:rPr>
      </w:pPr>
    </w:p>
    <w:p w14:paraId="214BBAA1" w14:textId="77777777" w:rsidR="0093749A" w:rsidRPr="00DB6C7D" w:rsidRDefault="0093749A">
      <w:pPr>
        <w:widowControl w:val="0"/>
        <w:ind w:left="426" w:hanging="454"/>
        <w:jc w:val="both"/>
        <w:rPr>
          <w:rFonts w:ascii="Times New Roman" w:hAnsi="Times New Roman"/>
          <w:color w:val="000000"/>
          <w:sz w:val="28"/>
          <w:lang w:val="en-GB"/>
        </w:rPr>
      </w:pPr>
      <w:r w:rsidRPr="00DB6C7D">
        <w:rPr>
          <w:rFonts w:ascii="Times New Roman" w:hAnsi="Times New Roman"/>
          <w:color w:val="000000"/>
          <w:sz w:val="28"/>
          <w:lang w:val="en-GB"/>
        </w:rPr>
        <w:br w:type="page"/>
      </w:r>
      <w:r w:rsidRPr="00DB6C7D">
        <w:rPr>
          <w:rFonts w:ascii="Times New Roman" w:hAnsi="Times New Roman"/>
          <w:color w:val="000000"/>
          <w:sz w:val="28"/>
          <w:lang w:val="en-GB"/>
        </w:rPr>
        <w:lastRenderedPageBreak/>
        <w:t>7.</w:t>
      </w:r>
      <w:r w:rsidRPr="00DB6C7D">
        <w:rPr>
          <w:rFonts w:ascii="Times New Roman" w:hAnsi="Times New Roman"/>
          <w:color w:val="000000"/>
          <w:sz w:val="28"/>
          <w:lang w:val="en-GB"/>
        </w:rPr>
        <w:tab/>
      </w:r>
      <w:r w:rsidRPr="00DB6C7D">
        <w:rPr>
          <w:rFonts w:ascii="Times New Roman" w:hAnsi="Times New Roman"/>
          <w:b/>
          <w:color w:val="000000"/>
          <w:sz w:val="28"/>
          <w:lang w:val="en-GB"/>
        </w:rPr>
        <w:t>Flying after DCI.</w:t>
      </w:r>
      <w:r w:rsidRPr="00DB6C7D">
        <w:rPr>
          <w:rFonts w:ascii="Times New Roman" w:hAnsi="Times New Roman"/>
          <w:color w:val="000000"/>
          <w:sz w:val="28"/>
          <w:lang w:val="en-GB"/>
        </w:rPr>
        <w:t xml:space="preserve">  Whenever a diver has suffered DCI, even when successfully treated and fully resolved, extra time before flying may be warranted.  In these cases, </w:t>
      </w:r>
      <w:proofErr w:type="spellStart"/>
      <w:r w:rsidRPr="00DB6C7D">
        <w:rPr>
          <w:rFonts w:ascii="Times New Roman" w:hAnsi="Times New Roman"/>
          <w:color w:val="000000"/>
          <w:sz w:val="28"/>
          <w:lang w:val="en-GB"/>
        </w:rPr>
        <w:t>baromedical</w:t>
      </w:r>
      <w:proofErr w:type="spellEnd"/>
      <w:r w:rsidRPr="00DB6C7D">
        <w:rPr>
          <w:rFonts w:ascii="Times New Roman" w:hAnsi="Times New Roman"/>
          <w:color w:val="000000"/>
          <w:sz w:val="28"/>
          <w:lang w:val="en-GB"/>
        </w:rPr>
        <w:t xml:space="preserve"> advice should be sought before flying.  You may expect widely different guidelines in various countries.  Actually, anything from one to 30 days prohibition of flying may be advised!</w:t>
      </w:r>
    </w:p>
    <w:p w14:paraId="71436A62" w14:textId="77777777" w:rsidR="0093749A" w:rsidRPr="00DB6C7D" w:rsidRDefault="0093749A">
      <w:pPr>
        <w:widowControl w:val="0"/>
        <w:ind w:left="426" w:hanging="454"/>
        <w:jc w:val="both"/>
        <w:rPr>
          <w:rFonts w:ascii="Times New Roman" w:hAnsi="Times New Roman"/>
          <w:color w:val="000000"/>
          <w:sz w:val="28"/>
          <w:lang w:val="en-GB"/>
        </w:rPr>
      </w:pPr>
    </w:p>
    <w:p w14:paraId="568A5E6E" w14:textId="78549487" w:rsidR="0093749A" w:rsidRPr="00DB6C7D" w:rsidRDefault="00FA4488" w:rsidP="007F114C">
      <w:pPr>
        <w:widowControl w:val="0"/>
        <w:ind w:left="426" w:hanging="454"/>
        <w:jc w:val="both"/>
        <w:rPr>
          <w:rFonts w:ascii="Times New Roman" w:hAnsi="Times New Roman"/>
          <w:color w:val="000000"/>
          <w:sz w:val="28"/>
          <w:lang w:val="en-GB"/>
        </w:rPr>
      </w:pPr>
      <w:r>
        <w:rPr>
          <w:rFonts w:ascii="Times New Roman" w:hAnsi="Times New Roman"/>
          <w:noProof/>
          <w:color w:val="000000"/>
          <w:sz w:val="28"/>
          <w:lang w:eastAsia="nb-NO"/>
        </w:rPr>
        <mc:AlternateContent>
          <mc:Choice Requires="wps">
            <w:drawing>
              <wp:anchor distT="0" distB="0" distL="114300" distR="114300" simplePos="0" relativeHeight="251678720" behindDoc="0" locked="0" layoutInCell="1" allowOverlap="1" wp14:anchorId="7E99D51D" wp14:editId="22AF831A">
                <wp:simplePos x="0" y="0"/>
                <wp:positionH relativeFrom="column">
                  <wp:posOffset>283210</wp:posOffset>
                </wp:positionH>
                <wp:positionV relativeFrom="paragraph">
                  <wp:posOffset>252095</wp:posOffset>
                </wp:positionV>
                <wp:extent cx="5867400" cy="5105400"/>
                <wp:effectExtent l="0" t="0" r="0" b="0"/>
                <wp:wrapSquare wrapText="bothSides"/>
                <wp:docPr id="68" name="Tekstboks 68"/>
                <wp:cNvGraphicFramePr/>
                <a:graphic xmlns:a="http://schemas.openxmlformats.org/drawingml/2006/main">
                  <a:graphicData uri="http://schemas.microsoft.com/office/word/2010/wordprocessingShape">
                    <wps:wsp>
                      <wps:cNvSpPr txBox="1"/>
                      <wps:spPr>
                        <a:xfrm>
                          <a:off x="0" y="0"/>
                          <a:ext cx="5867400" cy="5105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510"/>
                              <w:gridCol w:w="2268"/>
                              <w:gridCol w:w="2835"/>
                            </w:tblGrid>
                            <w:tr w:rsidR="006F0D47" w:rsidRPr="006F0D47" w14:paraId="57E92875" w14:textId="77777777" w:rsidTr="00FA4488">
                              <w:tc>
                                <w:tcPr>
                                  <w:tcW w:w="510" w:type="dxa"/>
                                  <w:tcBorders>
                                    <w:top w:val="nil"/>
                                    <w:left w:val="nil"/>
                                    <w:bottom w:val="nil"/>
                                    <w:right w:val="single" w:sz="6" w:space="0" w:color="auto"/>
                                  </w:tcBorders>
                                </w:tcPr>
                                <w:p w14:paraId="350B6BB2" w14:textId="77777777" w:rsidR="006F0D47" w:rsidRPr="00DB6C7D" w:rsidRDefault="006F0D47" w:rsidP="00FA4488">
                                  <w:pPr>
                                    <w:widowControl w:val="0"/>
                                    <w:spacing w:before="80" w:after="8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tcPr>
                                <w:p w14:paraId="122F4CA1" w14:textId="35CE4223" w:rsidR="006F0D47" w:rsidRPr="00DB6C7D" w:rsidRDefault="006F0D47" w:rsidP="00932745">
                                  <w:pPr>
                                    <w:widowControl w:val="0"/>
                                    <w:spacing w:before="80" w:after="80" w:line="320" w:lineRule="exact"/>
                                    <w:jc w:val="center"/>
                                    <w:rPr>
                                      <w:rFonts w:ascii="Times New Roman" w:hAnsi="Times New Roman"/>
                                      <w:sz w:val="30"/>
                                      <w:lang w:val="en-GB"/>
                                    </w:rPr>
                                  </w:pPr>
                                  <w:ins w:id="330" w:author="Jan Risberg" w:date="2017-02-13T10:36:00Z">
                                    <w:r>
                                      <w:rPr>
                                        <w:rFonts w:ascii="Times New Roman" w:hAnsi="Times New Roman"/>
                                        <w:sz w:val="30"/>
                                        <w:lang w:val="en-GB"/>
                                      </w:rPr>
                                      <w:t xml:space="preserve">The highest </w:t>
                                    </w:r>
                                  </w:ins>
                                  <w:del w:id="331" w:author="Jan Risberg" w:date="2017-02-13T10:36:00Z">
                                    <w:r w:rsidRPr="00DB6C7D" w:rsidDel="00932745">
                                      <w:rPr>
                                        <w:rFonts w:ascii="Times New Roman" w:hAnsi="Times New Roman"/>
                                        <w:sz w:val="30"/>
                                        <w:lang w:val="en-GB"/>
                                      </w:rPr>
                                      <w:delText>R</w:delText>
                                    </w:r>
                                  </w:del>
                                  <w:ins w:id="332" w:author="Jan Risberg" w:date="2017-02-13T10:36:00Z">
                                    <w:r>
                                      <w:rPr>
                                        <w:rFonts w:ascii="Times New Roman" w:hAnsi="Times New Roman"/>
                                        <w:sz w:val="30"/>
                                        <w:lang w:val="en-GB"/>
                                      </w:rPr>
                                      <w:t>r</w:t>
                                    </w:r>
                                  </w:ins>
                                  <w:r w:rsidRPr="00DB6C7D">
                                    <w:rPr>
                                      <w:rFonts w:ascii="Times New Roman" w:hAnsi="Times New Roman"/>
                                      <w:sz w:val="30"/>
                                      <w:lang w:val="en-GB"/>
                                    </w:rPr>
                                    <w:t>epetitive group</w:t>
                                  </w:r>
                                  <w:r w:rsidRPr="00DB6C7D">
                                    <w:rPr>
                                      <w:rFonts w:ascii="Times New Roman" w:hAnsi="Times New Roman"/>
                                      <w:sz w:val="30"/>
                                      <w:lang w:val="en-GB"/>
                                    </w:rPr>
                                    <w:br/>
                                    <w:t xml:space="preserve"> after </w:t>
                                  </w:r>
                                  <w:ins w:id="333" w:author="Jan Risberg" w:date="2017-02-13T10:37:00Z">
                                    <w:r>
                                      <w:rPr>
                                        <w:rFonts w:ascii="Times New Roman" w:hAnsi="Times New Roman"/>
                                        <w:sz w:val="30"/>
                                        <w:lang w:val="en-GB"/>
                                      </w:rPr>
                                      <w:t>any</w:t>
                                    </w:r>
                                  </w:ins>
                                  <w:del w:id="334" w:author="Jan Risberg" w:date="2017-02-13T10:37:00Z">
                                    <w:r w:rsidRPr="00DB6C7D" w:rsidDel="00932745">
                                      <w:rPr>
                                        <w:rFonts w:ascii="Times New Roman" w:hAnsi="Times New Roman"/>
                                        <w:sz w:val="30"/>
                                        <w:lang w:val="en-GB"/>
                                      </w:rPr>
                                      <w:delText>th</w:delText>
                                    </w:r>
                                  </w:del>
                                  <w:del w:id="335" w:author="Jan Risberg" w:date="2017-02-13T10:36:00Z">
                                    <w:r w:rsidRPr="00DB6C7D" w:rsidDel="00932745">
                                      <w:rPr>
                                        <w:rFonts w:ascii="Times New Roman" w:hAnsi="Times New Roman"/>
                                        <w:sz w:val="30"/>
                                        <w:lang w:val="en-GB"/>
                                      </w:rPr>
                                      <w:delText>e</w:delText>
                                    </w:r>
                                  </w:del>
                                  <w:r w:rsidRPr="00DB6C7D">
                                    <w:rPr>
                                      <w:rFonts w:ascii="Times New Roman" w:hAnsi="Times New Roman"/>
                                      <w:sz w:val="30"/>
                                      <w:lang w:val="en-GB"/>
                                    </w:rPr>
                                    <w:t xml:space="preserve"> dive</w:t>
                                  </w:r>
                                  <w:ins w:id="336" w:author="Jan Risberg" w:date="2017-02-13T10:37:00Z">
                                    <w:r>
                                      <w:rPr>
                                        <w:rFonts w:ascii="Times New Roman" w:hAnsi="Times New Roman"/>
                                        <w:sz w:val="30"/>
                                        <w:lang w:val="en-GB"/>
                                      </w:rPr>
                                      <w:t xml:space="preserve"> the last 24h</w:t>
                                    </w:r>
                                  </w:ins>
                                </w:p>
                              </w:tc>
                              <w:tc>
                                <w:tcPr>
                                  <w:tcW w:w="2835" w:type="dxa"/>
                                  <w:tcBorders>
                                    <w:top w:val="single" w:sz="6" w:space="0" w:color="auto"/>
                                    <w:left w:val="single" w:sz="6" w:space="0" w:color="auto"/>
                                    <w:bottom w:val="single" w:sz="6" w:space="0" w:color="auto"/>
                                    <w:right w:val="single" w:sz="6" w:space="0" w:color="auto"/>
                                  </w:tcBorders>
                                </w:tcPr>
                                <w:p w14:paraId="3B9B8279" w14:textId="77777777" w:rsidR="006F0D47" w:rsidRPr="00DB6C7D" w:rsidRDefault="006F0D47" w:rsidP="00FA4488">
                                  <w:pPr>
                                    <w:widowControl w:val="0"/>
                                    <w:spacing w:before="80" w:after="80" w:line="320" w:lineRule="exact"/>
                                    <w:jc w:val="center"/>
                                    <w:rPr>
                                      <w:rFonts w:ascii="Times New Roman" w:hAnsi="Times New Roman"/>
                                      <w:sz w:val="30"/>
                                      <w:lang w:val="en-GB"/>
                                    </w:rPr>
                                  </w:pPr>
                                  <w:r w:rsidRPr="00DB6C7D">
                                    <w:rPr>
                                      <w:rFonts w:ascii="Times New Roman" w:hAnsi="Times New Roman"/>
                                      <w:sz w:val="30"/>
                                      <w:lang w:val="en-GB"/>
                                    </w:rPr>
                                    <w:t>Minimum time from</w:t>
                                  </w:r>
                                  <w:r w:rsidRPr="00DB6C7D">
                                    <w:rPr>
                                      <w:rFonts w:ascii="Times New Roman" w:hAnsi="Times New Roman"/>
                                      <w:sz w:val="30"/>
                                      <w:lang w:val="en-GB"/>
                                    </w:rPr>
                                    <w:br/>
                                  </w:r>
                                  <w:r>
                                    <w:rPr>
                                      <w:rFonts w:ascii="Times New Roman" w:hAnsi="Times New Roman"/>
                                      <w:sz w:val="30"/>
                                      <w:lang w:val="en-GB"/>
                                    </w:rPr>
                                    <w:t xml:space="preserve">end of </w:t>
                                  </w:r>
                                  <w:r w:rsidRPr="00DB6C7D">
                                    <w:rPr>
                                      <w:rFonts w:ascii="Times New Roman" w:hAnsi="Times New Roman"/>
                                      <w:sz w:val="30"/>
                                      <w:lang w:val="en-GB"/>
                                    </w:rPr>
                                    <w:t>last dive to flying</w:t>
                                  </w:r>
                                </w:p>
                              </w:tc>
                            </w:tr>
                            <w:tr w:rsidR="006F0D47" w:rsidRPr="00DB6C7D" w14:paraId="5E088EB6" w14:textId="77777777" w:rsidTr="00247AE9">
                              <w:tc>
                                <w:tcPr>
                                  <w:tcW w:w="510" w:type="dxa"/>
                                  <w:tcBorders>
                                    <w:top w:val="nil"/>
                                    <w:left w:val="nil"/>
                                    <w:bottom w:val="nil"/>
                                    <w:right w:val="single" w:sz="6" w:space="0" w:color="auto"/>
                                  </w:tcBorders>
                                </w:tcPr>
                                <w:p w14:paraId="26C1FBCE"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AE5C581"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A to C</w:t>
                                  </w:r>
                                </w:p>
                              </w:tc>
                              <w:tc>
                                <w:tcPr>
                                  <w:tcW w:w="2835"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BD6E47E"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0 hours</w:t>
                                  </w:r>
                                </w:p>
                              </w:tc>
                            </w:tr>
                            <w:tr w:rsidR="006F0D47" w:rsidRPr="00DB6C7D" w14:paraId="01AFA073" w14:textId="77777777" w:rsidTr="00FA4488">
                              <w:tc>
                                <w:tcPr>
                                  <w:tcW w:w="510" w:type="dxa"/>
                                  <w:tcBorders>
                                    <w:top w:val="nil"/>
                                    <w:left w:val="nil"/>
                                    <w:bottom w:val="nil"/>
                                    <w:right w:val="single" w:sz="6" w:space="0" w:color="auto"/>
                                  </w:tcBorders>
                                </w:tcPr>
                                <w:p w14:paraId="0957CD43"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tcPr>
                                <w:p w14:paraId="086A4176"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D</w:t>
                                  </w:r>
                                </w:p>
                              </w:tc>
                              <w:tc>
                                <w:tcPr>
                                  <w:tcW w:w="2835" w:type="dxa"/>
                                  <w:tcBorders>
                                    <w:top w:val="single" w:sz="6" w:space="0" w:color="auto"/>
                                    <w:left w:val="single" w:sz="6" w:space="0" w:color="auto"/>
                                    <w:bottom w:val="single" w:sz="6" w:space="0" w:color="auto"/>
                                    <w:right w:val="single" w:sz="6" w:space="0" w:color="auto"/>
                                  </w:tcBorders>
                                </w:tcPr>
                                <w:p w14:paraId="6F5DEF3B"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2 hours</w:t>
                                  </w:r>
                                </w:p>
                              </w:tc>
                            </w:tr>
                            <w:tr w:rsidR="006F0D47" w:rsidRPr="00DB6C7D" w14:paraId="1D929117" w14:textId="77777777" w:rsidTr="00247AE9">
                              <w:tc>
                                <w:tcPr>
                                  <w:tcW w:w="510" w:type="dxa"/>
                                  <w:tcBorders>
                                    <w:top w:val="nil"/>
                                    <w:left w:val="nil"/>
                                    <w:bottom w:val="nil"/>
                                    <w:right w:val="single" w:sz="6" w:space="0" w:color="auto"/>
                                  </w:tcBorders>
                                </w:tcPr>
                                <w:p w14:paraId="49AB128D"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2F37C99"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E</w:t>
                                  </w:r>
                                </w:p>
                              </w:tc>
                              <w:tc>
                                <w:tcPr>
                                  <w:tcW w:w="2835"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1FFCE1B"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5 hours</w:t>
                                  </w:r>
                                </w:p>
                              </w:tc>
                            </w:tr>
                            <w:tr w:rsidR="006F0D47" w:rsidRPr="00DB6C7D" w14:paraId="718171A1" w14:textId="77777777" w:rsidTr="00FA4488">
                              <w:tc>
                                <w:tcPr>
                                  <w:tcW w:w="510" w:type="dxa"/>
                                  <w:tcBorders>
                                    <w:top w:val="nil"/>
                                    <w:left w:val="nil"/>
                                    <w:bottom w:val="nil"/>
                                    <w:right w:val="single" w:sz="6" w:space="0" w:color="auto"/>
                                  </w:tcBorders>
                                </w:tcPr>
                                <w:p w14:paraId="1AD4EA70"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tcPr>
                                <w:p w14:paraId="75327E4F"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F</w:t>
                                  </w:r>
                                </w:p>
                              </w:tc>
                              <w:tc>
                                <w:tcPr>
                                  <w:tcW w:w="2835" w:type="dxa"/>
                                  <w:tcBorders>
                                    <w:top w:val="single" w:sz="6" w:space="0" w:color="auto"/>
                                    <w:left w:val="single" w:sz="6" w:space="0" w:color="auto"/>
                                    <w:bottom w:val="single" w:sz="6" w:space="0" w:color="auto"/>
                                    <w:right w:val="single" w:sz="6" w:space="0" w:color="auto"/>
                                  </w:tcBorders>
                                </w:tcPr>
                                <w:p w14:paraId="2D24A2AC"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7 hours</w:t>
                                  </w:r>
                                </w:p>
                              </w:tc>
                            </w:tr>
                            <w:tr w:rsidR="006F0D47" w:rsidRPr="00DB6C7D" w14:paraId="7ACBCE95" w14:textId="77777777" w:rsidTr="00247AE9">
                              <w:tc>
                                <w:tcPr>
                                  <w:tcW w:w="510" w:type="dxa"/>
                                  <w:tcBorders>
                                    <w:top w:val="nil"/>
                                    <w:left w:val="nil"/>
                                    <w:bottom w:val="nil"/>
                                    <w:right w:val="single" w:sz="6" w:space="0" w:color="auto"/>
                                  </w:tcBorders>
                                </w:tcPr>
                                <w:p w14:paraId="0DF122D4"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6D1E3DF"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G</w:t>
                                  </w:r>
                                </w:p>
                              </w:tc>
                              <w:tc>
                                <w:tcPr>
                                  <w:tcW w:w="2835"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6D1FDF70"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9 hours</w:t>
                                  </w:r>
                                </w:p>
                              </w:tc>
                            </w:tr>
                            <w:tr w:rsidR="006F0D47" w:rsidRPr="00DB6C7D" w14:paraId="0E726317" w14:textId="77777777" w:rsidTr="00FA4488">
                              <w:tc>
                                <w:tcPr>
                                  <w:tcW w:w="510" w:type="dxa"/>
                                  <w:tcBorders>
                                    <w:top w:val="nil"/>
                                    <w:left w:val="nil"/>
                                    <w:bottom w:val="nil"/>
                                    <w:right w:val="single" w:sz="6" w:space="0" w:color="auto"/>
                                  </w:tcBorders>
                                </w:tcPr>
                                <w:p w14:paraId="77C136EB"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tcPr>
                                <w:p w14:paraId="4A64BAE6"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H</w:t>
                                  </w:r>
                                </w:p>
                              </w:tc>
                              <w:tc>
                                <w:tcPr>
                                  <w:tcW w:w="2835" w:type="dxa"/>
                                  <w:tcBorders>
                                    <w:top w:val="single" w:sz="6" w:space="0" w:color="auto"/>
                                    <w:left w:val="single" w:sz="6" w:space="0" w:color="auto"/>
                                    <w:bottom w:val="single" w:sz="6" w:space="0" w:color="auto"/>
                                    <w:right w:val="single" w:sz="6" w:space="0" w:color="auto"/>
                                  </w:tcBorders>
                                </w:tcPr>
                                <w:p w14:paraId="1562E831"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11 hours</w:t>
                                  </w:r>
                                </w:p>
                              </w:tc>
                            </w:tr>
                            <w:tr w:rsidR="006F0D47" w:rsidRPr="00DB6C7D" w14:paraId="161D5F99" w14:textId="77777777" w:rsidTr="00247AE9">
                              <w:tc>
                                <w:tcPr>
                                  <w:tcW w:w="510" w:type="dxa"/>
                                  <w:tcBorders>
                                    <w:top w:val="nil"/>
                                    <w:left w:val="nil"/>
                                    <w:bottom w:val="nil"/>
                                    <w:right w:val="single" w:sz="6" w:space="0" w:color="auto"/>
                                  </w:tcBorders>
                                </w:tcPr>
                                <w:p w14:paraId="5550212D"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E15A18C"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I</w:t>
                                  </w:r>
                                </w:p>
                              </w:tc>
                              <w:tc>
                                <w:tcPr>
                                  <w:tcW w:w="2835"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EE36EC6"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13 hours</w:t>
                                  </w:r>
                                </w:p>
                              </w:tc>
                            </w:tr>
                            <w:tr w:rsidR="006F0D47" w:rsidRPr="00DB6C7D" w14:paraId="22192AA9" w14:textId="77777777" w:rsidTr="00FA4488">
                              <w:tc>
                                <w:tcPr>
                                  <w:tcW w:w="510" w:type="dxa"/>
                                  <w:tcBorders>
                                    <w:top w:val="nil"/>
                                    <w:left w:val="nil"/>
                                    <w:bottom w:val="nil"/>
                                    <w:right w:val="single" w:sz="6" w:space="0" w:color="auto"/>
                                  </w:tcBorders>
                                </w:tcPr>
                                <w:p w14:paraId="7FE936DC"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tcPr>
                                <w:p w14:paraId="30EAA4A9"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J</w:t>
                                  </w:r>
                                </w:p>
                              </w:tc>
                              <w:tc>
                                <w:tcPr>
                                  <w:tcW w:w="2835" w:type="dxa"/>
                                  <w:tcBorders>
                                    <w:top w:val="single" w:sz="6" w:space="0" w:color="auto"/>
                                    <w:left w:val="single" w:sz="6" w:space="0" w:color="auto"/>
                                    <w:bottom w:val="single" w:sz="6" w:space="0" w:color="auto"/>
                                    <w:right w:val="single" w:sz="6" w:space="0" w:color="auto"/>
                                  </w:tcBorders>
                                </w:tcPr>
                                <w:p w14:paraId="34BBC249"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14 hours</w:t>
                                  </w:r>
                                </w:p>
                              </w:tc>
                            </w:tr>
                            <w:tr w:rsidR="006F0D47" w:rsidRPr="00DB6C7D" w14:paraId="1975923F" w14:textId="77777777" w:rsidTr="00247AE9">
                              <w:tc>
                                <w:tcPr>
                                  <w:tcW w:w="510" w:type="dxa"/>
                                  <w:tcBorders>
                                    <w:top w:val="nil"/>
                                    <w:left w:val="nil"/>
                                    <w:bottom w:val="nil"/>
                                    <w:right w:val="single" w:sz="6" w:space="0" w:color="auto"/>
                                  </w:tcBorders>
                                </w:tcPr>
                                <w:p w14:paraId="3A865B74"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F6F449C"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K</w:t>
                                  </w:r>
                                </w:p>
                              </w:tc>
                              <w:tc>
                                <w:tcPr>
                                  <w:tcW w:w="2835"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AA7FBD8"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16 hours</w:t>
                                  </w:r>
                                </w:p>
                              </w:tc>
                            </w:tr>
                            <w:tr w:rsidR="006F0D47" w:rsidRPr="00DB6C7D" w14:paraId="75207DB3" w14:textId="77777777" w:rsidTr="00FA4488">
                              <w:tc>
                                <w:tcPr>
                                  <w:tcW w:w="510" w:type="dxa"/>
                                  <w:tcBorders>
                                    <w:top w:val="nil"/>
                                    <w:left w:val="nil"/>
                                    <w:bottom w:val="nil"/>
                                    <w:right w:val="single" w:sz="6" w:space="0" w:color="auto"/>
                                  </w:tcBorders>
                                </w:tcPr>
                                <w:p w14:paraId="4E782944"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tcPr>
                                <w:p w14:paraId="72D40040"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L</w:t>
                                  </w:r>
                                </w:p>
                              </w:tc>
                              <w:tc>
                                <w:tcPr>
                                  <w:tcW w:w="2835" w:type="dxa"/>
                                  <w:tcBorders>
                                    <w:top w:val="single" w:sz="6" w:space="0" w:color="auto"/>
                                    <w:left w:val="single" w:sz="6" w:space="0" w:color="auto"/>
                                    <w:bottom w:val="single" w:sz="6" w:space="0" w:color="auto"/>
                                    <w:right w:val="single" w:sz="6" w:space="0" w:color="auto"/>
                                  </w:tcBorders>
                                </w:tcPr>
                                <w:p w14:paraId="4A1A7C54"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17 hours</w:t>
                                  </w:r>
                                </w:p>
                              </w:tc>
                            </w:tr>
                            <w:tr w:rsidR="006F0D47" w:rsidRPr="00DB6C7D" w14:paraId="0A147682" w14:textId="77777777" w:rsidTr="00247AE9">
                              <w:tc>
                                <w:tcPr>
                                  <w:tcW w:w="510" w:type="dxa"/>
                                  <w:tcBorders>
                                    <w:top w:val="nil"/>
                                    <w:left w:val="nil"/>
                                    <w:bottom w:val="nil"/>
                                    <w:right w:val="single" w:sz="6" w:space="0" w:color="auto"/>
                                  </w:tcBorders>
                                </w:tcPr>
                                <w:p w14:paraId="7A833E66"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7FDD15C"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M</w:t>
                                  </w:r>
                                </w:p>
                              </w:tc>
                              <w:tc>
                                <w:tcPr>
                                  <w:tcW w:w="2835"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F556519"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18 hours</w:t>
                                  </w:r>
                                </w:p>
                              </w:tc>
                            </w:tr>
                            <w:tr w:rsidR="006F0D47" w:rsidRPr="00DB6C7D" w14:paraId="468FCD54" w14:textId="77777777" w:rsidTr="00FA4488">
                              <w:tc>
                                <w:tcPr>
                                  <w:tcW w:w="510" w:type="dxa"/>
                                  <w:tcBorders>
                                    <w:top w:val="nil"/>
                                    <w:left w:val="nil"/>
                                    <w:bottom w:val="nil"/>
                                    <w:right w:val="single" w:sz="6" w:space="0" w:color="auto"/>
                                  </w:tcBorders>
                                </w:tcPr>
                                <w:p w14:paraId="4E13079B"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tcPr>
                                <w:p w14:paraId="4B17AFDB"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N</w:t>
                                  </w:r>
                                </w:p>
                              </w:tc>
                              <w:tc>
                                <w:tcPr>
                                  <w:tcW w:w="2835" w:type="dxa"/>
                                  <w:tcBorders>
                                    <w:top w:val="single" w:sz="6" w:space="0" w:color="auto"/>
                                    <w:left w:val="single" w:sz="6" w:space="0" w:color="auto"/>
                                    <w:bottom w:val="single" w:sz="6" w:space="0" w:color="auto"/>
                                    <w:right w:val="single" w:sz="6" w:space="0" w:color="auto"/>
                                  </w:tcBorders>
                                </w:tcPr>
                                <w:p w14:paraId="66C249A3"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19 hours</w:t>
                                  </w:r>
                                </w:p>
                              </w:tc>
                            </w:tr>
                            <w:tr w:rsidR="006F0D47" w:rsidRPr="00DB6C7D" w14:paraId="6041D566" w14:textId="77777777" w:rsidTr="00247AE9">
                              <w:tc>
                                <w:tcPr>
                                  <w:tcW w:w="510" w:type="dxa"/>
                                  <w:tcBorders>
                                    <w:top w:val="nil"/>
                                    <w:left w:val="nil"/>
                                    <w:bottom w:val="nil"/>
                                    <w:right w:val="single" w:sz="6" w:space="0" w:color="auto"/>
                                  </w:tcBorders>
                                </w:tcPr>
                                <w:p w14:paraId="15C4E490"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3D812202"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O</w:t>
                                  </w:r>
                                </w:p>
                              </w:tc>
                              <w:tc>
                                <w:tcPr>
                                  <w:tcW w:w="2835"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E027B53"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20 hours</w:t>
                                  </w:r>
                                </w:p>
                              </w:tc>
                            </w:tr>
                            <w:tr w:rsidR="006F0D47" w:rsidRPr="00DB6C7D" w14:paraId="63AF2BCA" w14:textId="77777777" w:rsidTr="00FA4488">
                              <w:tc>
                                <w:tcPr>
                                  <w:tcW w:w="510" w:type="dxa"/>
                                  <w:tcBorders>
                                    <w:top w:val="nil"/>
                                    <w:left w:val="nil"/>
                                    <w:bottom w:val="nil"/>
                                    <w:right w:val="single" w:sz="6" w:space="0" w:color="auto"/>
                                  </w:tcBorders>
                                </w:tcPr>
                                <w:p w14:paraId="58A49760"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tcPr>
                                <w:p w14:paraId="3D50183D"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Z</w:t>
                                  </w:r>
                                </w:p>
                              </w:tc>
                              <w:tc>
                                <w:tcPr>
                                  <w:tcW w:w="2835" w:type="dxa"/>
                                  <w:tcBorders>
                                    <w:top w:val="single" w:sz="6" w:space="0" w:color="auto"/>
                                    <w:left w:val="single" w:sz="6" w:space="0" w:color="auto"/>
                                    <w:bottom w:val="single" w:sz="6" w:space="0" w:color="auto"/>
                                    <w:right w:val="single" w:sz="6" w:space="0" w:color="auto"/>
                                  </w:tcBorders>
                                </w:tcPr>
                                <w:p w14:paraId="44BEB83F"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21 hours</w:t>
                                  </w:r>
                                </w:p>
                              </w:tc>
                            </w:tr>
                          </w:tbl>
                          <w:p w14:paraId="0774EEDC" w14:textId="77777777" w:rsidR="006F0D47" w:rsidRDefault="006F0D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99D51D" id="Tekstboks 68" o:spid="_x0000_s1030" type="#_x0000_t202" style="position:absolute;left:0;text-align:left;margin-left:22.3pt;margin-top:19.85pt;width:462pt;height:402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" filled="f" stroked="f">
                <v:textbox>
                  <w:txbxContent>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510"/>
                        <w:gridCol w:w="2268"/>
                        <w:gridCol w:w="2835"/>
                      </w:tblGrid>
                      <w:tr w:rsidR="006F0D47" w:rsidRPr="006F0D47" w14:paraId="57E92875" w14:textId="77777777" w:rsidTr="00FA4488">
                        <w:tc>
                          <w:tcPr>
                            <w:tcW w:w="510" w:type="dxa"/>
                            <w:tcBorders>
                              <w:top w:val="nil"/>
                              <w:left w:val="nil"/>
                              <w:bottom w:val="nil"/>
                              <w:right w:val="single" w:sz="6" w:space="0" w:color="auto"/>
                            </w:tcBorders>
                          </w:tcPr>
                          <w:p w14:paraId="350B6BB2" w14:textId="77777777" w:rsidR="006F0D47" w:rsidRPr="00DB6C7D" w:rsidRDefault="006F0D47" w:rsidP="00FA4488">
                            <w:pPr>
                              <w:widowControl w:val="0"/>
                              <w:spacing w:before="80" w:after="8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tcPr>
                          <w:p w14:paraId="122F4CA1" w14:textId="35CE4223" w:rsidR="006F0D47" w:rsidRPr="00DB6C7D" w:rsidRDefault="006F0D47" w:rsidP="00932745">
                            <w:pPr>
                              <w:widowControl w:val="0"/>
                              <w:spacing w:before="80" w:after="80" w:line="320" w:lineRule="exact"/>
                              <w:jc w:val="center"/>
                              <w:rPr>
                                <w:rFonts w:ascii="Times New Roman" w:hAnsi="Times New Roman"/>
                                <w:sz w:val="30"/>
                                <w:lang w:val="en-GB"/>
                              </w:rPr>
                            </w:pPr>
                            <w:ins w:id="337" w:author="Jan Risberg" w:date="2017-02-13T10:36:00Z">
                              <w:r>
                                <w:rPr>
                                  <w:rFonts w:ascii="Times New Roman" w:hAnsi="Times New Roman"/>
                                  <w:sz w:val="30"/>
                                  <w:lang w:val="en-GB"/>
                                </w:rPr>
                                <w:t xml:space="preserve">The highest </w:t>
                              </w:r>
                            </w:ins>
                            <w:del w:id="338" w:author="Jan Risberg" w:date="2017-02-13T10:36:00Z">
                              <w:r w:rsidRPr="00DB6C7D" w:rsidDel="00932745">
                                <w:rPr>
                                  <w:rFonts w:ascii="Times New Roman" w:hAnsi="Times New Roman"/>
                                  <w:sz w:val="30"/>
                                  <w:lang w:val="en-GB"/>
                                </w:rPr>
                                <w:delText>R</w:delText>
                              </w:r>
                            </w:del>
                            <w:ins w:id="339" w:author="Jan Risberg" w:date="2017-02-13T10:36:00Z">
                              <w:r>
                                <w:rPr>
                                  <w:rFonts w:ascii="Times New Roman" w:hAnsi="Times New Roman"/>
                                  <w:sz w:val="30"/>
                                  <w:lang w:val="en-GB"/>
                                </w:rPr>
                                <w:t>r</w:t>
                              </w:r>
                            </w:ins>
                            <w:r w:rsidRPr="00DB6C7D">
                              <w:rPr>
                                <w:rFonts w:ascii="Times New Roman" w:hAnsi="Times New Roman"/>
                                <w:sz w:val="30"/>
                                <w:lang w:val="en-GB"/>
                              </w:rPr>
                              <w:t>epetitive group</w:t>
                            </w:r>
                            <w:r w:rsidRPr="00DB6C7D">
                              <w:rPr>
                                <w:rFonts w:ascii="Times New Roman" w:hAnsi="Times New Roman"/>
                                <w:sz w:val="30"/>
                                <w:lang w:val="en-GB"/>
                              </w:rPr>
                              <w:br/>
                              <w:t xml:space="preserve"> after </w:t>
                            </w:r>
                            <w:ins w:id="340" w:author="Jan Risberg" w:date="2017-02-13T10:37:00Z">
                              <w:r>
                                <w:rPr>
                                  <w:rFonts w:ascii="Times New Roman" w:hAnsi="Times New Roman"/>
                                  <w:sz w:val="30"/>
                                  <w:lang w:val="en-GB"/>
                                </w:rPr>
                                <w:t>any</w:t>
                              </w:r>
                            </w:ins>
                            <w:del w:id="341" w:author="Jan Risberg" w:date="2017-02-13T10:37:00Z">
                              <w:r w:rsidRPr="00DB6C7D" w:rsidDel="00932745">
                                <w:rPr>
                                  <w:rFonts w:ascii="Times New Roman" w:hAnsi="Times New Roman"/>
                                  <w:sz w:val="30"/>
                                  <w:lang w:val="en-GB"/>
                                </w:rPr>
                                <w:delText>th</w:delText>
                              </w:r>
                            </w:del>
                            <w:del w:id="342" w:author="Jan Risberg" w:date="2017-02-13T10:36:00Z">
                              <w:r w:rsidRPr="00DB6C7D" w:rsidDel="00932745">
                                <w:rPr>
                                  <w:rFonts w:ascii="Times New Roman" w:hAnsi="Times New Roman"/>
                                  <w:sz w:val="30"/>
                                  <w:lang w:val="en-GB"/>
                                </w:rPr>
                                <w:delText>e</w:delText>
                              </w:r>
                            </w:del>
                            <w:r w:rsidRPr="00DB6C7D">
                              <w:rPr>
                                <w:rFonts w:ascii="Times New Roman" w:hAnsi="Times New Roman"/>
                                <w:sz w:val="30"/>
                                <w:lang w:val="en-GB"/>
                              </w:rPr>
                              <w:t xml:space="preserve"> dive</w:t>
                            </w:r>
                            <w:ins w:id="343" w:author="Jan Risberg" w:date="2017-02-13T10:37:00Z">
                              <w:r>
                                <w:rPr>
                                  <w:rFonts w:ascii="Times New Roman" w:hAnsi="Times New Roman"/>
                                  <w:sz w:val="30"/>
                                  <w:lang w:val="en-GB"/>
                                </w:rPr>
                                <w:t xml:space="preserve"> the last 24h</w:t>
                              </w:r>
                            </w:ins>
                          </w:p>
                        </w:tc>
                        <w:tc>
                          <w:tcPr>
                            <w:tcW w:w="2835" w:type="dxa"/>
                            <w:tcBorders>
                              <w:top w:val="single" w:sz="6" w:space="0" w:color="auto"/>
                              <w:left w:val="single" w:sz="6" w:space="0" w:color="auto"/>
                              <w:bottom w:val="single" w:sz="6" w:space="0" w:color="auto"/>
                              <w:right w:val="single" w:sz="6" w:space="0" w:color="auto"/>
                            </w:tcBorders>
                          </w:tcPr>
                          <w:p w14:paraId="3B9B8279" w14:textId="77777777" w:rsidR="006F0D47" w:rsidRPr="00DB6C7D" w:rsidRDefault="006F0D47" w:rsidP="00FA4488">
                            <w:pPr>
                              <w:widowControl w:val="0"/>
                              <w:spacing w:before="80" w:after="80" w:line="320" w:lineRule="exact"/>
                              <w:jc w:val="center"/>
                              <w:rPr>
                                <w:rFonts w:ascii="Times New Roman" w:hAnsi="Times New Roman"/>
                                <w:sz w:val="30"/>
                                <w:lang w:val="en-GB"/>
                              </w:rPr>
                            </w:pPr>
                            <w:r w:rsidRPr="00DB6C7D">
                              <w:rPr>
                                <w:rFonts w:ascii="Times New Roman" w:hAnsi="Times New Roman"/>
                                <w:sz w:val="30"/>
                                <w:lang w:val="en-GB"/>
                              </w:rPr>
                              <w:t>Minimum time from</w:t>
                            </w:r>
                            <w:r w:rsidRPr="00DB6C7D">
                              <w:rPr>
                                <w:rFonts w:ascii="Times New Roman" w:hAnsi="Times New Roman"/>
                                <w:sz w:val="30"/>
                                <w:lang w:val="en-GB"/>
                              </w:rPr>
                              <w:br/>
                            </w:r>
                            <w:r>
                              <w:rPr>
                                <w:rFonts w:ascii="Times New Roman" w:hAnsi="Times New Roman"/>
                                <w:sz w:val="30"/>
                                <w:lang w:val="en-GB"/>
                              </w:rPr>
                              <w:t xml:space="preserve">end of </w:t>
                            </w:r>
                            <w:r w:rsidRPr="00DB6C7D">
                              <w:rPr>
                                <w:rFonts w:ascii="Times New Roman" w:hAnsi="Times New Roman"/>
                                <w:sz w:val="30"/>
                                <w:lang w:val="en-GB"/>
                              </w:rPr>
                              <w:t>last dive to flying</w:t>
                            </w:r>
                          </w:p>
                        </w:tc>
                      </w:tr>
                      <w:tr w:rsidR="006F0D47" w:rsidRPr="00DB6C7D" w14:paraId="5E088EB6" w14:textId="77777777" w:rsidTr="00247AE9">
                        <w:tc>
                          <w:tcPr>
                            <w:tcW w:w="510" w:type="dxa"/>
                            <w:tcBorders>
                              <w:top w:val="nil"/>
                              <w:left w:val="nil"/>
                              <w:bottom w:val="nil"/>
                              <w:right w:val="single" w:sz="6" w:space="0" w:color="auto"/>
                            </w:tcBorders>
                          </w:tcPr>
                          <w:p w14:paraId="26C1FBCE"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AE5C581"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A to C</w:t>
                            </w:r>
                          </w:p>
                        </w:tc>
                        <w:tc>
                          <w:tcPr>
                            <w:tcW w:w="2835"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BD6E47E"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0 hours</w:t>
                            </w:r>
                          </w:p>
                        </w:tc>
                      </w:tr>
                      <w:tr w:rsidR="006F0D47" w:rsidRPr="00DB6C7D" w14:paraId="01AFA073" w14:textId="77777777" w:rsidTr="00FA4488">
                        <w:tc>
                          <w:tcPr>
                            <w:tcW w:w="510" w:type="dxa"/>
                            <w:tcBorders>
                              <w:top w:val="nil"/>
                              <w:left w:val="nil"/>
                              <w:bottom w:val="nil"/>
                              <w:right w:val="single" w:sz="6" w:space="0" w:color="auto"/>
                            </w:tcBorders>
                          </w:tcPr>
                          <w:p w14:paraId="0957CD43"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tcPr>
                          <w:p w14:paraId="086A4176"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D</w:t>
                            </w:r>
                          </w:p>
                        </w:tc>
                        <w:tc>
                          <w:tcPr>
                            <w:tcW w:w="2835" w:type="dxa"/>
                            <w:tcBorders>
                              <w:top w:val="single" w:sz="6" w:space="0" w:color="auto"/>
                              <w:left w:val="single" w:sz="6" w:space="0" w:color="auto"/>
                              <w:bottom w:val="single" w:sz="6" w:space="0" w:color="auto"/>
                              <w:right w:val="single" w:sz="6" w:space="0" w:color="auto"/>
                            </w:tcBorders>
                          </w:tcPr>
                          <w:p w14:paraId="6F5DEF3B"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2 hours</w:t>
                            </w:r>
                          </w:p>
                        </w:tc>
                      </w:tr>
                      <w:tr w:rsidR="006F0D47" w:rsidRPr="00DB6C7D" w14:paraId="1D929117" w14:textId="77777777" w:rsidTr="00247AE9">
                        <w:tc>
                          <w:tcPr>
                            <w:tcW w:w="510" w:type="dxa"/>
                            <w:tcBorders>
                              <w:top w:val="nil"/>
                              <w:left w:val="nil"/>
                              <w:bottom w:val="nil"/>
                              <w:right w:val="single" w:sz="6" w:space="0" w:color="auto"/>
                            </w:tcBorders>
                          </w:tcPr>
                          <w:p w14:paraId="49AB128D"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2F37C99"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E</w:t>
                            </w:r>
                          </w:p>
                        </w:tc>
                        <w:tc>
                          <w:tcPr>
                            <w:tcW w:w="2835"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1FFCE1B"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5 hours</w:t>
                            </w:r>
                          </w:p>
                        </w:tc>
                      </w:tr>
                      <w:tr w:rsidR="006F0D47" w:rsidRPr="00DB6C7D" w14:paraId="718171A1" w14:textId="77777777" w:rsidTr="00FA4488">
                        <w:tc>
                          <w:tcPr>
                            <w:tcW w:w="510" w:type="dxa"/>
                            <w:tcBorders>
                              <w:top w:val="nil"/>
                              <w:left w:val="nil"/>
                              <w:bottom w:val="nil"/>
                              <w:right w:val="single" w:sz="6" w:space="0" w:color="auto"/>
                            </w:tcBorders>
                          </w:tcPr>
                          <w:p w14:paraId="1AD4EA70"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tcPr>
                          <w:p w14:paraId="75327E4F"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F</w:t>
                            </w:r>
                          </w:p>
                        </w:tc>
                        <w:tc>
                          <w:tcPr>
                            <w:tcW w:w="2835" w:type="dxa"/>
                            <w:tcBorders>
                              <w:top w:val="single" w:sz="6" w:space="0" w:color="auto"/>
                              <w:left w:val="single" w:sz="6" w:space="0" w:color="auto"/>
                              <w:bottom w:val="single" w:sz="6" w:space="0" w:color="auto"/>
                              <w:right w:val="single" w:sz="6" w:space="0" w:color="auto"/>
                            </w:tcBorders>
                          </w:tcPr>
                          <w:p w14:paraId="2D24A2AC"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7 hours</w:t>
                            </w:r>
                          </w:p>
                        </w:tc>
                      </w:tr>
                      <w:tr w:rsidR="006F0D47" w:rsidRPr="00DB6C7D" w14:paraId="7ACBCE95" w14:textId="77777777" w:rsidTr="00247AE9">
                        <w:tc>
                          <w:tcPr>
                            <w:tcW w:w="510" w:type="dxa"/>
                            <w:tcBorders>
                              <w:top w:val="nil"/>
                              <w:left w:val="nil"/>
                              <w:bottom w:val="nil"/>
                              <w:right w:val="single" w:sz="6" w:space="0" w:color="auto"/>
                            </w:tcBorders>
                          </w:tcPr>
                          <w:p w14:paraId="0DF122D4"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6D1E3DF"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G</w:t>
                            </w:r>
                          </w:p>
                        </w:tc>
                        <w:tc>
                          <w:tcPr>
                            <w:tcW w:w="2835"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6D1FDF70"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9 hours</w:t>
                            </w:r>
                          </w:p>
                        </w:tc>
                      </w:tr>
                      <w:tr w:rsidR="006F0D47" w:rsidRPr="00DB6C7D" w14:paraId="0E726317" w14:textId="77777777" w:rsidTr="00FA4488">
                        <w:tc>
                          <w:tcPr>
                            <w:tcW w:w="510" w:type="dxa"/>
                            <w:tcBorders>
                              <w:top w:val="nil"/>
                              <w:left w:val="nil"/>
                              <w:bottom w:val="nil"/>
                              <w:right w:val="single" w:sz="6" w:space="0" w:color="auto"/>
                            </w:tcBorders>
                          </w:tcPr>
                          <w:p w14:paraId="77C136EB"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tcPr>
                          <w:p w14:paraId="4A64BAE6"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H</w:t>
                            </w:r>
                          </w:p>
                        </w:tc>
                        <w:tc>
                          <w:tcPr>
                            <w:tcW w:w="2835" w:type="dxa"/>
                            <w:tcBorders>
                              <w:top w:val="single" w:sz="6" w:space="0" w:color="auto"/>
                              <w:left w:val="single" w:sz="6" w:space="0" w:color="auto"/>
                              <w:bottom w:val="single" w:sz="6" w:space="0" w:color="auto"/>
                              <w:right w:val="single" w:sz="6" w:space="0" w:color="auto"/>
                            </w:tcBorders>
                          </w:tcPr>
                          <w:p w14:paraId="1562E831"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11 hours</w:t>
                            </w:r>
                          </w:p>
                        </w:tc>
                      </w:tr>
                      <w:tr w:rsidR="006F0D47" w:rsidRPr="00DB6C7D" w14:paraId="161D5F99" w14:textId="77777777" w:rsidTr="00247AE9">
                        <w:tc>
                          <w:tcPr>
                            <w:tcW w:w="510" w:type="dxa"/>
                            <w:tcBorders>
                              <w:top w:val="nil"/>
                              <w:left w:val="nil"/>
                              <w:bottom w:val="nil"/>
                              <w:right w:val="single" w:sz="6" w:space="0" w:color="auto"/>
                            </w:tcBorders>
                          </w:tcPr>
                          <w:p w14:paraId="5550212D"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E15A18C"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I</w:t>
                            </w:r>
                          </w:p>
                        </w:tc>
                        <w:tc>
                          <w:tcPr>
                            <w:tcW w:w="2835"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EE36EC6"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13 hours</w:t>
                            </w:r>
                          </w:p>
                        </w:tc>
                      </w:tr>
                      <w:tr w:rsidR="006F0D47" w:rsidRPr="00DB6C7D" w14:paraId="22192AA9" w14:textId="77777777" w:rsidTr="00FA4488">
                        <w:tc>
                          <w:tcPr>
                            <w:tcW w:w="510" w:type="dxa"/>
                            <w:tcBorders>
                              <w:top w:val="nil"/>
                              <w:left w:val="nil"/>
                              <w:bottom w:val="nil"/>
                              <w:right w:val="single" w:sz="6" w:space="0" w:color="auto"/>
                            </w:tcBorders>
                          </w:tcPr>
                          <w:p w14:paraId="7FE936DC"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tcPr>
                          <w:p w14:paraId="30EAA4A9"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J</w:t>
                            </w:r>
                          </w:p>
                        </w:tc>
                        <w:tc>
                          <w:tcPr>
                            <w:tcW w:w="2835" w:type="dxa"/>
                            <w:tcBorders>
                              <w:top w:val="single" w:sz="6" w:space="0" w:color="auto"/>
                              <w:left w:val="single" w:sz="6" w:space="0" w:color="auto"/>
                              <w:bottom w:val="single" w:sz="6" w:space="0" w:color="auto"/>
                              <w:right w:val="single" w:sz="6" w:space="0" w:color="auto"/>
                            </w:tcBorders>
                          </w:tcPr>
                          <w:p w14:paraId="34BBC249"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14 hours</w:t>
                            </w:r>
                          </w:p>
                        </w:tc>
                      </w:tr>
                      <w:tr w:rsidR="006F0D47" w:rsidRPr="00DB6C7D" w14:paraId="1975923F" w14:textId="77777777" w:rsidTr="00247AE9">
                        <w:tc>
                          <w:tcPr>
                            <w:tcW w:w="510" w:type="dxa"/>
                            <w:tcBorders>
                              <w:top w:val="nil"/>
                              <w:left w:val="nil"/>
                              <w:bottom w:val="nil"/>
                              <w:right w:val="single" w:sz="6" w:space="0" w:color="auto"/>
                            </w:tcBorders>
                          </w:tcPr>
                          <w:p w14:paraId="3A865B74"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F6F449C"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K</w:t>
                            </w:r>
                          </w:p>
                        </w:tc>
                        <w:tc>
                          <w:tcPr>
                            <w:tcW w:w="2835"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AA7FBD8"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16 hours</w:t>
                            </w:r>
                          </w:p>
                        </w:tc>
                      </w:tr>
                      <w:tr w:rsidR="006F0D47" w:rsidRPr="00DB6C7D" w14:paraId="75207DB3" w14:textId="77777777" w:rsidTr="00FA4488">
                        <w:tc>
                          <w:tcPr>
                            <w:tcW w:w="510" w:type="dxa"/>
                            <w:tcBorders>
                              <w:top w:val="nil"/>
                              <w:left w:val="nil"/>
                              <w:bottom w:val="nil"/>
                              <w:right w:val="single" w:sz="6" w:space="0" w:color="auto"/>
                            </w:tcBorders>
                          </w:tcPr>
                          <w:p w14:paraId="4E782944"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tcPr>
                          <w:p w14:paraId="72D40040"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L</w:t>
                            </w:r>
                          </w:p>
                        </w:tc>
                        <w:tc>
                          <w:tcPr>
                            <w:tcW w:w="2835" w:type="dxa"/>
                            <w:tcBorders>
                              <w:top w:val="single" w:sz="6" w:space="0" w:color="auto"/>
                              <w:left w:val="single" w:sz="6" w:space="0" w:color="auto"/>
                              <w:bottom w:val="single" w:sz="6" w:space="0" w:color="auto"/>
                              <w:right w:val="single" w:sz="6" w:space="0" w:color="auto"/>
                            </w:tcBorders>
                          </w:tcPr>
                          <w:p w14:paraId="4A1A7C54"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17 hours</w:t>
                            </w:r>
                          </w:p>
                        </w:tc>
                      </w:tr>
                      <w:tr w:rsidR="006F0D47" w:rsidRPr="00DB6C7D" w14:paraId="0A147682" w14:textId="77777777" w:rsidTr="00247AE9">
                        <w:tc>
                          <w:tcPr>
                            <w:tcW w:w="510" w:type="dxa"/>
                            <w:tcBorders>
                              <w:top w:val="nil"/>
                              <w:left w:val="nil"/>
                              <w:bottom w:val="nil"/>
                              <w:right w:val="single" w:sz="6" w:space="0" w:color="auto"/>
                            </w:tcBorders>
                          </w:tcPr>
                          <w:p w14:paraId="7A833E66"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7FDD15C"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M</w:t>
                            </w:r>
                          </w:p>
                        </w:tc>
                        <w:tc>
                          <w:tcPr>
                            <w:tcW w:w="2835"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F556519"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18 hours</w:t>
                            </w:r>
                          </w:p>
                        </w:tc>
                      </w:tr>
                      <w:tr w:rsidR="006F0D47" w:rsidRPr="00DB6C7D" w14:paraId="468FCD54" w14:textId="77777777" w:rsidTr="00FA4488">
                        <w:tc>
                          <w:tcPr>
                            <w:tcW w:w="510" w:type="dxa"/>
                            <w:tcBorders>
                              <w:top w:val="nil"/>
                              <w:left w:val="nil"/>
                              <w:bottom w:val="nil"/>
                              <w:right w:val="single" w:sz="6" w:space="0" w:color="auto"/>
                            </w:tcBorders>
                          </w:tcPr>
                          <w:p w14:paraId="4E13079B"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tcPr>
                          <w:p w14:paraId="4B17AFDB"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N</w:t>
                            </w:r>
                          </w:p>
                        </w:tc>
                        <w:tc>
                          <w:tcPr>
                            <w:tcW w:w="2835" w:type="dxa"/>
                            <w:tcBorders>
                              <w:top w:val="single" w:sz="6" w:space="0" w:color="auto"/>
                              <w:left w:val="single" w:sz="6" w:space="0" w:color="auto"/>
                              <w:bottom w:val="single" w:sz="6" w:space="0" w:color="auto"/>
                              <w:right w:val="single" w:sz="6" w:space="0" w:color="auto"/>
                            </w:tcBorders>
                          </w:tcPr>
                          <w:p w14:paraId="66C249A3"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19 hours</w:t>
                            </w:r>
                          </w:p>
                        </w:tc>
                      </w:tr>
                      <w:tr w:rsidR="006F0D47" w:rsidRPr="00DB6C7D" w14:paraId="6041D566" w14:textId="77777777" w:rsidTr="00247AE9">
                        <w:tc>
                          <w:tcPr>
                            <w:tcW w:w="510" w:type="dxa"/>
                            <w:tcBorders>
                              <w:top w:val="nil"/>
                              <w:left w:val="nil"/>
                              <w:bottom w:val="nil"/>
                              <w:right w:val="single" w:sz="6" w:space="0" w:color="auto"/>
                            </w:tcBorders>
                          </w:tcPr>
                          <w:p w14:paraId="15C4E490"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3D812202"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O</w:t>
                            </w:r>
                          </w:p>
                        </w:tc>
                        <w:tc>
                          <w:tcPr>
                            <w:tcW w:w="2835"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E027B53"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20 hours</w:t>
                            </w:r>
                          </w:p>
                        </w:tc>
                      </w:tr>
                      <w:tr w:rsidR="006F0D47" w:rsidRPr="00DB6C7D" w14:paraId="63AF2BCA" w14:textId="77777777" w:rsidTr="00FA4488">
                        <w:tc>
                          <w:tcPr>
                            <w:tcW w:w="510" w:type="dxa"/>
                            <w:tcBorders>
                              <w:top w:val="nil"/>
                              <w:left w:val="nil"/>
                              <w:bottom w:val="nil"/>
                              <w:right w:val="single" w:sz="6" w:space="0" w:color="auto"/>
                            </w:tcBorders>
                          </w:tcPr>
                          <w:p w14:paraId="58A49760" w14:textId="77777777" w:rsidR="006F0D47" w:rsidRPr="00DB6C7D" w:rsidRDefault="006F0D47" w:rsidP="00FA4488">
                            <w:pPr>
                              <w:widowControl w:val="0"/>
                              <w:spacing w:before="60" w:after="60" w:line="320" w:lineRule="exact"/>
                              <w:jc w:val="center"/>
                              <w:rPr>
                                <w:rFonts w:ascii="Times New Roman" w:hAnsi="Times New Roman"/>
                                <w:sz w:val="30"/>
                                <w:lang w:val="en-GB"/>
                              </w:rPr>
                            </w:pPr>
                          </w:p>
                        </w:tc>
                        <w:tc>
                          <w:tcPr>
                            <w:tcW w:w="2268" w:type="dxa"/>
                            <w:tcBorders>
                              <w:top w:val="single" w:sz="6" w:space="0" w:color="auto"/>
                              <w:left w:val="single" w:sz="6" w:space="0" w:color="auto"/>
                              <w:bottom w:val="single" w:sz="6" w:space="0" w:color="auto"/>
                              <w:right w:val="single" w:sz="6" w:space="0" w:color="auto"/>
                            </w:tcBorders>
                          </w:tcPr>
                          <w:p w14:paraId="3D50183D"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Z</w:t>
                            </w:r>
                          </w:p>
                        </w:tc>
                        <w:tc>
                          <w:tcPr>
                            <w:tcW w:w="2835" w:type="dxa"/>
                            <w:tcBorders>
                              <w:top w:val="single" w:sz="6" w:space="0" w:color="auto"/>
                              <w:left w:val="single" w:sz="6" w:space="0" w:color="auto"/>
                              <w:bottom w:val="single" w:sz="6" w:space="0" w:color="auto"/>
                              <w:right w:val="single" w:sz="6" w:space="0" w:color="auto"/>
                            </w:tcBorders>
                          </w:tcPr>
                          <w:p w14:paraId="44BEB83F" w14:textId="77777777" w:rsidR="006F0D47" w:rsidRPr="00DB6C7D" w:rsidRDefault="006F0D47" w:rsidP="00FA4488">
                            <w:pPr>
                              <w:widowControl w:val="0"/>
                              <w:spacing w:before="60" w:after="60" w:line="320" w:lineRule="exact"/>
                              <w:jc w:val="center"/>
                              <w:rPr>
                                <w:rFonts w:ascii="Times New Roman" w:hAnsi="Times New Roman"/>
                                <w:sz w:val="30"/>
                                <w:lang w:val="en-GB"/>
                              </w:rPr>
                            </w:pPr>
                            <w:r w:rsidRPr="00DB6C7D">
                              <w:rPr>
                                <w:rFonts w:ascii="Times New Roman" w:hAnsi="Times New Roman"/>
                                <w:sz w:val="30"/>
                                <w:lang w:val="en-GB"/>
                              </w:rPr>
                              <w:t>21 hours</w:t>
                            </w:r>
                          </w:p>
                        </w:tc>
                      </w:tr>
                    </w:tbl>
                    <w:p w14:paraId="0774EEDC" w14:textId="77777777" w:rsidR="006F0D47" w:rsidRDefault="006F0D47"/>
                  </w:txbxContent>
                </v:textbox>
                <w10:wrap type="square"/>
              </v:shape>
            </w:pict>
          </mc:Fallback>
        </mc:AlternateContent>
      </w:r>
      <w:r w:rsidR="0093749A" w:rsidRPr="00DB6C7D">
        <w:rPr>
          <w:rFonts w:ascii="Times New Roman" w:hAnsi="Times New Roman"/>
          <w:color w:val="000000"/>
          <w:sz w:val="28"/>
          <w:lang w:val="en-GB"/>
        </w:rPr>
        <w:t>8.</w:t>
      </w:r>
      <w:r w:rsidR="0093749A" w:rsidRPr="00DB6C7D">
        <w:rPr>
          <w:rFonts w:ascii="Times New Roman" w:hAnsi="Times New Roman"/>
          <w:color w:val="000000"/>
          <w:sz w:val="28"/>
          <w:lang w:val="en-GB"/>
        </w:rPr>
        <w:tab/>
      </w:r>
      <w:r w:rsidR="0093749A" w:rsidRPr="00DB6C7D">
        <w:rPr>
          <w:rFonts w:ascii="Times New Roman" w:hAnsi="Times New Roman"/>
          <w:b/>
          <w:color w:val="000000"/>
          <w:sz w:val="28"/>
          <w:lang w:val="en-GB"/>
        </w:rPr>
        <w:t>Time before flying after div</w:t>
      </w:r>
      <w:r w:rsidR="00E21896">
        <w:rPr>
          <w:rFonts w:ascii="Times New Roman" w:hAnsi="Times New Roman"/>
          <w:b/>
          <w:color w:val="000000"/>
          <w:sz w:val="28"/>
          <w:lang w:val="en-GB"/>
        </w:rPr>
        <w:t>ing</w:t>
      </w:r>
      <w:r w:rsidR="00EF2C5A">
        <w:rPr>
          <w:rFonts w:ascii="Times New Roman" w:hAnsi="Times New Roman"/>
          <w:b/>
          <w:color w:val="000000"/>
          <w:sz w:val="28"/>
          <w:lang w:val="en-GB"/>
        </w:rPr>
        <w:tab/>
      </w:r>
      <w:r>
        <w:rPr>
          <w:rFonts w:ascii="Times New Roman" w:hAnsi="Times New Roman"/>
          <w:b/>
          <w:color w:val="000000"/>
          <w:sz w:val="28"/>
          <w:lang w:val="en-GB"/>
        </w:rPr>
        <w:br/>
      </w:r>
      <w:r w:rsidR="00E21896">
        <w:rPr>
          <w:rFonts w:ascii="Times New Roman" w:hAnsi="Times New Roman"/>
          <w:color w:val="000000"/>
          <w:sz w:val="28"/>
          <w:lang w:val="en-GB"/>
        </w:rPr>
        <w:t xml:space="preserve">Dives not identified by a </w:t>
      </w:r>
      <w:r w:rsidR="009B6442">
        <w:rPr>
          <w:rFonts w:ascii="Times New Roman" w:hAnsi="Times New Roman"/>
          <w:color w:val="000000"/>
          <w:sz w:val="28"/>
          <w:lang w:val="en-GB"/>
        </w:rPr>
        <w:t>Repetitive Group Designator</w:t>
      </w:r>
      <w:r w:rsidR="00E21896">
        <w:rPr>
          <w:rFonts w:ascii="Times New Roman" w:hAnsi="Times New Roman"/>
          <w:color w:val="000000"/>
          <w:sz w:val="28"/>
          <w:lang w:val="en-GB"/>
        </w:rPr>
        <w:t xml:space="preserve"> should incur a minimum of 24 hours without flying.</w:t>
      </w:r>
      <w:r w:rsidR="00E21896">
        <w:rPr>
          <w:rFonts w:ascii="Times New Roman" w:hAnsi="Times New Roman"/>
          <w:color w:val="000000"/>
          <w:sz w:val="28"/>
          <w:lang w:val="en-GB"/>
        </w:rPr>
        <w:tab/>
      </w:r>
      <w:r w:rsidR="00E21896">
        <w:rPr>
          <w:rFonts w:ascii="Times New Roman" w:hAnsi="Times New Roman"/>
          <w:color w:val="000000"/>
          <w:sz w:val="28"/>
          <w:lang w:val="en-GB"/>
        </w:rPr>
        <w:br/>
      </w:r>
    </w:p>
    <w:p w14:paraId="564E4825" w14:textId="06AE20F9" w:rsidR="005E1A89" w:rsidRPr="00DB6C7D" w:rsidRDefault="0093749A" w:rsidP="00247AE9">
      <w:pPr>
        <w:keepLines/>
        <w:widowControl w:val="0"/>
        <w:ind w:left="426" w:hanging="454"/>
        <w:jc w:val="both"/>
        <w:rPr>
          <w:rFonts w:ascii="Times New Roman" w:hAnsi="Times New Roman"/>
          <w:color w:val="000000"/>
          <w:sz w:val="28"/>
          <w:lang w:val="en-GB"/>
        </w:rPr>
      </w:pPr>
      <w:r w:rsidRPr="00DB6C7D">
        <w:rPr>
          <w:rFonts w:ascii="Times New Roman" w:hAnsi="Times New Roman"/>
          <w:color w:val="000000"/>
          <w:sz w:val="28"/>
          <w:lang w:val="en-GB"/>
        </w:rPr>
        <w:lastRenderedPageBreak/>
        <w:t>9.</w:t>
      </w:r>
      <w:r w:rsidRPr="00DB6C7D">
        <w:rPr>
          <w:rFonts w:ascii="Times New Roman" w:hAnsi="Times New Roman"/>
          <w:color w:val="000000"/>
          <w:sz w:val="28"/>
          <w:lang w:val="en-GB"/>
        </w:rPr>
        <w:tab/>
      </w:r>
      <w:r w:rsidRPr="00DB6C7D">
        <w:rPr>
          <w:rFonts w:ascii="Times New Roman" w:hAnsi="Times New Roman"/>
          <w:b/>
          <w:color w:val="000000"/>
          <w:sz w:val="28"/>
          <w:lang w:val="en-GB"/>
        </w:rPr>
        <w:t>T</w:t>
      </w:r>
      <w:r w:rsidR="00C44CFF" w:rsidRPr="00DB6C7D">
        <w:rPr>
          <w:rFonts w:ascii="Times New Roman" w:hAnsi="Times New Roman"/>
          <w:b/>
          <w:color w:val="000000"/>
          <w:sz w:val="28"/>
          <w:lang w:val="en-GB"/>
        </w:rPr>
        <w:t xml:space="preserve">ransfer to moderate heights </w:t>
      </w:r>
      <w:r w:rsidR="00C44CFF" w:rsidRPr="00DB6C7D">
        <w:rPr>
          <w:rFonts w:ascii="Times New Roman" w:hAnsi="Times New Roman"/>
          <w:color w:val="000000"/>
          <w:sz w:val="28"/>
          <w:lang w:val="en-GB"/>
        </w:rPr>
        <w:t>(e.g. mountain passes) will impose a certain risk of DCS if it takes place to shortly after a dive</w:t>
      </w:r>
      <w:r w:rsidRPr="00DB6C7D">
        <w:rPr>
          <w:rFonts w:ascii="Times New Roman" w:hAnsi="Times New Roman"/>
          <w:b/>
          <w:color w:val="000000"/>
          <w:sz w:val="28"/>
          <w:lang w:val="en-GB"/>
        </w:rPr>
        <w:t>.</w:t>
      </w:r>
      <w:r w:rsidR="00C44CFF" w:rsidRPr="00DB6C7D">
        <w:rPr>
          <w:rFonts w:ascii="Times New Roman" w:hAnsi="Times New Roman"/>
          <w:b/>
          <w:color w:val="000000"/>
          <w:sz w:val="28"/>
          <w:lang w:val="en-GB"/>
        </w:rPr>
        <w:t xml:space="preserve"> </w:t>
      </w:r>
      <w:r w:rsidR="00C44CFF" w:rsidRPr="00DB6C7D">
        <w:rPr>
          <w:rFonts w:ascii="Times New Roman" w:hAnsi="Times New Roman"/>
          <w:color w:val="000000"/>
          <w:sz w:val="28"/>
          <w:lang w:val="en-GB"/>
        </w:rPr>
        <w:t>The rules for flying after diving should be respected for all exposures to heights exceeding 1250 m</w:t>
      </w:r>
      <w:r w:rsidR="000E046E">
        <w:rPr>
          <w:rFonts w:ascii="Times New Roman" w:hAnsi="Times New Roman"/>
          <w:color w:val="000000"/>
          <w:sz w:val="28"/>
          <w:lang w:val="en-GB"/>
        </w:rPr>
        <w:t xml:space="preserve"> </w:t>
      </w:r>
      <w:proofErr w:type="spellStart"/>
      <w:r w:rsidR="00C44CFF" w:rsidRPr="00DB6C7D">
        <w:rPr>
          <w:rFonts w:ascii="Times New Roman" w:hAnsi="Times New Roman"/>
          <w:color w:val="000000"/>
          <w:sz w:val="28"/>
          <w:lang w:val="en-GB"/>
        </w:rPr>
        <w:t>asl</w:t>
      </w:r>
      <w:proofErr w:type="spellEnd"/>
      <w:r w:rsidR="00C44CFF" w:rsidRPr="00DB6C7D">
        <w:rPr>
          <w:rFonts w:ascii="Times New Roman" w:hAnsi="Times New Roman"/>
          <w:color w:val="000000"/>
          <w:sz w:val="28"/>
          <w:lang w:val="en-GB"/>
        </w:rPr>
        <w:t xml:space="preserve">. For exposures to heights not exceeding this threshold, the table below may be used.  </w:t>
      </w:r>
      <w:r w:rsidR="005E1A89" w:rsidRPr="00DB6C7D">
        <w:rPr>
          <w:rFonts w:ascii="Times New Roman" w:hAnsi="Times New Roman"/>
          <w:color w:val="000000"/>
          <w:sz w:val="28"/>
          <w:lang w:val="en-GB"/>
        </w:rPr>
        <w:t xml:space="preserve">If the </w:t>
      </w:r>
      <w:ins w:id="344" w:author="Jan Risberg" w:date="2017-02-13T10:38:00Z">
        <w:r w:rsidR="00932745">
          <w:rPr>
            <w:rFonts w:ascii="Times New Roman" w:hAnsi="Times New Roman"/>
            <w:color w:val="000000"/>
            <w:sz w:val="28"/>
            <w:lang w:val="en-GB"/>
          </w:rPr>
          <w:t xml:space="preserve">highest </w:t>
        </w:r>
      </w:ins>
      <w:r w:rsidR="009B6442">
        <w:rPr>
          <w:rFonts w:ascii="Times New Roman" w:hAnsi="Times New Roman"/>
          <w:color w:val="000000"/>
          <w:sz w:val="28"/>
          <w:lang w:val="en-GB"/>
        </w:rPr>
        <w:t>Repetitive Group Designator</w:t>
      </w:r>
      <w:r w:rsidR="005E1A89" w:rsidRPr="00DB6C7D">
        <w:rPr>
          <w:rFonts w:ascii="Times New Roman" w:hAnsi="Times New Roman"/>
          <w:color w:val="000000"/>
          <w:sz w:val="28"/>
          <w:lang w:val="en-GB"/>
        </w:rPr>
        <w:t xml:space="preserve"> </w:t>
      </w:r>
      <w:ins w:id="345" w:author="Jan Risberg" w:date="2017-02-13T10:38:00Z">
        <w:r w:rsidR="00932745">
          <w:rPr>
            <w:rFonts w:ascii="Times New Roman" w:hAnsi="Times New Roman"/>
            <w:color w:val="000000"/>
            <w:sz w:val="28"/>
            <w:lang w:val="en-GB"/>
          </w:rPr>
          <w:t xml:space="preserve">achieved during the last 24h </w:t>
        </w:r>
      </w:ins>
      <w:r w:rsidR="005E1A89" w:rsidRPr="00DB6C7D">
        <w:rPr>
          <w:rFonts w:ascii="Times New Roman" w:hAnsi="Times New Roman"/>
          <w:color w:val="000000"/>
          <w:sz w:val="28"/>
          <w:lang w:val="en-GB"/>
        </w:rPr>
        <w:t xml:space="preserve">is equal or less than indicated in the row for “No waiting time required” one may move to the height indicated without delay. If the travel may be suspended by 3 hours, the </w:t>
      </w:r>
      <w:r w:rsidR="009B6442">
        <w:rPr>
          <w:rFonts w:ascii="Times New Roman" w:hAnsi="Times New Roman"/>
          <w:color w:val="000000"/>
          <w:sz w:val="28"/>
          <w:lang w:val="en-GB"/>
        </w:rPr>
        <w:t>Repetitive Group Designator</w:t>
      </w:r>
      <w:r w:rsidR="005E1A89" w:rsidRPr="00DB6C7D">
        <w:rPr>
          <w:rFonts w:ascii="Times New Roman" w:hAnsi="Times New Roman"/>
          <w:color w:val="000000"/>
          <w:sz w:val="28"/>
          <w:lang w:val="en-GB"/>
        </w:rPr>
        <w:t xml:space="preserve"> may equal the one indicated in the row below. </w:t>
      </w:r>
      <w:proofErr w:type="gramStart"/>
      <w:r w:rsidR="005E1A89" w:rsidRPr="00DB6C7D">
        <w:rPr>
          <w:rFonts w:ascii="Times New Roman" w:hAnsi="Times New Roman"/>
          <w:color w:val="000000"/>
          <w:sz w:val="28"/>
          <w:lang w:val="en-GB"/>
        </w:rPr>
        <w:t>Finally</w:t>
      </w:r>
      <w:proofErr w:type="gramEnd"/>
      <w:r w:rsidR="005E1A89" w:rsidRPr="00DB6C7D">
        <w:rPr>
          <w:rFonts w:ascii="Times New Roman" w:hAnsi="Times New Roman"/>
          <w:color w:val="000000"/>
          <w:sz w:val="28"/>
          <w:lang w:val="en-GB"/>
        </w:rPr>
        <w:t xml:space="preserve"> the lowest row indicate the number of hours to wait if the </w:t>
      </w:r>
      <w:r w:rsidR="009B6442">
        <w:rPr>
          <w:rFonts w:ascii="Times New Roman" w:hAnsi="Times New Roman"/>
          <w:color w:val="000000"/>
          <w:sz w:val="28"/>
          <w:lang w:val="en-GB"/>
        </w:rPr>
        <w:t>Repetitive Group Designator</w:t>
      </w:r>
      <w:r w:rsidR="005E1A89" w:rsidRPr="00DB6C7D">
        <w:rPr>
          <w:rFonts w:ascii="Times New Roman" w:hAnsi="Times New Roman"/>
          <w:color w:val="000000"/>
          <w:sz w:val="28"/>
          <w:lang w:val="en-GB"/>
        </w:rPr>
        <w:t xml:space="preserve"> exceeds this.</w:t>
      </w:r>
      <w:r w:rsidR="004F1CFD">
        <w:rPr>
          <w:rFonts w:ascii="Times New Roman" w:hAnsi="Times New Roman"/>
          <w:color w:val="000000"/>
          <w:sz w:val="28"/>
          <w:lang w:val="en-GB"/>
        </w:rPr>
        <w:t xml:space="preserve"> Wait 24</w:t>
      </w:r>
      <w:r w:rsidR="000E046E">
        <w:rPr>
          <w:rFonts w:ascii="Times New Roman" w:hAnsi="Times New Roman"/>
          <w:color w:val="000000"/>
          <w:sz w:val="28"/>
          <w:lang w:val="en-GB"/>
        </w:rPr>
        <w:t xml:space="preserve"> </w:t>
      </w:r>
      <w:r w:rsidR="004F1CFD">
        <w:rPr>
          <w:rFonts w:ascii="Times New Roman" w:hAnsi="Times New Roman"/>
          <w:color w:val="000000"/>
          <w:sz w:val="28"/>
          <w:lang w:val="en-GB"/>
        </w:rPr>
        <w:t>h</w:t>
      </w:r>
      <w:r w:rsidR="000E046E">
        <w:rPr>
          <w:rFonts w:ascii="Times New Roman" w:hAnsi="Times New Roman"/>
          <w:color w:val="000000"/>
          <w:sz w:val="28"/>
          <w:lang w:val="en-GB"/>
        </w:rPr>
        <w:t>ours</w:t>
      </w:r>
      <w:r w:rsidR="004F1CFD">
        <w:rPr>
          <w:rFonts w:ascii="Times New Roman" w:hAnsi="Times New Roman"/>
          <w:color w:val="000000"/>
          <w:sz w:val="28"/>
          <w:lang w:val="en-GB"/>
        </w:rPr>
        <w:t xml:space="preserve"> before transfer to heights exceedin</w:t>
      </w:r>
      <w:r w:rsidR="000E046E">
        <w:rPr>
          <w:rFonts w:ascii="Times New Roman" w:hAnsi="Times New Roman"/>
          <w:color w:val="000000"/>
          <w:sz w:val="28"/>
          <w:lang w:val="en-GB"/>
        </w:rPr>
        <w:t>g</w:t>
      </w:r>
      <w:r w:rsidR="004F1CFD">
        <w:rPr>
          <w:rFonts w:ascii="Times New Roman" w:hAnsi="Times New Roman"/>
          <w:color w:val="000000"/>
          <w:sz w:val="28"/>
          <w:lang w:val="en-GB"/>
        </w:rPr>
        <w:t xml:space="preserve"> 250 m </w:t>
      </w:r>
      <w:proofErr w:type="spellStart"/>
      <w:r w:rsidR="004F1CFD">
        <w:rPr>
          <w:rFonts w:ascii="Times New Roman" w:hAnsi="Times New Roman"/>
          <w:color w:val="000000"/>
          <w:sz w:val="28"/>
          <w:lang w:val="en-GB"/>
        </w:rPr>
        <w:t>asl</w:t>
      </w:r>
      <w:proofErr w:type="spellEnd"/>
      <w:r w:rsidR="000E046E">
        <w:rPr>
          <w:rFonts w:ascii="Times New Roman" w:hAnsi="Times New Roman"/>
          <w:color w:val="000000"/>
          <w:sz w:val="28"/>
          <w:lang w:val="en-GB"/>
        </w:rPr>
        <w:t>.</w:t>
      </w:r>
      <w:r w:rsidR="004F1CFD">
        <w:rPr>
          <w:rFonts w:ascii="Times New Roman" w:hAnsi="Times New Roman"/>
          <w:color w:val="000000"/>
          <w:sz w:val="28"/>
          <w:lang w:val="en-GB"/>
        </w:rPr>
        <w:t xml:space="preserve"> if the previous dive has not been attributed a Repetitive Group Designator. </w:t>
      </w:r>
    </w:p>
    <w:p w14:paraId="7698C454" w14:textId="22340B4A" w:rsidR="006248DB" w:rsidRPr="00DB6C7D" w:rsidRDefault="006248DB" w:rsidP="00247AE9">
      <w:pPr>
        <w:keepLines/>
        <w:rPr>
          <w:rFonts w:ascii="Times New Roman" w:hAnsi="Times New Roman"/>
          <w:color w:val="000000"/>
          <w:sz w:val="28"/>
          <w:lang w:val="en-GB"/>
        </w:rPr>
      </w:pPr>
    </w:p>
    <w:p w14:paraId="4E56B9AD" w14:textId="60A39908" w:rsidR="005E1A89" w:rsidRPr="00DB6C7D" w:rsidRDefault="00FA4488" w:rsidP="00247AE9">
      <w:pPr>
        <w:keepLines/>
        <w:widowControl w:val="0"/>
        <w:ind w:left="426" w:hanging="454"/>
        <w:jc w:val="both"/>
        <w:rPr>
          <w:rFonts w:ascii="Times New Roman" w:hAnsi="Times New Roman"/>
          <w:color w:val="000000"/>
          <w:sz w:val="28"/>
          <w:lang w:val="en-GB"/>
        </w:rPr>
      </w:pPr>
      <w:r>
        <w:rPr>
          <w:rFonts w:ascii="Times New Roman" w:hAnsi="Times New Roman"/>
          <w:noProof/>
          <w:color w:val="000000"/>
          <w:sz w:val="28"/>
          <w:lang w:eastAsia="nb-NO"/>
        </w:rPr>
        <mc:AlternateContent>
          <mc:Choice Requires="wps">
            <w:drawing>
              <wp:anchor distT="0" distB="0" distL="114300" distR="114300" simplePos="0" relativeHeight="251679744" behindDoc="0" locked="0" layoutInCell="1" allowOverlap="1" wp14:anchorId="3A766107" wp14:editId="7D92392C">
                <wp:simplePos x="0" y="0"/>
                <wp:positionH relativeFrom="column">
                  <wp:posOffset>213360</wp:posOffset>
                </wp:positionH>
                <wp:positionV relativeFrom="paragraph">
                  <wp:posOffset>490220</wp:posOffset>
                </wp:positionV>
                <wp:extent cx="6008370" cy="1414780"/>
                <wp:effectExtent l="0" t="0" r="0" b="0"/>
                <wp:wrapSquare wrapText="bothSides"/>
                <wp:docPr id="85" name="Tekstboks 85"/>
                <wp:cNvGraphicFramePr/>
                <a:graphic xmlns:a="http://schemas.openxmlformats.org/drawingml/2006/main">
                  <a:graphicData uri="http://schemas.microsoft.com/office/word/2010/wordprocessingShape">
                    <wps:wsp>
                      <wps:cNvSpPr txBox="1"/>
                      <wps:spPr>
                        <a:xfrm>
                          <a:off x="0" y="0"/>
                          <a:ext cx="6008370" cy="14147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Change w:id="346" w:author="Jan Risberg" w:date="2017-02-13T10:40:00Z">
                                <w:tblPr>
                                  <w:tblW w:w="8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PrChange>
                            </w:tblPr>
                            <w:tblGrid>
                              <w:gridCol w:w="2835"/>
                              <w:gridCol w:w="1134"/>
                              <w:gridCol w:w="1276"/>
                              <w:gridCol w:w="1276"/>
                              <w:gridCol w:w="1276"/>
                              <w:gridCol w:w="1275"/>
                              <w:tblGridChange w:id="347">
                                <w:tblGrid>
                                  <w:gridCol w:w="3261"/>
                                  <w:gridCol w:w="1417"/>
                                  <w:gridCol w:w="1276"/>
                                  <w:gridCol w:w="1276"/>
                                  <w:gridCol w:w="850"/>
                                  <w:gridCol w:w="850"/>
                                </w:tblGrid>
                              </w:tblGridChange>
                            </w:tblGrid>
                            <w:tr w:rsidR="006F0D47" w:rsidRPr="00C516A8" w14:paraId="6EC28381" w14:textId="1A26860C" w:rsidTr="00932745">
                              <w:trPr>
                                <w:cantSplit/>
                                <w:trHeight w:val="294"/>
                                <w:trPrChange w:id="348" w:author="Jan Risberg" w:date="2017-02-13T10:40:00Z">
                                  <w:trPr>
                                    <w:cantSplit/>
                                    <w:trHeight w:val="294"/>
                                  </w:trPr>
                                </w:trPrChange>
                              </w:trPr>
                              <w:tc>
                                <w:tcPr>
                                  <w:tcW w:w="2835" w:type="dxa"/>
                                  <w:vAlign w:val="center"/>
                                  <w:tcPrChange w:id="349" w:author="Jan Risberg" w:date="2017-02-13T10:40:00Z">
                                    <w:tcPr>
                                      <w:tcW w:w="3261" w:type="dxa"/>
                                      <w:vAlign w:val="center"/>
                                    </w:tcPr>
                                  </w:tcPrChange>
                                </w:tcPr>
                                <w:p w14:paraId="7FA20A0C" w14:textId="77777777" w:rsidR="006F0D47" w:rsidRPr="000E0E4B" w:rsidRDefault="006F0D47" w:rsidP="00FA4488">
                                  <w:pPr>
                                    <w:jc w:val="center"/>
                                    <w:rPr>
                                      <w:lang w:val="en-GB"/>
                                    </w:rPr>
                                  </w:pPr>
                                </w:p>
                              </w:tc>
                              <w:tc>
                                <w:tcPr>
                                  <w:tcW w:w="6237" w:type="dxa"/>
                                  <w:gridSpan w:val="5"/>
                                  <w:vAlign w:val="center"/>
                                  <w:tcPrChange w:id="350" w:author="Jan Risberg" w:date="2017-02-13T10:40:00Z">
                                    <w:tcPr>
                                      <w:tcW w:w="5669" w:type="dxa"/>
                                      <w:gridSpan w:val="5"/>
                                      <w:vAlign w:val="center"/>
                                    </w:tcPr>
                                  </w:tcPrChange>
                                </w:tcPr>
                                <w:p w14:paraId="52F13447" w14:textId="6D6FA6C2" w:rsidR="006F0D47" w:rsidRPr="000E0E4B" w:rsidRDefault="006F0D47" w:rsidP="00FA4488">
                                  <w:pPr>
                                    <w:jc w:val="center"/>
                                    <w:rPr>
                                      <w:ins w:id="351" w:author="Jan Risberg" w:date="2017-02-13T10:39:00Z"/>
                                      <w:lang w:val="en-GB"/>
                                    </w:rPr>
                                  </w:pPr>
                                  <w:r w:rsidRPr="000E0E4B">
                                    <w:rPr>
                                      <w:lang w:val="en-GB"/>
                                    </w:rPr>
                                    <w:t>Altitude (m</w:t>
                                  </w:r>
                                  <w:r>
                                    <w:rPr>
                                      <w:lang w:val="en-GB"/>
                                    </w:rPr>
                                    <w:t xml:space="preserve"> </w:t>
                                  </w:r>
                                  <w:proofErr w:type="spellStart"/>
                                  <w:r w:rsidRPr="000E0E4B">
                                    <w:rPr>
                                      <w:lang w:val="en-GB"/>
                                    </w:rPr>
                                    <w:t>asl</w:t>
                                  </w:r>
                                  <w:proofErr w:type="spellEnd"/>
                                  <w:r>
                                    <w:rPr>
                                      <w:lang w:val="en-GB"/>
                                    </w:rPr>
                                    <w:t>.</w:t>
                                  </w:r>
                                  <w:r w:rsidRPr="000E0E4B">
                                    <w:rPr>
                                      <w:lang w:val="en-GB"/>
                                    </w:rPr>
                                    <w:t>)</w:t>
                                  </w:r>
                                </w:p>
                              </w:tc>
                            </w:tr>
                            <w:tr w:rsidR="006F0D47" w:rsidRPr="00DB6C7D" w14:paraId="067131BA" w14:textId="0A6F714C" w:rsidTr="00932745">
                              <w:tblPrEx>
                                <w:tblPrExChange w:id="352" w:author="Jan Risberg" w:date="2017-02-13T10:40:00Z">
                                  <w:tblPrEx>
                                    <w:tblW w:w="8080" w:type="dxa"/>
                                  </w:tblPrEx>
                                </w:tblPrExChange>
                              </w:tblPrEx>
                              <w:trPr>
                                <w:cantSplit/>
                                <w:trPrChange w:id="353" w:author="Jan Risberg" w:date="2017-02-13T10:40:00Z">
                                  <w:trPr>
                                    <w:cantSplit/>
                                  </w:trPr>
                                </w:trPrChange>
                              </w:trPr>
                              <w:tc>
                                <w:tcPr>
                                  <w:tcW w:w="2835" w:type="dxa"/>
                                  <w:vAlign w:val="center"/>
                                  <w:tcPrChange w:id="354" w:author="Jan Risberg" w:date="2017-02-13T10:40:00Z">
                                    <w:tcPr>
                                      <w:tcW w:w="3261" w:type="dxa"/>
                                      <w:vAlign w:val="center"/>
                                    </w:tcPr>
                                  </w:tcPrChange>
                                </w:tcPr>
                                <w:p w14:paraId="373BD7E9" w14:textId="77777777" w:rsidR="006F0D47" w:rsidRPr="000E0E4B" w:rsidRDefault="006F0D47" w:rsidP="00FA4488">
                                  <w:pPr>
                                    <w:jc w:val="center"/>
                                    <w:rPr>
                                      <w:lang w:val="en-GB"/>
                                    </w:rPr>
                                  </w:pPr>
                                  <w:r w:rsidRPr="000E0E4B">
                                    <w:rPr>
                                      <w:lang w:val="en-GB"/>
                                    </w:rPr>
                                    <w:t>Wait</w:t>
                                  </w:r>
                                </w:p>
                              </w:tc>
                              <w:tc>
                                <w:tcPr>
                                  <w:tcW w:w="1134" w:type="dxa"/>
                                  <w:vAlign w:val="center"/>
                                  <w:tcPrChange w:id="355" w:author="Jan Risberg" w:date="2017-02-13T10:40:00Z">
                                    <w:tcPr>
                                      <w:tcW w:w="1417" w:type="dxa"/>
                                      <w:vAlign w:val="center"/>
                                    </w:tcPr>
                                  </w:tcPrChange>
                                </w:tcPr>
                                <w:p w14:paraId="0DD6DCCA" w14:textId="77777777" w:rsidR="006F0D47" w:rsidRPr="000E0E4B" w:rsidRDefault="006F0D47" w:rsidP="00FA4488">
                                  <w:pPr>
                                    <w:jc w:val="center"/>
                                    <w:rPr>
                                      <w:lang w:val="en-GB"/>
                                    </w:rPr>
                                  </w:pPr>
                                  <w:r w:rsidRPr="000E0E4B">
                                    <w:rPr>
                                      <w:lang w:val="en-GB"/>
                                    </w:rPr>
                                    <w:t>250-600</w:t>
                                  </w:r>
                                </w:p>
                              </w:tc>
                              <w:tc>
                                <w:tcPr>
                                  <w:tcW w:w="1276" w:type="dxa"/>
                                  <w:vAlign w:val="center"/>
                                  <w:tcPrChange w:id="356" w:author="Jan Risberg" w:date="2017-02-13T10:40:00Z">
                                    <w:tcPr>
                                      <w:tcW w:w="1276" w:type="dxa"/>
                                      <w:vAlign w:val="center"/>
                                    </w:tcPr>
                                  </w:tcPrChange>
                                </w:tcPr>
                                <w:p w14:paraId="06E0EE61" w14:textId="77777777" w:rsidR="006F0D47" w:rsidRPr="000E0E4B" w:rsidRDefault="006F0D47" w:rsidP="00FA4488">
                                  <w:pPr>
                                    <w:jc w:val="center"/>
                                    <w:rPr>
                                      <w:lang w:val="en-GB"/>
                                    </w:rPr>
                                  </w:pPr>
                                  <w:r w:rsidRPr="000E0E4B">
                                    <w:rPr>
                                      <w:lang w:val="en-GB"/>
                                    </w:rPr>
                                    <w:t>600-1000</w:t>
                                  </w:r>
                                </w:p>
                              </w:tc>
                              <w:tc>
                                <w:tcPr>
                                  <w:tcW w:w="1276" w:type="dxa"/>
                                  <w:vAlign w:val="center"/>
                                  <w:tcPrChange w:id="357" w:author="Jan Risberg" w:date="2017-02-13T10:40:00Z">
                                    <w:tcPr>
                                      <w:tcW w:w="1276" w:type="dxa"/>
                                      <w:vAlign w:val="center"/>
                                    </w:tcPr>
                                  </w:tcPrChange>
                                </w:tcPr>
                                <w:p w14:paraId="7E25AD2A" w14:textId="77777777" w:rsidR="006F0D47" w:rsidRPr="000E0E4B" w:rsidRDefault="006F0D47" w:rsidP="00FA4488">
                                  <w:pPr>
                                    <w:jc w:val="center"/>
                                    <w:rPr>
                                      <w:lang w:val="en-GB"/>
                                    </w:rPr>
                                  </w:pPr>
                                  <w:r w:rsidRPr="000E0E4B">
                                    <w:rPr>
                                      <w:lang w:val="en-GB"/>
                                    </w:rPr>
                                    <w:t>1000-1250</w:t>
                                  </w:r>
                                </w:p>
                              </w:tc>
                              <w:tc>
                                <w:tcPr>
                                  <w:tcW w:w="1276" w:type="dxa"/>
                                  <w:tcPrChange w:id="358" w:author="Jan Risberg" w:date="2017-02-13T10:40:00Z">
                                    <w:tcPr>
                                      <w:tcW w:w="850" w:type="dxa"/>
                                    </w:tcPr>
                                  </w:tcPrChange>
                                </w:tcPr>
                                <w:p w14:paraId="3D599FB2" w14:textId="6BFF68C8" w:rsidR="006F0D47" w:rsidRPr="000E0E4B" w:rsidRDefault="006F0D47" w:rsidP="00FA4488">
                                  <w:pPr>
                                    <w:jc w:val="center"/>
                                    <w:rPr>
                                      <w:ins w:id="359" w:author="Jan Risberg" w:date="2017-02-13T10:38:00Z"/>
                                      <w:lang w:val="en-GB"/>
                                    </w:rPr>
                                  </w:pPr>
                                  <w:ins w:id="360" w:author="Jan Risberg" w:date="2017-02-13T10:39:00Z">
                                    <w:r>
                                      <w:rPr>
                                        <w:lang w:val="en-GB"/>
                                      </w:rPr>
                                      <w:t>1250-1500</w:t>
                                    </w:r>
                                  </w:ins>
                                </w:p>
                              </w:tc>
                              <w:tc>
                                <w:tcPr>
                                  <w:tcW w:w="1275" w:type="dxa"/>
                                  <w:tcPrChange w:id="361" w:author="Jan Risberg" w:date="2017-02-13T10:40:00Z">
                                    <w:tcPr>
                                      <w:tcW w:w="850" w:type="dxa"/>
                                    </w:tcPr>
                                  </w:tcPrChange>
                                </w:tcPr>
                                <w:p w14:paraId="705A1A7E" w14:textId="4ADCACD8" w:rsidR="006F0D47" w:rsidRPr="000E0E4B" w:rsidRDefault="006F0D47" w:rsidP="00FA4488">
                                  <w:pPr>
                                    <w:jc w:val="center"/>
                                    <w:rPr>
                                      <w:ins w:id="362" w:author="Jan Risberg" w:date="2017-02-13T10:39:00Z"/>
                                      <w:lang w:val="en-GB"/>
                                    </w:rPr>
                                  </w:pPr>
                                  <w:ins w:id="363" w:author="Jan Risberg" w:date="2017-02-13T10:39:00Z">
                                    <w:r>
                                      <w:rPr>
                                        <w:lang w:val="en-GB"/>
                                      </w:rPr>
                                      <w:t>1500-1750</w:t>
                                    </w:r>
                                  </w:ins>
                                </w:p>
                              </w:tc>
                            </w:tr>
                            <w:tr w:rsidR="006F0D47" w:rsidRPr="00DB6C7D" w14:paraId="37C9A0B0" w14:textId="4BB74238" w:rsidTr="00932745">
                              <w:tblPrEx>
                                <w:tblPrExChange w:id="364" w:author="Jan Risberg" w:date="2017-02-13T10:41:00Z">
                                  <w:tblPrEx>
                                    <w:tblW w:w="8080" w:type="dxa"/>
                                  </w:tblPrEx>
                                </w:tblPrExChange>
                              </w:tblPrEx>
                              <w:trPr>
                                <w:cantSplit/>
                                <w:trPrChange w:id="365" w:author="Jan Risberg" w:date="2017-02-13T10:41:00Z">
                                  <w:trPr>
                                    <w:cantSplit/>
                                  </w:trPr>
                                </w:trPrChange>
                              </w:trPr>
                              <w:tc>
                                <w:tcPr>
                                  <w:tcW w:w="2835" w:type="dxa"/>
                                  <w:shd w:val="clear" w:color="auto" w:fill="D9D9D9" w:themeFill="background1" w:themeFillShade="D9"/>
                                  <w:vAlign w:val="center"/>
                                  <w:tcPrChange w:id="366" w:author="Jan Risberg" w:date="2017-02-13T10:41:00Z">
                                    <w:tcPr>
                                      <w:tcW w:w="3261" w:type="dxa"/>
                                      <w:shd w:val="clear" w:color="auto" w:fill="D9D9D9" w:themeFill="background1" w:themeFillShade="D9"/>
                                      <w:vAlign w:val="center"/>
                                    </w:tcPr>
                                  </w:tcPrChange>
                                </w:tcPr>
                                <w:p w14:paraId="3F8D5DA6" w14:textId="77777777" w:rsidR="006F0D47" w:rsidRPr="000E0E4B" w:rsidRDefault="006F0D47" w:rsidP="00FA4488">
                                  <w:pPr>
                                    <w:jc w:val="center"/>
                                    <w:rPr>
                                      <w:lang w:val="en-GB"/>
                                    </w:rPr>
                                  </w:pPr>
                                  <w:r w:rsidRPr="000E0E4B">
                                    <w:rPr>
                                      <w:lang w:val="en-GB"/>
                                    </w:rPr>
                                    <w:t>No waiting time required</w:t>
                                  </w:r>
                                </w:p>
                              </w:tc>
                              <w:tc>
                                <w:tcPr>
                                  <w:tcW w:w="1134" w:type="dxa"/>
                                  <w:shd w:val="clear" w:color="auto" w:fill="D9D9D9" w:themeFill="background1" w:themeFillShade="D9"/>
                                  <w:vAlign w:val="center"/>
                                  <w:tcPrChange w:id="367" w:author="Jan Risberg" w:date="2017-02-13T10:41:00Z">
                                    <w:tcPr>
                                      <w:tcW w:w="1417" w:type="dxa"/>
                                      <w:shd w:val="clear" w:color="auto" w:fill="D9D9D9" w:themeFill="background1" w:themeFillShade="D9"/>
                                      <w:vAlign w:val="center"/>
                                    </w:tcPr>
                                  </w:tcPrChange>
                                </w:tcPr>
                                <w:p w14:paraId="2D4E822C" w14:textId="77777777" w:rsidR="006F0D47" w:rsidRPr="000E0E4B" w:rsidRDefault="006F0D47" w:rsidP="00FA4488">
                                  <w:pPr>
                                    <w:jc w:val="center"/>
                                    <w:rPr>
                                      <w:lang w:val="en-GB"/>
                                    </w:rPr>
                                  </w:pPr>
                                  <w:r w:rsidRPr="000E0E4B">
                                    <w:rPr>
                                      <w:lang w:val="en-GB"/>
                                    </w:rPr>
                                    <w:t>I</w:t>
                                  </w:r>
                                </w:p>
                              </w:tc>
                              <w:tc>
                                <w:tcPr>
                                  <w:tcW w:w="1276" w:type="dxa"/>
                                  <w:shd w:val="clear" w:color="auto" w:fill="D9D9D9" w:themeFill="background1" w:themeFillShade="D9"/>
                                  <w:vAlign w:val="center"/>
                                  <w:tcPrChange w:id="368" w:author="Jan Risberg" w:date="2017-02-13T10:41:00Z">
                                    <w:tcPr>
                                      <w:tcW w:w="1276" w:type="dxa"/>
                                      <w:shd w:val="clear" w:color="auto" w:fill="D9D9D9" w:themeFill="background1" w:themeFillShade="D9"/>
                                      <w:vAlign w:val="center"/>
                                    </w:tcPr>
                                  </w:tcPrChange>
                                </w:tcPr>
                                <w:p w14:paraId="37E495CC" w14:textId="77777777" w:rsidR="006F0D47" w:rsidRPr="000E0E4B" w:rsidRDefault="006F0D47" w:rsidP="00FA4488">
                                  <w:pPr>
                                    <w:jc w:val="center"/>
                                    <w:rPr>
                                      <w:lang w:val="en-GB"/>
                                    </w:rPr>
                                  </w:pPr>
                                  <w:r w:rsidRPr="000E0E4B">
                                    <w:rPr>
                                      <w:lang w:val="en-GB"/>
                                    </w:rPr>
                                    <w:t>H</w:t>
                                  </w:r>
                                </w:p>
                              </w:tc>
                              <w:tc>
                                <w:tcPr>
                                  <w:tcW w:w="1276" w:type="dxa"/>
                                  <w:shd w:val="clear" w:color="auto" w:fill="D9D9D9" w:themeFill="background1" w:themeFillShade="D9"/>
                                  <w:vAlign w:val="center"/>
                                  <w:tcPrChange w:id="369" w:author="Jan Risberg" w:date="2017-02-13T10:41:00Z">
                                    <w:tcPr>
                                      <w:tcW w:w="1276" w:type="dxa"/>
                                      <w:shd w:val="clear" w:color="auto" w:fill="D9D9D9" w:themeFill="background1" w:themeFillShade="D9"/>
                                      <w:vAlign w:val="center"/>
                                    </w:tcPr>
                                  </w:tcPrChange>
                                </w:tcPr>
                                <w:p w14:paraId="57537558" w14:textId="77777777" w:rsidR="006F0D47" w:rsidRPr="000E0E4B" w:rsidRDefault="006F0D47" w:rsidP="00FA4488">
                                  <w:pPr>
                                    <w:jc w:val="center"/>
                                    <w:rPr>
                                      <w:lang w:val="en-GB"/>
                                    </w:rPr>
                                  </w:pPr>
                                  <w:r w:rsidRPr="000E0E4B">
                                    <w:rPr>
                                      <w:lang w:val="en-GB"/>
                                    </w:rPr>
                                    <w:t>G</w:t>
                                  </w:r>
                                </w:p>
                              </w:tc>
                              <w:tc>
                                <w:tcPr>
                                  <w:tcW w:w="1276" w:type="dxa"/>
                                  <w:shd w:val="clear" w:color="auto" w:fill="D9D9D9" w:themeFill="background1" w:themeFillShade="D9"/>
                                  <w:vAlign w:val="center"/>
                                  <w:tcPrChange w:id="370" w:author="Jan Risberg" w:date="2017-02-13T10:41:00Z">
                                    <w:tcPr>
                                      <w:tcW w:w="850" w:type="dxa"/>
                                      <w:shd w:val="clear" w:color="auto" w:fill="D9D9D9" w:themeFill="background1" w:themeFillShade="D9"/>
                                    </w:tcPr>
                                  </w:tcPrChange>
                                </w:tcPr>
                                <w:p w14:paraId="4AAE07BA" w14:textId="0EDFC339" w:rsidR="006F0D47" w:rsidRPr="000E0E4B" w:rsidRDefault="006F0D47" w:rsidP="00FA4488">
                                  <w:pPr>
                                    <w:jc w:val="center"/>
                                    <w:rPr>
                                      <w:ins w:id="371" w:author="Jan Risberg" w:date="2017-02-13T10:38:00Z"/>
                                      <w:lang w:val="en-GB"/>
                                    </w:rPr>
                                  </w:pPr>
                                  <w:ins w:id="372" w:author="Jan Risberg" w:date="2017-02-13T10:39:00Z">
                                    <w:r>
                                      <w:rPr>
                                        <w:lang w:val="en-GB"/>
                                      </w:rPr>
                                      <w:t>F</w:t>
                                    </w:r>
                                  </w:ins>
                                </w:p>
                              </w:tc>
                              <w:tc>
                                <w:tcPr>
                                  <w:tcW w:w="1275" w:type="dxa"/>
                                  <w:shd w:val="clear" w:color="auto" w:fill="D9D9D9" w:themeFill="background1" w:themeFillShade="D9"/>
                                  <w:vAlign w:val="center"/>
                                  <w:tcPrChange w:id="373" w:author="Jan Risberg" w:date="2017-02-13T10:41:00Z">
                                    <w:tcPr>
                                      <w:tcW w:w="850" w:type="dxa"/>
                                      <w:shd w:val="clear" w:color="auto" w:fill="D9D9D9" w:themeFill="background1" w:themeFillShade="D9"/>
                                    </w:tcPr>
                                  </w:tcPrChange>
                                </w:tcPr>
                                <w:p w14:paraId="50742E4B" w14:textId="395112A3" w:rsidR="006F0D47" w:rsidRPr="000E0E4B" w:rsidRDefault="006F0D47" w:rsidP="00FA4488">
                                  <w:pPr>
                                    <w:jc w:val="center"/>
                                    <w:rPr>
                                      <w:ins w:id="374" w:author="Jan Risberg" w:date="2017-02-13T10:39:00Z"/>
                                      <w:lang w:val="en-GB"/>
                                    </w:rPr>
                                  </w:pPr>
                                  <w:ins w:id="375" w:author="Jan Risberg" w:date="2017-02-13T10:39:00Z">
                                    <w:r>
                                      <w:rPr>
                                        <w:lang w:val="en-GB"/>
                                      </w:rPr>
                                      <w:t>E</w:t>
                                    </w:r>
                                  </w:ins>
                                </w:p>
                              </w:tc>
                            </w:tr>
                            <w:tr w:rsidR="006F0D47" w:rsidRPr="00DB6C7D" w14:paraId="0137CB54" w14:textId="1420C5D2" w:rsidTr="00932745">
                              <w:tblPrEx>
                                <w:tblPrExChange w:id="376" w:author="Jan Risberg" w:date="2017-02-13T10:41:00Z">
                                  <w:tblPrEx>
                                    <w:tblW w:w="8080" w:type="dxa"/>
                                  </w:tblPrEx>
                                </w:tblPrExChange>
                              </w:tblPrEx>
                              <w:trPr>
                                <w:cantSplit/>
                                <w:trPrChange w:id="377" w:author="Jan Risberg" w:date="2017-02-13T10:41:00Z">
                                  <w:trPr>
                                    <w:cantSplit/>
                                  </w:trPr>
                                </w:trPrChange>
                              </w:trPr>
                              <w:tc>
                                <w:tcPr>
                                  <w:tcW w:w="2835" w:type="dxa"/>
                                  <w:vAlign w:val="center"/>
                                  <w:tcPrChange w:id="378" w:author="Jan Risberg" w:date="2017-02-13T10:41:00Z">
                                    <w:tcPr>
                                      <w:tcW w:w="3261" w:type="dxa"/>
                                      <w:vAlign w:val="center"/>
                                    </w:tcPr>
                                  </w:tcPrChange>
                                </w:tcPr>
                                <w:p w14:paraId="4D26531C" w14:textId="77777777" w:rsidR="006F0D47" w:rsidRPr="000E0E4B" w:rsidRDefault="006F0D47" w:rsidP="00FA4488">
                                  <w:pPr>
                                    <w:jc w:val="center"/>
                                    <w:rPr>
                                      <w:lang w:val="en-GB"/>
                                    </w:rPr>
                                  </w:pPr>
                                  <w:r w:rsidRPr="000E0E4B">
                                    <w:rPr>
                                      <w:lang w:val="en-GB"/>
                                    </w:rPr>
                                    <w:t>Wait at least 3h</w:t>
                                  </w:r>
                                </w:p>
                              </w:tc>
                              <w:tc>
                                <w:tcPr>
                                  <w:tcW w:w="1134" w:type="dxa"/>
                                  <w:vAlign w:val="center"/>
                                  <w:tcPrChange w:id="379" w:author="Jan Risberg" w:date="2017-02-13T10:41:00Z">
                                    <w:tcPr>
                                      <w:tcW w:w="1417" w:type="dxa"/>
                                      <w:vAlign w:val="center"/>
                                    </w:tcPr>
                                  </w:tcPrChange>
                                </w:tcPr>
                                <w:p w14:paraId="524F2479" w14:textId="77777777" w:rsidR="006F0D47" w:rsidRPr="000E0E4B" w:rsidRDefault="006F0D47" w:rsidP="00FA4488">
                                  <w:pPr>
                                    <w:jc w:val="center"/>
                                    <w:rPr>
                                      <w:lang w:val="en-GB"/>
                                    </w:rPr>
                                  </w:pPr>
                                  <w:r w:rsidRPr="000E0E4B">
                                    <w:rPr>
                                      <w:lang w:val="en-GB"/>
                                    </w:rPr>
                                    <w:t>L</w:t>
                                  </w:r>
                                </w:p>
                              </w:tc>
                              <w:tc>
                                <w:tcPr>
                                  <w:tcW w:w="1276" w:type="dxa"/>
                                  <w:vAlign w:val="center"/>
                                  <w:tcPrChange w:id="380" w:author="Jan Risberg" w:date="2017-02-13T10:41:00Z">
                                    <w:tcPr>
                                      <w:tcW w:w="1276" w:type="dxa"/>
                                      <w:vAlign w:val="center"/>
                                    </w:tcPr>
                                  </w:tcPrChange>
                                </w:tcPr>
                                <w:p w14:paraId="413724DA" w14:textId="77777777" w:rsidR="006F0D47" w:rsidRPr="000E0E4B" w:rsidRDefault="006F0D47" w:rsidP="00FA4488">
                                  <w:pPr>
                                    <w:jc w:val="center"/>
                                    <w:rPr>
                                      <w:lang w:val="en-GB"/>
                                    </w:rPr>
                                  </w:pPr>
                                  <w:r w:rsidRPr="000E0E4B">
                                    <w:rPr>
                                      <w:lang w:val="en-GB"/>
                                    </w:rPr>
                                    <w:t>J</w:t>
                                  </w:r>
                                </w:p>
                              </w:tc>
                              <w:tc>
                                <w:tcPr>
                                  <w:tcW w:w="1276" w:type="dxa"/>
                                  <w:vAlign w:val="center"/>
                                  <w:tcPrChange w:id="381" w:author="Jan Risberg" w:date="2017-02-13T10:41:00Z">
                                    <w:tcPr>
                                      <w:tcW w:w="1276" w:type="dxa"/>
                                      <w:vAlign w:val="center"/>
                                    </w:tcPr>
                                  </w:tcPrChange>
                                </w:tcPr>
                                <w:p w14:paraId="7B8D9270" w14:textId="77777777" w:rsidR="006F0D47" w:rsidRPr="000E0E4B" w:rsidRDefault="006F0D47" w:rsidP="00FA4488">
                                  <w:pPr>
                                    <w:jc w:val="center"/>
                                    <w:rPr>
                                      <w:lang w:val="en-GB"/>
                                    </w:rPr>
                                  </w:pPr>
                                  <w:r w:rsidRPr="000E0E4B">
                                    <w:rPr>
                                      <w:lang w:val="en-GB"/>
                                    </w:rPr>
                                    <w:t>I</w:t>
                                  </w:r>
                                </w:p>
                              </w:tc>
                              <w:tc>
                                <w:tcPr>
                                  <w:tcW w:w="1276" w:type="dxa"/>
                                  <w:vAlign w:val="center"/>
                                  <w:tcPrChange w:id="382" w:author="Jan Risberg" w:date="2017-02-13T10:41:00Z">
                                    <w:tcPr>
                                      <w:tcW w:w="850" w:type="dxa"/>
                                    </w:tcPr>
                                  </w:tcPrChange>
                                </w:tcPr>
                                <w:p w14:paraId="5D8226EA" w14:textId="7644C224" w:rsidR="006F0D47" w:rsidRPr="000E0E4B" w:rsidRDefault="006F0D47" w:rsidP="00FA4488">
                                  <w:pPr>
                                    <w:jc w:val="center"/>
                                    <w:rPr>
                                      <w:ins w:id="383" w:author="Jan Risberg" w:date="2017-02-13T10:38:00Z"/>
                                      <w:lang w:val="en-GB"/>
                                    </w:rPr>
                                  </w:pPr>
                                  <w:ins w:id="384" w:author="Jan Risberg" w:date="2017-02-13T10:40:00Z">
                                    <w:r>
                                      <w:rPr>
                                        <w:lang w:val="en-GB"/>
                                      </w:rPr>
                                      <w:t>H</w:t>
                                    </w:r>
                                  </w:ins>
                                </w:p>
                              </w:tc>
                              <w:tc>
                                <w:tcPr>
                                  <w:tcW w:w="1275" w:type="dxa"/>
                                  <w:vAlign w:val="center"/>
                                  <w:tcPrChange w:id="385" w:author="Jan Risberg" w:date="2017-02-13T10:41:00Z">
                                    <w:tcPr>
                                      <w:tcW w:w="850" w:type="dxa"/>
                                    </w:tcPr>
                                  </w:tcPrChange>
                                </w:tcPr>
                                <w:p w14:paraId="4851C335" w14:textId="46D8D17E" w:rsidR="006F0D47" w:rsidRPr="000E0E4B" w:rsidRDefault="006F0D47" w:rsidP="00FA4488">
                                  <w:pPr>
                                    <w:jc w:val="center"/>
                                    <w:rPr>
                                      <w:ins w:id="386" w:author="Jan Risberg" w:date="2017-02-13T10:39:00Z"/>
                                      <w:lang w:val="en-GB"/>
                                    </w:rPr>
                                  </w:pPr>
                                  <w:ins w:id="387" w:author="Jan Risberg" w:date="2017-02-13T10:40:00Z">
                                    <w:r>
                                      <w:rPr>
                                        <w:lang w:val="en-GB"/>
                                      </w:rPr>
                                      <w:t>G</w:t>
                                    </w:r>
                                  </w:ins>
                                </w:p>
                              </w:tc>
                            </w:tr>
                            <w:tr w:rsidR="006F0D47" w:rsidRPr="00DB6C7D" w14:paraId="1CE0348B" w14:textId="03BAB1C2" w:rsidTr="00932745">
                              <w:tblPrEx>
                                <w:tblPrExChange w:id="388" w:author="Jan Risberg" w:date="2017-02-13T10:41:00Z">
                                  <w:tblPrEx>
                                    <w:tblW w:w="8080" w:type="dxa"/>
                                  </w:tblPrEx>
                                </w:tblPrExChange>
                              </w:tblPrEx>
                              <w:trPr>
                                <w:cantSplit/>
                                <w:trHeight w:val="539"/>
                                <w:trPrChange w:id="389" w:author="Jan Risberg" w:date="2017-02-13T10:41:00Z">
                                  <w:trPr>
                                    <w:cantSplit/>
                                    <w:trHeight w:val="539"/>
                                  </w:trPr>
                                </w:trPrChange>
                              </w:trPr>
                              <w:tc>
                                <w:tcPr>
                                  <w:tcW w:w="2835" w:type="dxa"/>
                                  <w:shd w:val="clear" w:color="auto" w:fill="D9D9D9" w:themeFill="background1" w:themeFillShade="D9"/>
                                  <w:vAlign w:val="center"/>
                                  <w:tcPrChange w:id="390" w:author="Jan Risberg" w:date="2017-02-13T10:41:00Z">
                                    <w:tcPr>
                                      <w:tcW w:w="3261" w:type="dxa"/>
                                      <w:shd w:val="clear" w:color="auto" w:fill="D9D9D9" w:themeFill="background1" w:themeFillShade="D9"/>
                                      <w:vAlign w:val="center"/>
                                    </w:tcPr>
                                  </w:tcPrChange>
                                </w:tcPr>
                                <w:p w14:paraId="547FF3B6" w14:textId="20465307" w:rsidR="006F0D47" w:rsidRPr="000E0E4B" w:rsidRDefault="006F0D47" w:rsidP="00FA4488">
                                  <w:pPr>
                                    <w:jc w:val="center"/>
                                    <w:rPr>
                                      <w:lang w:val="en-GB"/>
                                    </w:rPr>
                                  </w:pPr>
                                  <w:r w:rsidRPr="000E0E4B">
                                    <w:rPr>
                                      <w:lang w:val="en-GB"/>
                                    </w:rPr>
                                    <w:t>Waiting time</w:t>
                                  </w:r>
                                  <w:r>
                                    <w:rPr>
                                      <w:lang w:val="en-GB"/>
                                    </w:rPr>
                                    <w:t xml:space="preserve"> (</w:t>
                                  </w:r>
                                  <w:proofErr w:type="gramStart"/>
                                  <w:r>
                                    <w:rPr>
                                      <w:lang w:val="en-GB"/>
                                    </w:rPr>
                                    <w:t xml:space="preserve">h) </w:t>
                                  </w:r>
                                  <w:r w:rsidRPr="000E0E4B">
                                    <w:rPr>
                                      <w:lang w:val="en-GB"/>
                                    </w:rPr>
                                    <w:t xml:space="preserve"> with</w:t>
                                  </w:r>
                                  <w:proofErr w:type="gramEnd"/>
                                  <w:r w:rsidRPr="000E0E4B">
                                    <w:rPr>
                                      <w:lang w:val="en-GB"/>
                                    </w:rPr>
                                    <w:t xml:space="preserve"> higher </w:t>
                                  </w:r>
                                  <w:r>
                                    <w:rPr>
                                      <w:lang w:val="en-GB"/>
                                    </w:rPr>
                                    <w:t>Repetitive Group Designator</w:t>
                                  </w:r>
                                </w:p>
                              </w:tc>
                              <w:tc>
                                <w:tcPr>
                                  <w:tcW w:w="1134" w:type="dxa"/>
                                  <w:shd w:val="clear" w:color="auto" w:fill="D9D9D9" w:themeFill="background1" w:themeFillShade="D9"/>
                                  <w:vAlign w:val="center"/>
                                  <w:tcPrChange w:id="391" w:author="Jan Risberg" w:date="2017-02-13T10:41:00Z">
                                    <w:tcPr>
                                      <w:tcW w:w="1417" w:type="dxa"/>
                                      <w:shd w:val="clear" w:color="auto" w:fill="D9D9D9" w:themeFill="background1" w:themeFillShade="D9"/>
                                      <w:vAlign w:val="center"/>
                                    </w:tcPr>
                                  </w:tcPrChange>
                                </w:tcPr>
                                <w:p w14:paraId="4BB56EAD" w14:textId="77777777" w:rsidR="006F0D47" w:rsidRPr="000E0E4B" w:rsidRDefault="006F0D47" w:rsidP="00FA4488">
                                  <w:pPr>
                                    <w:jc w:val="center"/>
                                    <w:rPr>
                                      <w:lang w:val="en-GB"/>
                                    </w:rPr>
                                  </w:pPr>
                                  <w:r w:rsidRPr="000E0E4B">
                                    <w:rPr>
                                      <w:lang w:val="en-GB"/>
                                    </w:rPr>
                                    <w:t>7</w:t>
                                  </w:r>
                                </w:p>
                              </w:tc>
                              <w:tc>
                                <w:tcPr>
                                  <w:tcW w:w="1276" w:type="dxa"/>
                                  <w:shd w:val="clear" w:color="auto" w:fill="D9D9D9" w:themeFill="background1" w:themeFillShade="D9"/>
                                  <w:vAlign w:val="center"/>
                                  <w:tcPrChange w:id="392" w:author="Jan Risberg" w:date="2017-02-13T10:41:00Z">
                                    <w:tcPr>
                                      <w:tcW w:w="1276" w:type="dxa"/>
                                      <w:shd w:val="clear" w:color="auto" w:fill="D9D9D9" w:themeFill="background1" w:themeFillShade="D9"/>
                                      <w:vAlign w:val="center"/>
                                    </w:tcPr>
                                  </w:tcPrChange>
                                </w:tcPr>
                                <w:p w14:paraId="0A63B4D3" w14:textId="77777777" w:rsidR="006F0D47" w:rsidRPr="000E0E4B" w:rsidRDefault="006F0D47" w:rsidP="00FA4488">
                                  <w:pPr>
                                    <w:jc w:val="center"/>
                                    <w:rPr>
                                      <w:lang w:val="en-GB"/>
                                    </w:rPr>
                                  </w:pPr>
                                  <w:r w:rsidRPr="000E0E4B">
                                    <w:rPr>
                                      <w:lang w:val="en-GB"/>
                                    </w:rPr>
                                    <w:t>9</w:t>
                                  </w:r>
                                </w:p>
                              </w:tc>
                              <w:tc>
                                <w:tcPr>
                                  <w:tcW w:w="1276" w:type="dxa"/>
                                  <w:shd w:val="clear" w:color="auto" w:fill="D9D9D9" w:themeFill="background1" w:themeFillShade="D9"/>
                                  <w:vAlign w:val="center"/>
                                  <w:tcPrChange w:id="393" w:author="Jan Risberg" w:date="2017-02-13T10:41:00Z">
                                    <w:tcPr>
                                      <w:tcW w:w="1276" w:type="dxa"/>
                                      <w:shd w:val="clear" w:color="auto" w:fill="D9D9D9" w:themeFill="background1" w:themeFillShade="D9"/>
                                      <w:vAlign w:val="center"/>
                                    </w:tcPr>
                                  </w:tcPrChange>
                                </w:tcPr>
                                <w:p w14:paraId="2E1CAB31" w14:textId="77777777" w:rsidR="006F0D47" w:rsidRPr="000E0E4B" w:rsidRDefault="006F0D47" w:rsidP="00FA4488">
                                  <w:pPr>
                                    <w:jc w:val="center"/>
                                    <w:rPr>
                                      <w:lang w:val="en-GB"/>
                                    </w:rPr>
                                  </w:pPr>
                                  <w:r w:rsidRPr="000E0E4B">
                                    <w:rPr>
                                      <w:lang w:val="en-GB"/>
                                    </w:rPr>
                                    <w:t>11</w:t>
                                  </w:r>
                                </w:p>
                              </w:tc>
                              <w:tc>
                                <w:tcPr>
                                  <w:tcW w:w="1276" w:type="dxa"/>
                                  <w:shd w:val="clear" w:color="auto" w:fill="D9D9D9" w:themeFill="background1" w:themeFillShade="D9"/>
                                  <w:vAlign w:val="center"/>
                                  <w:tcPrChange w:id="394" w:author="Jan Risberg" w:date="2017-02-13T10:41:00Z">
                                    <w:tcPr>
                                      <w:tcW w:w="850" w:type="dxa"/>
                                      <w:shd w:val="clear" w:color="auto" w:fill="D9D9D9" w:themeFill="background1" w:themeFillShade="D9"/>
                                    </w:tcPr>
                                  </w:tcPrChange>
                                </w:tcPr>
                                <w:p w14:paraId="7743C3D3" w14:textId="06E9B6B4" w:rsidR="006F0D47" w:rsidRPr="000E0E4B" w:rsidRDefault="006F0D47" w:rsidP="00FA4488">
                                  <w:pPr>
                                    <w:jc w:val="center"/>
                                    <w:rPr>
                                      <w:ins w:id="395" w:author="Jan Risberg" w:date="2017-02-13T10:38:00Z"/>
                                      <w:lang w:val="en-GB"/>
                                    </w:rPr>
                                  </w:pPr>
                                  <w:ins w:id="396" w:author="Jan Risberg" w:date="2017-02-13T10:40:00Z">
                                    <w:r>
                                      <w:rPr>
                                        <w:lang w:val="en-GB"/>
                                      </w:rPr>
                                      <w:t>16</w:t>
                                    </w:r>
                                  </w:ins>
                                </w:p>
                              </w:tc>
                              <w:tc>
                                <w:tcPr>
                                  <w:tcW w:w="1275" w:type="dxa"/>
                                  <w:shd w:val="clear" w:color="auto" w:fill="D9D9D9" w:themeFill="background1" w:themeFillShade="D9"/>
                                  <w:vAlign w:val="center"/>
                                  <w:tcPrChange w:id="397" w:author="Jan Risberg" w:date="2017-02-13T10:41:00Z">
                                    <w:tcPr>
                                      <w:tcW w:w="850" w:type="dxa"/>
                                      <w:shd w:val="clear" w:color="auto" w:fill="D9D9D9" w:themeFill="background1" w:themeFillShade="D9"/>
                                    </w:tcPr>
                                  </w:tcPrChange>
                                </w:tcPr>
                                <w:p w14:paraId="2C42095D" w14:textId="4F12C865" w:rsidR="006F0D47" w:rsidRPr="000E0E4B" w:rsidRDefault="006F0D47" w:rsidP="00FA4488">
                                  <w:pPr>
                                    <w:jc w:val="center"/>
                                    <w:rPr>
                                      <w:ins w:id="398" w:author="Jan Risberg" w:date="2017-02-13T10:39:00Z"/>
                                      <w:lang w:val="en-GB"/>
                                    </w:rPr>
                                  </w:pPr>
                                  <w:ins w:id="399" w:author="Jan Risberg" w:date="2017-02-13T10:40:00Z">
                                    <w:r>
                                      <w:rPr>
                                        <w:lang w:val="en-GB"/>
                                      </w:rPr>
                                      <w:t>16</w:t>
                                    </w:r>
                                  </w:ins>
                                </w:p>
                              </w:tc>
                            </w:tr>
                          </w:tbl>
                          <w:p w14:paraId="5D78B615" w14:textId="77777777" w:rsidR="006F0D47" w:rsidRDefault="006F0D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66107" id="Tekstboks 85" o:spid="_x0000_s1031" type="#_x0000_t202" style="position:absolute;left:0;text-align:left;margin-left:16.8pt;margin-top:38.6pt;width:473.1pt;height:111.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" filled="f" stroked="f">
                <v:textbox>
                  <w:txbxContent>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Change w:id="400" w:author="Jan Risberg" w:date="2017-02-13T10:40:00Z">
                          <w:tblPr>
                            <w:tblW w:w="8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PrChange>
                      </w:tblPr>
                      <w:tblGrid>
                        <w:gridCol w:w="2835"/>
                        <w:gridCol w:w="1134"/>
                        <w:gridCol w:w="1276"/>
                        <w:gridCol w:w="1276"/>
                        <w:gridCol w:w="1276"/>
                        <w:gridCol w:w="1275"/>
                        <w:tblGridChange w:id="401">
                          <w:tblGrid>
                            <w:gridCol w:w="3261"/>
                            <w:gridCol w:w="1417"/>
                            <w:gridCol w:w="1276"/>
                            <w:gridCol w:w="1276"/>
                            <w:gridCol w:w="850"/>
                            <w:gridCol w:w="850"/>
                          </w:tblGrid>
                        </w:tblGridChange>
                      </w:tblGrid>
                      <w:tr w:rsidR="006F0D47" w:rsidRPr="00C516A8" w14:paraId="6EC28381" w14:textId="1A26860C" w:rsidTr="00932745">
                        <w:trPr>
                          <w:cantSplit/>
                          <w:trHeight w:val="294"/>
                          <w:trPrChange w:id="402" w:author="Jan Risberg" w:date="2017-02-13T10:40:00Z">
                            <w:trPr>
                              <w:cantSplit/>
                              <w:trHeight w:val="294"/>
                            </w:trPr>
                          </w:trPrChange>
                        </w:trPr>
                        <w:tc>
                          <w:tcPr>
                            <w:tcW w:w="2835" w:type="dxa"/>
                            <w:vAlign w:val="center"/>
                            <w:tcPrChange w:id="403" w:author="Jan Risberg" w:date="2017-02-13T10:40:00Z">
                              <w:tcPr>
                                <w:tcW w:w="3261" w:type="dxa"/>
                                <w:vAlign w:val="center"/>
                              </w:tcPr>
                            </w:tcPrChange>
                          </w:tcPr>
                          <w:p w14:paraId="7FA20A0C" w14:textId="77777777" w:rsidR="006F0D47" w:rsidRPr="000E0E4B" w:rsidRDefault="006F0D47" w:rsidP="00FA4488">
                            <w:pPr>
                              <w:jc w:val="center"/>
                              <w:rPr>
                                <w:lang w:val="en-GB"/>
                              </w:rPr>
                            </w:pPr>
                          </w:p>
                        </w:tc>
                        <w:tc>
                          <w:tcPr>
                            <w:tcW w:w="6237" w:type="dxa"/>
                            <w:gridSpan w:val="5"/>
                            <w:vAlign w:val="center"/>
                            <w:tcPrChange w:id="404" w:author="Jan Risberg" w:date="2017-02-13T10:40:00Z">
                              <w:tcPr>
                                <w:tcW w:w="5669" w:type="dxa"/>
                                <w:gridSpan w:val="5"/>
                                <w:vAlign w:val="center"/>
                              </w:tcPr>
                            </w:tcPrChange>
                          </w:tcPr>
                          <w:p w14:paraId="52F13447" w14:textId="6D6FA6C2" w:rsidR="006F0D47" w:rsidRPr="000E0E4B" w:rsidRDefault="006F0D47" w:rsidP="00FA4488">
                            <w:pPr>
                              <w:jc w:val="center"/>
                              <w:rPr>
                                <w:ins w:id="405" w:author="Jan Risberg" w:date="2017-02-13T10:39:00Z"/>
                                <w:lang w:val="en-GB"/>
                              </w:rPr>
                            </w:pPr>
                            <w:r w:rsidRPr="000E0E4B">
                              <w:rPr>
                                <w:lang w:val="en-GB"/>
                              </w:rPr>
                              <w:t>Altitude (m</w:t>
                            </w:r>
                            <w:r>
                              <w:rPr>
                                <w:lang w:val="en-GB"/>
                              </w:rPr>
                              <w:t xml:space="preserve"> </w:t>
                            </w:r>
                            <w:proofErr w:type="spellStart"/>
                            <w:r w:rsidRPr="000E0E4B">
                              <w:rPr>
                                <w:lang w:val="en-GB"/>
                              </w:rPr>
                              <w:t>asl</w:t>
                            </w:r>
                            <w:proofErr w:type="spellEnd"/>
                            <w:r>
                              <w:rPr>
                                <w:lang w:val="en-GB"/>
                              </w:rPr>
                              <w:t>.</w:t>
                            </w:r>
                            <w:r w:rsidRPr="000E0E4B">
                              <w:rPr>
                                <w:lang w:val="en-GB"/>
                              </w:rPr>
                              <w:t>)</w:t>
                            </w:r>
                          </w:p>
                        </w:tc>
                      </w:tr>
                      <w:tr w:rsidR="006F0D47" w:rsidRPr="00DB6C7D" w14:paraId="067131BA" w14:textId="0A6F714C" w:rsidTr="00932745">
                        <w:tblPrEx>
                          <w:tblPrExChange w:id="406" w:author="Jan Risberg" w:date="2017-02-13T10:40:00Z">
                            <w:tblPrEx>
                              <w:tblW w:w="8080" w:type="dxa"/>
                            </w:tblPrEx>
                          </w:tblPrExChange>
                        </w:tblPrEx>
                        <w:trPr>
                          <w:cantSplit/>
                          <w:trPrChange w:id="407" w:author="Jan Risberg" w:date="2017-02-13T10:40:00Z">
                            <w:trPr>
                              <w:cantSplit/>
                            </w:trPr>
                          </w:trPrChange>
                        </w:trPr>
                        <w:tc>
                          <w:tcPr>
                            <w:tcW w:w="2835" w:type="dxa"/>
                            <w:vAlign w:val="center"/>
                            <w:tcPrChange w:id="408" w:author="Jan Risberg" w:date="2017-02-13T10:40:00Z">
                              <w:tcPr>
                                <w:tcW w:w="3261" w:type="dxa"/>
                                <w:vAlign w:val="center"/>
                              </w:tcPr>
                            </w:tcPrChange>
                          </w:tcPr>
                          <w:p w14:paraId="373BD7E9" w14:textId="77777777" w:rsidR="006F0D47" w:rsidRPr="000E0E4B" w:rsidRDefault="006F0D47" w:rsidP="00FA4488">
                            <w:pPr>
                              <w:jc w:val="center"/>
                              <w:rPr>
                                <w:lang w:val="en-GB"/>
                              </w:rPr>
                            </w:pPr>
                            <w:r w:rsidRPr="000E0E4B">
                              <w:rPr>
                                <w:lang w:val="en-GB"/>
                              </w:rPr>
                              <w:t>Wait</w:t>
                            </w:r>
                          </w:p>
                        </w:tc>
                        <w:tc>
                          <w:tcPr>
                            <w:tcW w:w="1134" w:type="dxa"/>
                            <w:vAlign w:val="center"/>
                            <w:tcPrChange w:id="409" w:author="Jan Risberg" w:date="2017-02-13T10:40:00Z">
                              <w:tcPr>
                                <w:tcW w:w="1417" w:type="dxa"/>
                                <w:vAlign w:val="center"/>
                              </w:tcPr>
                            </w:tcPrChange>
                          </w:tcPr>
                          <w:p w14:paraId="0DD6DCCA" w14:textId="77777777" w:rsidR="006F0D47" w:rsidRPr="000E0E4B" w:rsidRDefault="006F0D47" w:rsidP="00FA4488">
                            <w:pPr>
                              <w:jc w:val="center"/>
                              <w:rPr>
                                <w:lang w:val="en-GB"/>
                              </w:rPr>
                            </w:pPr>
                            <w:r w:rsidRPr="000E0E4B">
                              <w:rPr>
                                <w:lang w:val="en-GB"/>
                              </w:rPr>
                              <w:t>250-600</w:t>
                            </w:r>
                          </w:p>
                        </w:tc>
                        <w:tc>
                          <w:tcPr>
                            <w:tcW w:w="1276" w:type="dxa"/>
                            <w:vAlign w:val="center"/>
                            <w:tcPrChange w:id="410" w:author="Jan Risberg" w:date="2017-02-13T10:40:00Z">
                              <w:tcPr>
                                <w:tcW w:w="1276" w:type="dxa"/>
                                <w:vAlign w:val="center"/>
                              </w:tcPr>
                            </w:tcPrChange>
                          </w:tcPr>
                          <w:p w14:paraId="06E0EE61" w14:textId="77777777" w:rsidR="006F0D47" w:rsidRPr="000E0E4B" w:rsidRDefault="006F0D47" w:rsidP="00FA4488">
                            <w:pPr>
                              <w:jc w:val="center"/>
                              <w:rPr>
                                <w:lang w:val="en-GB"/>
                              </w:rPr>
                            </w:pPr>
                            <w:r w:rsidRPr="000E0E4B">
                              <w:rPr>
                                <w:lang w:val="en-GB"/>
                              </w:rPr>
                              <w:t>600-1000</w:t>
                            </w:r>
                          </w:p>
                        </w:tc>
                        <w:tc>
                          <w:tcPr>
                            <w:tcW w:w="1276" w:type="dxa"/>
                            <w:vAlign w:val="center"/>
                            <w:tcPrChange w:id="411" w:author="Jan Risberg" w:date="2017-02-13T10:40:00Z">
                              <w:tcPr>
                                <w:tcW w:w="1276" w:type="dxa"/>
                                <w:vAlign w:val="center"/>
                              </w:tcPr>
                            </w:tcPrChange>
                          </w:tcPr>
                          <w:p w14:paraId="7E25AD2A" w14:textId="77777777" w:rsidR="006F0D47" w:rsidRPr="000E0E4B" w:rsidRDefault="006F0D47" w:rsidP="00FA4488">
                            <w:pPr>
                              <w:jc w:val="center"/>
                              <w:rPr>
                                <w:lang w:val="en-GB"/>
                              </w:rPr>
                            </w:pPr>
                            <w:r w:rsidRPr="000E0E4B">
                              <w:rPr>
                                <w:lang w:val="en-GB"/>
                              </w:rPr>
                              <w:t>1000-1250</w:t>
                            </w:r>
                          </w:p>
                        </w:tc>
                        <w:tc>
                          <w:tcPr>
                            <w:tcW w:w="1276" w:type="dxa"/>
                            <w:tcPrChange w:id="412" w:author="Jan Risberg" w:date="2017-02-13T10:40:00Z">
                              <w:tcPr>
                                <w:tcW w:w="850" w:type="dxa"/>
                              </w:tcPr>
                            </w:tcPrChange>
                          </w:tcPr>
                          <w:p w14:paraId="3D599FB2" w14:textId="6BFF68C8" w:rsidR="006F0D47" w:rsidRPr="000E0E4B" w:rsidRDefault="006F0D47" w:rsidP="00FA4488">
                            <w:pPr>
                              <w:jc w:val="center"/>
                              <w:rPr>
                                <w:ins w:id="413" w:author="Jan Risberg" w:date="2017-02-13T10:38:00Z"/>
                                <w:lang w:val="en-GB"/>
                              </w:rPr>
                            </w:pPr>
                            <w:ins w:id="414" w:author="Jan Risberg" w:date="2017-02-13T10:39:00Z">
                              <w:r>
                                <w:rPr>
                                  <w:lang w:val="en-GB"/>
                                </w:rPr>
                                <w:t>1250-1500</w:t>
                              </w:r>
                            </w:ins>
                          </w:p>
                        </w:tc>
                        <w:tc>
                          <w:tcPr>
                            <w:tcW w:w="1275" w:type="dxa"/>
                            <w:tcPrChange w:id="415" w:author="Jan Risberg" w:date="2017-02-13T10:40:00Z">
                              <w:tcPr>
                                <w:tcW w:w="850" w:type="dxa"/>
                              </w:tcPr>
                            </w:tcPrChange>
                          </w:tcPr>
                          <w:p w14:paraId="705A1A7E" w14:textId="4ADCACD8" w:rsidR="006F0D47" w:rsidRPr="000E0E4B" w:rsidRDefault="006F0D47" w:rsidP="00FA4488">
                            <w:pPr>
                              <w:jc w:val="center"/>
                              <w:rPr>
                                <w:ins w:id="416" w:author="Jan Risberg" w:date="2017-02-13T10:39:00Z"/>
                                <w:lang w:val="en-GB"/>
                              </w:rPr>
                            </w:pPr>
                            <w:ins w:id="417" w:author="Jan Risberg" w:date="2017-02-13T10:39:00Z">
                              <w:r>
                                <w:rPr>
                                  <w:lang w:val="en-GB"/>
                                </w:rPr>
                                <w:t>1500-1750</w:t>
                              </w:r>
                            </w:ins>
                          </w:p>
                        </w:tc>
                      </w:tr>
                      <w:tr w:rsidR="006F0D47" w:rsidRPr="00DB6C7D" w14:paraId="37C9A0B0" w14:textId="4BB74238" w:rsidTr="00932745">
                        <w:tblPrEx>
                          <w:tblPrExChange w:id="418" w:author="Jan Risberg" w:date="2017-02-13T10:41:00Z">
                            <w:tblPrEx>
                              <w:tblW w:w="8080" w:type="dxa"/>
                            </w:tblPrEx>
                          </w:tblPrExChange>
                        </w:tblPrEx>
                        <w:trPr>
                          <w:cantSplit/>
                          <w:trPrChange w:id="419" w:author="Jan Risberg" w:date="2017-02-13T10:41:00Z">
                            <w:trPr>
                              <w:cantSplit/>
                            </w:trPr>
                          </w:trPrChange>
                        </w:trPr>
                        <w:tc>
                          <w:tcPr>
                            <w:tcW w:w="2835" w:type="dxa"/>
                            <w:shd w:val="clear" w:color="auto" w:fill="D9D9D9" w:themeFill="background1" w:themeFillShade="D9"/>
                            <w:vAlign w:val="center"/>
                            <w:tcPrChange w:id="420" w:author="Jan Risberg" w:date="2017-02-13T10:41:00Z">
                              <w:tcPr>
                                <w:tcW w:w="3261" w:type="dxa"/>
                                <w:shd w:val="clear" w:color="auto" w:fill="D9D9D9" w:themeFill="background1" w:themeFillShade="D9"/>
                                <w:vAlign w:val="center"/>
                              </w:tcPr>
                            </w:tcPrChange>
                          </w:tcPr>
                          <w:p w14:paraId="3F8D5DA6" w14:textId="77777777" w:rsidR="006F0D47" w:rsidRPr="000E0E4B" w:rsidRDefault="006F0D47" w:rsidP="00FA4488">
                            <w:pPr>
                              <w:jc w:val="center"/>
                              <w:rPr>
                                <w:lang w:val="en-GB"/>
                              </w:rPr>
                            </w:pPr>
                            <w:r w:rsidRPr="000E0E4B">
                              <w:rPr>
                                <w:lang w:val="en-GB"/>
                              </w:rPr>
                              <w:t>No waiting time required</w:t>
                            </w:r>
                          </w:p>
                        </w:tc>
                        <w:tc>
                          <w:tcPr>
                            <w:tcW w:w="1134" w:type="dxa"/>
                            <w:shd w:val="clear" w:color="auto" w:fill="D9D9D9" w:themeFill="background1" w:themeFillShade="D9"/>
                            <w:vAlign w:val="center"/>
                            <w:tcPrChange w:id="421" w:author="Jan Risberg" w:date="2017-02-13T10:41:00Z">
                              <w:tcPr>
                                <w:tcW w:w="1417" w:type="dxa"/>
                                <w:shd w:val="clear" w:color="auto" w:fill="D9D9D9" w:themeFill="background1" w:themeFillShade="D9"/>
                                <w:vAlign w:val="center"/>
                              </w:tcPr>
                            </w:tcPrChange>
                          </w:tcPr>
                          <w:p w14:paraId="2D4E822C" w14:textId="77777777" w:rsidR="006F0D47" w:rsidRPr="000E0E4B" w:rsidRDefault="006F0D47" w:rsidP="00FA4488">
                            <w:pPr>
                              <w:jc w:val="center"/>
                              <w:rPr>
                                <w:lang w:val="en-GB"/>
                              </w:rPr>
                            </w:pPr>
                            <w:r w:rsidRPr="000E0E4B">
                              <w:rPr>
                                <w:lang w:val="en-GB"/>
                              </w:rPr>
                              <w:t>I</w:t>
                            </w:r>
                          </w:p>
                        </w:tc>
                        <w:tc>
                          <w:tcPr>
                            <w:tcW w:w="1276" w:type="dxa"/>
                            <w:shd w:val="clear" w:color="auto" w:fill="D9D9D9" w:themeFill="background1" w:themeFillShade="D9"/>
                            <w:vAlign w:val="center"/>
                            <w:tcPrChange w:id="422" w:author="Jan Risberg" w:date="2017-02-13T10:41:00Z">
                              <w:tcPr>
                                <w:tcW w:w="1276" w:type="dxa"/>
                                <w:shd w:val="clear" w:color="auto" w:fill="D9D9D9" w:themeFill="background1" w:themeFillShade="D9"/>
                                <w:vAlign w:val="center"/>
                              </w:tcPr>
                            </w:tcPrChange>
                          </w:tcPr>
                          <w:p w14:paraId="37E495CC" w14:textId="77777777" w:rsidR="006F0D47" w:rsidRPr="000E0E4B" w:rsidRDefault="006F0D47" w:rsidP="00FA4488">
                            <w:pPr>
                              <w:jc w:val="center"/>
                              <w:rPr>
                                <w:lang w:val="en-GB"/>
                              </w:rPr>
                            </w:pPr>
                            <w:r w:rsidRPr="000E0E4B">
                              <w:rPr>
                                <w:lang w:val="en-GB"/>
                              </w:rPr>
                              <w:t>H</w:t>
                            </w:r>
                          </w:p>
                        </w:tc>
                        <w:tc>
                          <w:tcPr>
                            <w:tcW w:w="1276" w:type="dxa"/>
                            <w:shd w:val="clear" w:color="auto" w:fill="D9D9D9" w:themeFill="background1" w:themeFillShade="D9"/>
                            <w:vAlign w:val="center"/>
                            <w:tcPrChange w:id="423" w:author="Jan Risberg" w:date="2017-02-13T10:41:00Z">
                              <w:tcPr>
                                <w:tcW w:w="1276" w:type="dxa"/>
                                <w:shd w:val="clear" w:color="auto" w:fill="D9D9D9" w:themeFill="background1" w:themeFillShade="D9"/>
                                <w:vAlign w:val="center"/>
                              </w:tcPr>
                            </w:tcPrChange>
                          </w:tcPr>
                          <w:p w14:paraId="57537558" w14:textId="77777777" w:rsidR="006F0D47" w:rsidRPr="000E0E4B" w:rsidRDefault="006F0D47" w:rsidP="00FA4488">
                            <w:pPr>
                              <w:jc w:val="center"/>
                              <w:rPr>
                                <w:lang w:val="en-GB"/>
                              </w:rPr>
                            </w:pPr>
                            <w:r w:rsidRPr="000E0E4B">
                              <w:rPr>
                                <w:lang w:val="en-GB"/>
                              </w:rPr>
                              <w:t>G</w:t>
                            </w:r>
                          </w:p>
                        </w:tc>
                        <w:tc>
                          <w:tcPr>
                            <w:tcW w:w="1276" w:type="dxa"/>
                            <w:shd w:val="clear" w:color="auto" w:fill="D9D9D9" w:themeFill="background1" w:themeFillShade="D9"/>
                            <w:vAlign w:val="center"/>
                            <w:tcPrChange w:id="424" w:author="Jan Risberg" w:date="2017-02-13T10:41:00Z">
                              <w:tcPr>
                                <w:tcW w:w="850" w:type="dxa"/>
                                <w:shd w:val="clear" w:color="auto" w:fill="D9D9D9" w:themeFill="background1" w:themeFillShade="D9"/>
                              </w:tcPr>
                            </w:tcPrChange>
                          </w:tcPr>
                          <w:p w14:paraId="4AAE07BA" w14:textId="0EDFC339" w:rsidR="006F0D47" w:rsidRPr="000E0E4B" w:rsidRDefault="006F0D47" w:rsidP="00FA4488">
                            <w:pPr>
                              <w:jc w:val="center"/>
                              <w:rPr>
                                <w:ins w:id="425" w:author="Jan Risberg" w:date="2017-02-13T10:38:00Z"/>
                                <w:lang w:val="en-GB"/>
                              </w:rPr>
                            </w:pPr>
                            <w:ins w:id="426" w:author="Jan Risberg" w:date="2017-02-13T10:39:00Z">
                              <w:r>
                                <w:rPr>
                                  <w:lang w:val="en-GB"/>
                                </w:rPr>
                                <w:t>F</w:t>
                              </w:r>
                            </w:ins>
                          </w:p>
                        </w:tc>
                        <w:tc>
                          <w:tcPr>
                            <w:tcW w:w="1275" w:type="dxa"/>
                            <w:shd w:val="clear" w:color="auto" w:fill="D9D9D9" w:themeFill="background1" w:themeFillShade="D9"/>
                            <w:vAlign w:val="center"/>
                            <w:tcPrChange w:id="427" w:author="Jan Risberg" w:date="2017-02-13T10:41:00Z">
                              <w:tcPr>
                                <w:tcW w:w="850" w:type="dxa"/>
                                <w:shd w:val="clear" w:color="auto" w:fill="D9D9D9" w:themeFill="background1" w:themeFillShade="D9"/>
                              </w:tcPr>
                            </w:tcPrChange>
                          </w:tcPr>
                          <w:p w14:paraId="50742E4B" w14:textId="395112A3" w:rsidR="006F0D47" w:rsidRPr="000E0E4B" w:rsidRDefault="006F0D47" w:rsidP="00FA4488">
                            <w:pPr>
                              <w:jc w:val="center"/>
                              <w:rPr>
                                <w:ins w:id="428" w:author="Jan Risberg" w:date="2017-02-13T10:39:00Z"/>
                                <w:lang w:val="en-GB"/>
                              </w:rPr>
                            </w:pPr>
                            <w:ins w:id="429" w:author="Jan Risberg" w:date="2017-02-13T10:39:00Z">
                              <w:r>
                                <w:rPr>
                                  <w:lang w:val="en-GB"/>
                                </w:rPr>
                                <w:t>E</w:t>
                              </w:r>
                            </w:ins>
                          </w:p>
                        </w:tc>
                      </w:tr>
                      <w:tr w:rsidR="006F0D47" w:rsidRPr="00DB6C7D" w14:paraId="0137CB54" w14:textId="1420C5D2" w:rsidTr="00932745">
                        <w:tblPrEx>
                          <w:tblPrExChange w:id="430" w:author="Jan Risberg" w:date="2017-02-13T10:41:00Z">
                            <w:tblPrEx>
                              <w:tblW w:w="8080" w:type="dxa"/>
                            </w:tblPrEx>
                          </w:tblPrExChange>
                        </w:tblPrEx>
                        <w:trPr>
                          <w:cantSplit/>
                          <w:trPrChange w:id="431" w:author="Jan Risberg" w:date="2017-02-13T10:41:00Z">
                            <w:trPr>
                              <w:cantSplit/>
                            </w:trPr>
                          </w:trPrChange>
                        </w:trPr>
                        <w:tc>
                          <w:tcPr>
                            <w:tcW w:w="2835" w:type="dxa"/>
                            <w:vAlign w:val="center"/>
                            <w:tcPrChange w:id="432" w:author="Jan Risberg" w:date="2017-02-13T10:41:00Z">
                              <w:tcPr>
                                <w:tcW w:w="3261" w:type="dxa"/>
                                <w:vAlign w:val="center"/>
                              </w:tcPr>
                            </w:tcPrChange>
                          </w:tcPr>
                          <w:p w14:paraId="4D26531C" w14:textId="77777777" w:rsidR="006F0D47" w:rsidRPr="000E0E4B" w:rsidRDefault="006F0D47" w:rsidP="00FA4488">
                            <w:pPr>
                              <w:jc w:val="center"/>
                              <w:rPr>
                                <w:lang w:val="en-GB"/>
                              </w:rPr>
                            </w:pPr>
                            <w:r w:rsidRPr="000E0E4B">
                              <w:rPr>
                                <w:lang w:val="en-GB"/>
                              </w:rPr>
                              <w:t>Wait at least 3h</w:t>
                            </w:r>
                          </w:p>
                        </w:tc>
                        <w:tc>
                          <w:tcPr>
                            <w:tcW w:w="1134" w:type="dxa"/>
                            <w:vAlign w:val="center"/>
                            <w:tcPrChange w:id="433" w:author="Jan Risberg" w:date="2017-02-13T10:41:00Z">
                              <w:tcPr>
                                <w:tcW w:w="1417" w:type="dxa"/>
                                <w:vAlign w:val="center"/>
                              </w:tcPr>
                            </w:tcPrChange>
                          </w:tcPr>
                          <w:p w14:paraId="524F2479" w14:textId="77777777" w:rsidR="006F0D47" w:rsidRPr="000E0E4B" w:rsidRDefault="006F0D47" w:rsidP="00FA4488">
                            <w:pPr>
                              <w:jc w:val="center"/>
                              <w:rPr>
                                <w:lang w:val="en-GB"/>
                              </w:rPr>
                            </w:pPr>
                            <w:r w:rsidRPr="000E0E4B">
                              <w:rPr>
                                <w:lang w:val="en-GB"/>
                              </w:rPr>
                              <w:t>L</w:t>
                            </w:r>
                          </w:p>
                        </w:tc>
                        <w:tc>
                          <w:tcPr>
                            <w:tcW w:w="1276" w:type="dxa"/>
                            <w:vAlign w:val="center"/>
                            <w:tcPrChange w:id="434" w:author="Jan Risberg" w:date="2017-02-13T10:41:00Z">
                              <w:tcPr>
                                <w:tcW w:w="1276" w:type="dxa"/>
                                <w:vAlign w:val="center"/>
                              </w:tcPr>
                            </w:tcPrChange>
                          </w:tcPr>
                          <w:p w14:paraId="413724DA" w14:textId="77777777" w:rsidR="006F0D47" w:rsidRPr="000E0E4B" w:rsidRDefault="006F0D47" w:rsidP="00FA4488">
                            <w:pPr>
                              <w:jc w:val="center"/>
                              <w:rPr>
                                <w:lang w:val="en-GB"/>
                              </w:rPr>
                            </w:pPr>
                            <w:r w:rsidRPr="000E0E4B">
                              <w:rPr>
                                <w:lang w:val="en-GB"/>
                              </w:rPr>
                              <w:t>J</w:t>
                            </w:r>
                          </w:p>
                        </w:tc>
                        <w:tc>
                          <w:tcPr>
                            <w:tcW w:w="1276" w:type="dxa"/>
                            <w:vAlign w:val="center"/>
                            <w:tcPrChange w:id="435" w:author="Jan Risberg" w:date="2017-02-13T10:41:00Z">
                              <w:tcPr>
                                <w:tcW w:w="1276" w:type="dxa"/>
                                <w:vAlign w:val="center"/>
                              </w:tcPr>
                            </w:tcPrChange>
                          </w:tcPr>
                          <w:p w14:paraId="7B8D9270" w14:textId="77777777" w:rsidR="006F0D47" w:rsidRPr="000E0E4B" w:rsidRDefault="006F0D47" w:rsidP="00FA4488">
                            <w:pPr>
                              <w:jc w:val="center"/>
                              <w:rPr>
                                <w:lang w:val="en-GB"/>
                              </w:rPr>
                            </w:pPr>
                            <w:r w:rsidRPr="000E0E4B">
                              <w:rPr>
                                <w:lang w:val="en-GB"/>
                              </w:rPr>
                              <w:t>I</w:t>
                            </w:r>
                          </w:p>
                        </w:tc>
                        <w:tc>
                          <w:tcPr>
                            <w:tcW w:w="1276" w:type="dxa"/>
                            <w:vAlign w:val="center"/>
                            <w:tcPrChange w:id="436" w:author="Jan Risberg" w:date="2017-02-13T10:41:00Z">
                              <w:tcPr>
                                <w:tcW w:w="850" w:type="dxa"/>
                              </w:tcPr>
                            </w:tcPrChange>
                          </w:tcPr>
                          <w:p w14:paraId="5D8226EA" w14:textId="7644C224" w:rsidR="006F0D47" w:rsidRPr="000E0E4B" w:rsidRDefault="006F0D47" w:rsidP="00FA4488">
                            <w:pPr>
                              <w:jc w:val="center"/>
                              <w:rPr>
                                <w:ins w:id="437" w:author="Jan Risberg" w:date="2017-02-13T10:38:00Z"/>
                                <w:lang w:val="en-GB"/>
                              </w:rPr>
                            </w:pPr>
                            <w:ins w:id="438" w:author="Jan Risberg" w:date="2017-02-13T10:40:00Z">
                              <w:r>
                                <w:rPr>
                                  <w:lang w:val="en-GB"/>
                                </w:rPr>
                                <w:t>H</w:t>
                              </w:r>
                            </w:ins>
                          </w:p>
                        </w:tc>
                        <w:tc>
                          <w:tcPr>
                            <w:tcW w:w="1275" w:type="dxa"/>
                            <w:vAlign w:val="center"/>
                            <w:tcPrChange w:id="439" w:author="Jan Risberg" w:date="2017-02-13T10:41:00Z">
                              <w:tcPr>
                                <w:tcW w:w="850" w:type="dxa"/>
                              </w:tcPr>
                            </w:tcPrChange>
                          </w:tcPr>
                          <w:p w14:paraId="4851C335" w14:textId="46D8D17E" w:rsidR="006F0D47" w:rsidRPr="000E0E4B" w:rsidRDefault="006F0D47" w:rsidP="00FA4488">
                            <w:pPr>
                              <w:jc w:val="center"/>
                              <w:rPr>
                                <w:ins w:id="440" w:author="Jan Risberg" w:date="2017-02-13T10:39:00Z"/>
                                <w:lang w:val="en-GB"/>
                              </w:rPr>
                            </w:pPr>
                            <w:ins w:id="441" w:author="Jan Risberg" w:date="2017-02-13T10:40:00Z">
                              <w:r>
                                <w:rPr>
                                  <w:lang w:val="en-GB"/>
                                </w:rPr>
                                <w:t>G</w:t>
                              </w:r>
                            </w:ins>
                          </w:p>
                        </w:tc>
                      </w:tr>
                      <w:tr w:rsidR="006F0D47" w:rsidRPr="00DB6C7D" w14:paraId="1CE0348B" w14:textId="03BAB1C2" w:rsidTr="00932745">
                        <w:tblPrEx>
                          <w:tblPrExChange w:id="442" w:author="Jan Risberg" w:date="2017-02-13T10:41:00Z">
                            <w:tblPrEx>
                              <w:tblW w:w="8080" w:type="dxa"/>
                            </w:tblPrEx>
                          </w:tblPrExChange>
                        </w:tblPrEx>
                        <w:trPr>
                          <w:cantSplit/>
                          <w:trHeight w:val="539"/>
                          <w:trPrChange w:id="443" w:author="Jan Risberg" w:date="2017-02-13T10:41:00Z">
                            <w:trPr>
                              <w:cantSplit/>
                              <w:trHeight w:val="539"/>
                            </w:trPr>
                          </w:trPrChange>
                        </w:trPr>
                        <w:tc>
                          <w:tcPr>
                            <w:tcW w:w="2835" w:type="dxa"/>
                            <w:shd w:val="clear" w:color="auto" w:fill="D9D9D9" w:themeFill="background1" w:themeFillShade="D9"/>
                            <w:vAlign w:val="center"/>
                            <w:tcPrChange w:id="444" w:author="Jan Risberg" w:date="2017-02-13T10:41:00Z">
                              <w:tcPr>
                                <w:tcW w:w="3261" w:type="dxa"/>
                                <w:shd w:val="clear" w:color="auto" w:fill="D9D9D9" w:themeFill="background1" w:themeFillShade="D9"/>
                                <w:vAlign w:val="center"/>
                              </w:tcPr>
                            </w:tcPrChange>
                          </w:tcPr>
                          <w:p w14:paraId="547FF3B6" w14:textId="20465307" w:rsidR="006F0D47" w:rsidRPr="000E0E4B" w:rsidRDefault="006F0D47" w:rsidP="00FA4488">
                            <w:pPr>
                              <w:jc w:val="center"/>
                              <w:rPr>
                                <w:lang w:val="en-GB"/>
                              </w:rPr>
                            </w:pPr>
                            <w:r w:rsidRPr="000E0E4B">
                              <w:rPr>
                                <w:lang w:val="en-GB"/>
                              </w:rPr>
                              <w:t>Waiting time</w:t>
                            </w:r>
                            <w:r>
                              <w:rPr>
                                <w:lang w:val="en-GB"/>
                              </w:rPr>
                              <w:t xml:space="preserve"> (</w:t>
                            </w:r>
                            <w:proofErr w:type="gramStart"/>
                            <w:r>
                              <w:rPr>
                                <w:lang w:val="en-GB"/>
                              </w:rPr>
                              <w:t xml:space="preserve">h) </w:t>
                            </w:r>
                            <w:r w:rsidRPr="000E0E4B">
                              <w:rPr>
                                <w:lang w:val="en-GB"/>
                              </w:rPr>
                              <w:t xml:space="preserve"> with</w:t>
                            </w:r>
                            <w:proofErr w:type="gramEnd"/>
                            <w:r w:rsidRPr="000E0E4B">
                              <w:rPr>
                                <w:lang w:val="en-GB"/>
                              </w:rPr>
                              <w:t xml:space="preserve"> higher </w:t>
                            </w:r>
                            <w:r>
                              <w:rPr>
                                <w:lang w:val="en-GB"/>
                              </w:rPr>
                              <w:t>Repetitive Group Designator</w:t>
                            </w:r>
                          </w:p>
                        </w:tc>
                        <w:tc>
                          <w:tcPr>
                            <w:tcW w:w="1134" w:type="dxa"/>
                            <w:shd w:val="clear" w:color="auto" w:fill="D9D9D9" w:themeFill="background1" w:themeFillShade="D9"/>
                            <w:vAlign w:val="center"/>
                            <w:tcPrChange w:id="445" w:author="Jan Risberg" w:date="2017-02-13T10:41:00Z">
                              <w:tcPr>
                                <w:tcW w:w="1417" w:type="dxa"/>
                                <w:shd w:val="clear" w:color="auto" w:fill="D9D9D9" w:themeFill="background1" w:themeFillShade="D9"/>
                                <w:vAlign w:val="center"/>
                              </w:tcPr>
                            </w:tcPrChange>
                          </w:tcPr>
                          <w:p w14:paraId="4BB56EAD" w14:textId="77777777" w:rsidR="006F0D47" w:rsidRPr="000E0E4B" w:rsidRDefault="006F0D47" w:rsidP="00FA4488">
                            <w:pPr>
                              <w:jc w:val="center"/>
                              <w:rPr>
                                <w:lang w:val="en-GB"/>
                              </w:rPr>
                            </w:pPr>
                            <w:r w:rsidRPr="000E0E4B">
                              <w:rPr>
                                <w:lang w:val="en-GB"/>
                              </w:rPr>
                              <w:t>7</w:t>
                            </w:r>
                          </w:p>
                        </w:tc>
                        <w:tc>
                          <w:tcPr>
                            <w:tcW w:w="1276" w:type="dxa"/>
                            <w:shd w:val="clear" w:color="auto" w:fill="D9D9D9" w:themeFill="background1" w:themeFillShade="D9"/>
                            <w:vAlign w:val="center"/>
                            <w:tcPrChange w:id="446" w:author="Jan Risberg" w:date="2017-02-13T10:41:00Z">
                              <w:tcPr>
                                <w:tcW w:w="1276" w:type="dxa"/>
                                <w:shd w:val="clear" w:color="auto" w:fill="D9D9D9" w:themeFill="background1" w:themeFillShade="D9"/>
                                <w:vAlign w:val="center"/>
                              </w:tcPr>
                            </w:tcPrChange>
                          </w:tcPr>
                          <w:p w14:paraId="0A63B4D3" w14:textId="77777777" w:rsidR="006F0D47" w:rsidRPr="000E0E4B" w:rsidRDefault="006F0D47" w:rsidP="00FA4488">
                            <w:pPr>
                              <w:jc w:val="center"/>
                              <w:rPr>
                                <w:lang w:val="en-GB"/>
                              </w:rPr>
                            </w:pPr>
                            <w:r w:rsidRPr="000E0E4B">
                              <w:rPr>
                                <w:lang w:val="en-GB"/>
                              </w:rPr>
                              <w:t>9</w:t>
                            </w:r>
                          </w:p>
                        </w:tc>
                        <w:tc>
                          <w:tcPr>
                            <w:tcW w:w="1276" w:type="dxa"/>
                            <w:shd w:val="clear" w:color="auto" w:fill="D9D9D9" w:themeFill="background1" w:themeFillShade="D9"/>
                            <w:vAlign w:val="center"/>
                            <w:tcPrChange w:id="447" w:author="Jan Risberg" w:date="2017-02-13T10:41:00Z">
                              <w:tcPr>
                                <w:tcW w:w="1276" w:type="dxa"/>
                                <w:shd w:val="clear" w:color="auto" w:fill="D9D9D9" w:themeFill="background1" w:themeFillShade="D9"/>
                                <w:vAlign w:val="center"/>
                              </w:tcPr>
                            </w:tcPrChange>
                          </w:tcPr>
                          <w:p w14:paraId="2E1CAB31" w14:textId="77777777" w:rsidR="006F0D47" w:rsidRPr="000E0E4B" w:rsidRDefault="006F0D47" w:rsidP="00FA4488">
                            <w:pPr>
                              <w:jc w:val="center"/>
                              <w:rPr>
                                <w:lang w:val="en-GB"/>
                              </w:rPr>
                            </w:pPr>
                            <w:r w:rsidRPr="000E0E4B">
                              <w:rPr>
                                <w:lang w:val="en-GB"/>
                              </w:rPr>
                              <w:t>11</w:t>
                            </w:r>
                          </w:p>
                        </w:tc>
                        <w:tc>
                          <w:tcPr>
                            <w:tcW w:w="1276" w:type="dxa"/>
                            <w:shd w:val="clear" w:color="auto" w:fill="D9D9D9" w:themeFill="background1" w:themeFillShade="D9"/>
                            <w:vAlign w:val="center"/>
                            <w:tcPrChange w:id="448" w:author="Jan Risberg" w:date="2017-02-13T10:41:00Z">
                              <w:tcPr>
                                <w:tcW w:w="850" w:type="dxa"/>
                                <w:shd w:val="clear" w:color="auto" w:fill="D9D9D9" w:themeFill="background1" w:themeFillShade="D9"/>
                              </w:tcPr>
                            </w:tcPrChange>
                          </w:tcPr>
                          <w:p w14:paraId="7743C3D3" w14:textId="06E9B6B4" w:rsidR="006F0D47" w:rsidRPr="000E0E4B" w:rsidRDefault="006F0D47" w:rsidP="00FA4488">
                            <w:pPr>
                              <w:jc w:val="center"/>
                              <w:rPr>
                                <w:ins w:id="449" w:author="Jan Risberg" w:date="2017-02-13T10:38:00Z"/>
                                <w:lang w:val="en-GB"/>
                              </w:rPr>
                            </w:pPr>
                            <w:ins w:id="450" w:author="Jan Risberg" w:date="2017-02-13T10:40:00Z">
                              <w:r>
                                <w:rPr>
                                  <w:lang w:val="en-GB"/>
                                </w:rPr>
                                <w:t>16</w:t>
                              </w:r>
                            </w:ins>
                          </w:p>
                        </w:tc>
                        <w:tc>
                          <w:tcPr>
                            <w:tcW w:w="1275" w:type="dxa"/>
                            <w:shd w:val="clear" w:color="auto" w:fill="D9D9D9" w:themeFill="background1" w:themeFillShade="D9"/>
                            <w:vAlign w:val="center"/>
                            <w:tcPrChange w:id="451" w:author="Jan Risberg" w:date="2017-02-13T10:41:00Z">
                              <w:tcPr>
                                <w:tcW w:w="850" w:type="dxa"/>
                                <w:shd w:val="clear" w:color="auto" w:fill="D9D9D9" w:themeFill="background1" w:themeFillShade="D9"/>
                              </w:tcPr>
                            </w:tcPrChange>
                          </w:tcPr>
                          <w:p w14:paraId="2C42095D" w14:textId="4F12C865" w:rsidR="006F0D47" w:rsidRPr="000E0E4B" w:rsidRDefault="006F0D47" w:rsidP="00FA4488">
                            <w:pPr>
                              <w:jc w:val="center"/>
                              <w:rPr>
                                <w:ins w:id="452" w:author="Jan Risberg" w:date="2017-02-13T10:39:00Z"/>
                                <w:lang w:val="en-GB"/>
                              </w:rPr>
                            </w:pPr>
                            <w:ins w:id="453" w:author="Jan Risberg" w:date="2017-02-13T10:40:00Z">
                              <w:r>
                                <w:rPr>
                                  <w:lang w:val="en-GB"/>
                                </w:rPr>
                                <w:t>16</w:t>
                              </w:r>
                            </w:ins>
                          </w:p>
                        </w:tc>
                      </w:tr>
                    </w:tbl>
                    <w:p w14:paraId="5D78B615" w14:textId="77777777" w:rsidR="006F0D47" w:rsidRDefault="006F0D47"/>
                  </w:txbxContent>
                </v:textbox>
                <w10:wrap type="square"/>
              </v:shape>
            </w:pict>
          </mc:Fallback>
        </mc:AlternateContent>
      </w:r>
      <w:r>
        <w:rPr>
          <w:rFonts w:ascii="Times New Roman" w:hAnsi="Times New Roman"/>
          <w:color w:val="000000"/>
          <w:sz w:val="28"/>
          <w:lang w:val="en-GB"/>
        </w:rPr>
        <w:br/>
      </w:r>
      <w:r>
        <w:rPr>
          <w:rFonts w:ascii="Times New Roman" w:hAnsi="Times New Roman"/>
          <w:color w:val="000000"/>
          <w:sz w:val="28"/>
          <w:lang w:val="en-GB"/>
        </w:rPr>
        <w:br/>
      </w:r>
    </w:p>
    <w:p w14:paraId="4EBD40E3" w14:textId="41A1CC6E" w:rsidR="0093749A" w:rsidRPr="00DB6C7D" w:rsidRDefault="0093749A" w:rsidP="00247AE9">
      <w:pPr>
        <w:keepLines/>
        <w:widowControl w:val="0"/>
        <w:ind w:left="426" w:hanging="454"/>
        <w:jc w:val="both"/>
        <w:rPr>
          <w:rFonts w:ascii="Times New Roman" w:hAnsi="Times New Roman"/>
          <w:color w:val="000000"/>
          <w:sz w:val="28"/>
          <w:lang w:val="en-GB"/>
        </w:rPr>
      </w:pPr>
    </w:p>
    <w:p w14:paraId="7205B820" w14:textId="6F16755D" w:rsidR="00FA4488" w:rsidRDefault="005E1A89">
      <w:pPr>
        <w:widowControl w:val="0"/>
        <w:ind w:left="426" w:hanging="454"/>
        <w:jc w:val="both"/>
        <w:rPr>
          <w:rFonts w:ascii="Times New Roman" w:hAnsi="Times New Roman"/>
          <w:color w:val="000000"/>
          <w:sz w:val="28"/>
          <w:lang w:val="en-GB"/>
        </w:rPr>
      </w:pPr>
      <w:r w:rsidRPr="00DB6C7D">
        <w:rPr>
          <w:rFonts w:ascii="Times New Roman" w:hAnsi="Times New Roman"/>
          <w:color w:val="000000"/>
          <w:sz w:val="28"/>
          <w:lang w:val="en-GB"/>
        </w:rPr>
        <w:t>10.</w:t>
      </w:r>
      <w:r w:rsidRPr="00DB6C7D">
        <w:rPr>
          <w:rFonts w:ascii="Times New Roman" w:hAnsi="Times New Roman"/>
          <w:color w:val="000000"/>
          <w:sz w:val="28"/>
          <w:lang w:val="en-GB"/>
        </w:rPr>
        <w:tab/>
      </w:r>
      <w:r w:rsidRPr="00DB6C7D">
        <w:rPr>
          <w:rFonts w:ascii="Times New Roman" w:hAnsi="Times New Roman"/>
          <w:b/>
          <w:color w:val="000000"/>
          <w:sz w:val="28"/>
          <w:lang w:val="en-GB"/>
        </w:rPr>
        <w:t>Rescue divers</w:t>
      </w:r>
      <w:r w:rsidRPr="00DB6C7D">
        <w:rPr>
          <w:rFonts w:ascii="Times New Roman" w:hAnsi="Times New Roman"/>
          <w:color w:val="000000"/>
          <w:sz w:val="28"/>
          <w:lang w:val="en-GB"/>
        </w:rPr>
        <w:t xml:space="preserve"> may be challenged if scrambled for a rescue mission in mountain water</w:t>
      </w:r>
      <w:r w:rsidR="00C52BBE" w:rsidRPr="00DB6C7D">
        <w:rPr>
          <w:rFonts w:ascii="Times New Roman" w:hAnsi="Times New Roman"/>
          <w:color w:val="000000"/>
          <w:sz w:val="28"/>
          <w:lang w:val="en-GB"/>
        </w:rPr>
        <w:t>s</w:t>
      </w:r>
      <w:r w:rsidRPr="00DB6C7D">
        <w:rPr>
          <w:rFonts w:ascii="Times New Roman" w:hAnsi="Times New Roman"/>
          <w:color w:val="000000"/>
          <w:sz w:val="28"/>
          <w:lang w:val="en-GB"/>
        </w:rPr>
        <w:t xml:space="preserve"> shortly after sea water routine training. </w:t>
      </w:r>
      <w:r w:rsidR="002473FD">
        <w:rPr>
          <w:rFonts w:ascii="Times New Roman" w:hAnsi="Times New Roman"/>
          <w:color w:val="000000"/>
          <w:sz w:val="28"/>
          <w:lang w:val="en-GB"/>
        </w:rPr>
        <w:t xml:space="preserve"> The diver may fly immediately after a dive with </w:t>
      </w:r>
      <w:r w:rsidR="009B6442">
        <w:rPr>
          <w:rFonts w:ascii="Times New Roman" w:hAnsi="Times New Roman"/>
          <w:color w:val="000000"/>
          <w:sz w:val="28"/>
          <w:lang w:val="en-GB"/>
        </w:rPr>
        <w:t>Repetitive Group Designator</w:t>
      </w:r>
      <w:r w:rsidR="002473FD">
        <w:rPr>
          <w:rFonts w:ascii="Times New Roman" w:hAnsi="Times New Roman"/>
          <w:color w:val="000000"/>
          <w:sz w:val="28"/>
          <w:lang w:val="en-GB"/>
        </w:rPr>
        <w:t xml:space="preserve"> “C” or less. With </w:t>
      </w:r>
      <w:r w:rsidR="009B6442">
        <w:rPr>
          <w:rFonts w:ascii="Times New Roman" w:hAnsi="Times New Roman"/>
          <w:color w:val="000000"/>
          <w:sz w:val="28"/>
          <w:lang w:val="en-GB"/>
        </w:rPr>
        <w:t>Repetitive Group Designator</w:t>
      </w:r>
      <w:r w:rsidR="002473FD">
        <w:rPr>
          <w:rFonts w:ascii="Times New Roman" w:hAnsi="Times New Roman"/>
          <w:color w:val="000000"/>
          <w:sz w:val="28"/>
          <w:lang w:val="en-GB"/>
        </w:rPr>
        <w:t xml:space="preserve"> “D” or higher, the diver must comply with the guidelines for flying after diving. Rotary wing (helicopter) flying with altitude not exceeding 4000 feet may nevertheless take place immediately after a training dive with </w:t>
      </w:r>
      <w:r w:rsidR="00CA79F0">
        <w:rPr>
          <w:rFonts w:ascii="Times New Roman" w:hAnsi="Times New Roman"/>
          <w:color w:val="000000"/>
          <w:sz w:val="28"/>
          <w:lang w:val="en-GB"/>
        </w:rPr>
        <w:t>R</w:t>
      </w:r>
      <w:r w:rsidR="002473FD">
        <w:rPr>
          <w:rFonts w:ascii="Times New Roman" w:hAnsi="Times New Roman"/>
          <w:color w:val="000000"/>
          <w:sz w:val="28"/>
          <w:lang w:val="en-GB"/>
        </w:rPr>
        <w:t xml:space="preserve">epetitive </w:t>
      </w:r>
      <w:r w:rsidR="00CA79F0">
        <w:rPr>
          <w:rFonts w:ascii="Times New Roman" w:hAnsi="Times New Roman"/>
          <w:color w:val="000000"/>
          <w:sz w:val="28"/>
          <w:lang w:val="en-GB"/>
        </w:rPr>
        <w:t>G</w:t>
      </w:r>
      <w:r w:rsidR="002473FD">
        <w:rPr>
          <w:rFonts w:ascii="Times New Roman" w:hAnsi="Times New Roman"/>
          <w:color w:val="000000"/>
          <w:sz w:val="28"/>
          <w:lang w:val="en-GB"/>
        </w:rPr>
        <w:t xml:space="preserve">roup </w:t>
      </w:r>
      <w:r w:rsidR="00CA79F0">
        <w:rPr>
          <w:rFonts w:ascii="Times New Roman" w:hAnsi="Times New Roman"/>
          <w:color w:val="000000"/>
          <w:sz w:val="28"/>
          <w:lang w:val="en-GB"/>
        </w:rPr>
        <w:t>D</w:t>
      </w:r>
      <w:r w:rsidR="002473FD">
        <w:rPr>
          <w:rFonts w:ascii="Times New Roman" w:hAnsi="Times New Roman"/>
          <w:color w:val="000000"/>
          <w:sz w:val="28"/>
          <w:lang w:val="en-GB"/>
        </w:rPr>
        <w:t xml:space="preserve">esignator “G” or less. </w:t>
      </w:r>
      <w:r w:rsidR="008D1C6F" w:rsidRPr="00DB6C7D">
        <w:rPr>
          <w:rFonts w:ascii="Times New Roman" w:hAnsi="Times New Roman"/>
          <w:color w:val="000000"/>
          <w:sz w:val="28"/>
          <w:lang w:val="en-GB"/>
        </w:rPr>
        <w:t xml:space="preserve">Oxygen breathing during the surface interval will be an effective way of eliminating gas excess and may be used if extraordinary circumstances makes it necessary </w:t>
      </w:r>
      <w:r w:rsidR="000E046E">
        <w:rPr>
          <w:rFonts w:ascii="Times New Roman" w:hAnsi="Times New Roman"/>
          <w:color w:val="000000"/>
          <w:sz w:val="28"/>
          <w:lang w:val="en-GB"/>
        </w:rPr>
        <w:t>if</w:t>
      </w:r>
      <w:r w:rsidR="008D1C6F" w:rsidRPr="00DB6C7D">
        <w:rPr>
          <w:rFonts w:ascii="Times New Roman" w:hAnsi="Times New Roman"/>
          <w:color w:val="000000"/>
          <w:sz w:val="28"/>
          <w:lang w:val="en-GB"/>
        </w:rPr>
        <w:t xml:space="preserve"> the earlier listed limitations cannot be respected. A competent diving physician should be consulted in such cases. The table depth should be adjusted according to the procedure for adjustment of dive site altitude. The bottom time penalty is calculated by the “addition” of </w:t>
      </w:r>
      <w:r w:rsidR="009B6442">
        <w:rPr>
          <w:rFonts w:ascii="Times New Roman" w:hAnsi="Times New Roman"/>
          <w:color w:val="000000"/>
          <w:sz w:val="28"/>
          <w:lang w:val="en-GB"/>
        </w:rPr>
        <w:t>Repetitive Group Designator</w:t>
      </w:r>
      <w:r w:rsidR="008D1C6F" w:rsidRPr="00DB6C7D">
        <w:rPr>
          <w:rFonts w:ascii="Times New Roman" w:hAnsi="Times New Roman"/>
          <w:color w:val="000000"/>
          <w:sz w:val="28"/>
          <w:lang w:val="en-GB"/>
        </w:rPr>
        <w:t xml:space="preserve"> from the previous dive to the </w:t>
      </w:r>
      <w:r w:rsidR="009B6442">
        <w:rPr>
          <w:rFonts w:ascii="Times New Roman" w:hAnsi="Times New Roman"/>
          <w:color w:val="000000"/>
          <w:sz w:val="28"/>
          <w:lang w:val="en-GB"/>
        </w:rPr>
        <w:t>Repetitive Group Designator</w:t>
      </w:r>
      <w:r w:rsidR="008D1C6F" w:rsidRPr="00DB6C7D">
        <w:rPr>
          <w:rFonts w:ascii="Times New Roman" w:hAnsi="Times New Roman"/>
          <w:color w:val="000000"/>
          <w:sz w:val="28"/>
          <w:lang w:val="en-GB"/>
        </w:rPr>
        <w:t xml:space="preserve"> allocated to the specific height of the dive site.</w:t>
      </w:r>
      <w:r w:rsidR="002473FD">
        <w:rPr>
          <w:rFonts w:ascii="Times New Roman" w:hAnsi="Times New Roman"/>
          <w:color w:val="000000"/>
          <w:sz w:val="28"/>
          <w:lang w:val="en-GB"/>
        </w:rPr>
        <w:tab/>
      </w:r>
      <w:r w:rsidR="00284591">
        <w:rPr>
          <w:rFonts w:ascii="Times New Roman" w:hAnsi="Times New Roman"/>
          <w:color w:val="000000"/>
          <w:sz w:val="28"/>
          <w:lang w:val="en-GB"/>
        </w:rPr>
        <w:t xml:space="preserve"> </w:t>
      </w:r>
      <w:r w:rsidR="00372C51">
        <w:rPr>
          <w:rFonts w:ascii="Times New Roman" w:hAnsi="Times New Roman"/>
          <w:color w:val="000000"/>
          <w:sz w:val="28"/>
          <w:lang w:val="en-GB"/>
        </w:rPr>
        <w:t xml:space="preserve">If the </w:t>
      </w:r>
      <w:r w:rsidR="00E636AC">
        <w:rPr>
          <w:rFonts w:ascii="Times New Roman" w:hAnsi="Times New Roman"/>
          <w:color w:val="000000"/>
          <w:sz w:val="28"/>
          <w:lang w:val="en-GB"/>
        </w:rPr>
        <w:t>diver remains</w:t>
      </w:r>
      <w:r w:rsidR="00284591">
        <w:rPr>
          <w:rFonts w:ascii="Times New Roman" w:hAnsi="Times New Roman"/>
          <w:color w:val="000000"/>
          <w:sz w:val="28"/>
          <w:lang w:val="en-GB"/>
        </w:rPr>
        <w:t xml:space="preserve"> at altitude before the rescue dive, this combined Repetitive Group Designator will be </w:t>
      </w:r>
      <w:r w:rsidR="00A10BDD">
        <w:rPr>
          <w:rFonts w:ascii="Times New Roman" w:hAnsi="Times New Roman"/>
          <w:color w:val="000000"/>
          <w:sz w:val="28"/>
          <w:lang w:val="en-GB"/>
        </w:rPr>
        <w:t>reduced according to the Residual Nitrogen Timetable.</w:t>
      </w:r>
    </w:p>
    <w:p w14:paraId="5BC435C2" w14:textId="77777777" w:rsidR="00FA4488" w:rsidRDefault="00FA4488">
      <w:pPr>
        <w:widowControl w:val="0"/>
        <w:ind w:left="426" w:hanging="454"/>
        <w:jc w:val="both"/>
        <w:rPr>
          <w:ins w:id="454" w:author="Jan Risberg" w:date="2017-02-13T10:42:00Z"/>
          <w:rFonts w:ascii="Times New Roman" w:hAnsi="Times New Roman"/>
          <w:color w:val="000000"/>
          <w:sz w:val="28"/>
          <w:lang w:val="en-GB"/>
        </w:rPr>
      </w:pPr>
    </w:p>
    <w:p w14:paraId="5B9A06E6" w14:textId="410D790C" w:rsidR="00A76CB0" w:rsidRDefault="00A76CB0" w:rsidP="00A76CB0">
      <w:pPr>
        <w:widowControl w:val="0"/>
        <w:ind w:left="426" w:hanging="454"/>
        <w:jc w:val="both"/>
        <w:rPr>
          <w:ins w:id="455" w:author="Jan Risberg" w:date="2017-02-13T10:42:00Z"/>
          <w:rFonts w:ascii="Times New Roman" w:hAnsi="Times New Roman"/>
          <w:color w:val="000000"/>
          <w:sz w:val="28"/>
          <w:lang w:val="en-GB"/>
        </w:rPr>
      </w:pPr>
      <w:ins w:id="456" w:author="Jan Risberg" w:date="2017-02-13T10:42:00Z">
        <w:r>
          <w:rPr>
            <w:rFonts w:ascii="Times New Roman" w:hAnsi="Times New Roman"/>
            <w:color w:val="000000"/>
            <w:sz w:val="28"/>
            <w:lang w:val="en-GB"/>
          </w:rPr>
          <w:t>11</w:t>
        </w:r>
        <w:r w:rsidRPr="00DB6C7D">
          <w:rPr>
            <w:rFonts w:ascii="Times New Roman" w:hAnsi="Times New Roman"/>
            <w:color w:val="000000"/>
            <w:sz w:val="28"/>
            <w:lang w:val="en-GB"/>
          </w:rPr>
          <w:t>.</w:t>
        </w:r>
        <w:r w:rsidRPr="00DB6C7D">
          <w:rPr>
            <w:rFonts w:ascii="Times New Roman" w:hAnsi="Times New Roman"/>
            <w:color w:val="000000"/>
            <w:sz w:val="28"/>
            <w:lang w:val="en-GB"/>
          </w:rPr>
          <w:tab/>
        </w:r>
      </w:ins>
      <w:ins w:id="457" w:author="Jan Risberg" w:date="2017-02-13T10:43:00Z">
        <w:r>
          <w:rPr>
            <w:rFonts w:ascii="Times New Roman" w:hAnsi="Times New Roman"/>
            <w:b/>
            <w:color w:val="000000"/>
            <w:sz w:val="28"/>
            <w:lang w:val="en-GB"/>
          </w:rPr>
          <w:t>Waiting time before flying after a dive at altitude.</w:t>
        </w:r>
      </w:ins>
      <w:ins w:id="458" w:author="Jan Risberg" w:date="2017-02-13T10:42:00Z">
        <w:r w:rsidRPr="00DB6C7D">
          <w:rPr>
            <w:rFonts w:ascii="Times New Roman" w:hAnsi="Times New Roman"/>
            <w:color w:val="000000"/>
            <w:sz w:val="28"/>
            <w:lang w:val="en-GB"/>
          </w:rPr>
          <w:t xml:space="preserve"> </w:t>
        </w:r>
      </w:ins>
      <w:ins w:id="459" w:author="Jan Risberg" w:date="2017-02-13T10:44:00Z">
        <w:r>
          <w:rPr>
            <w:rFonts w:ascii="Times New Roman" w:hAnsi="Times New Roman"/>
            <w:color w:val="000000"/>
            <w:sz w:val="28"/>
            <w:lang w:val="en-GB"/>
          </w:rPr>
          <w:t xml:space="preserve">Flying home after </w:t>
        </w:r>
        <w:proofErr w:type="spellStart"/>
        <w:r>
          <w:rPr>
            <w:rFonts w:ascii="Times New Roman" w:hAnsi="Times New Roman"/>
            <w:color w:val="000000"/>
            <w:sz w:val="28"/>
            <w:lang w:val="en-GB"/>
          </w:rPr>
          <w:t>at</w:t>
        </w:r>
        <w:proofErr w:type="spellEnd"/>
        <w:r>
          <w:rPr>
            <w:rFonts w:ascii="Times New Roman" w:hAnsi="Times New Roman"/>
            <w:color w:val="000000"/>
            <w:sz w:val="28"/>
            <w:lang w:val="en-GB"/>
          </w:rPr>
          <w:t xml:space="preserve"> dive at altitude will impose an additional pressure loss and risk of DCI if the diver has a too high Repetitive Group Designator. To calculate required waiting</w:t>
        </w:r>
      </w:ins>
      <w:ins w:id="460" w:author="Jan Risberg" w:date="2017-02-13T10:45:00Z">
        <w:r>
          <w:rPr>
            <w:rFonts w:ascii="Times New Roman" w:hAnsi="Times New Roman"/>
            <w:color w:val="000000"/>
            <w:sz w:val="28"/>
            <w:lang w:val="en-GB"/>
          </w:rPr>
          <w:t xml:space="preserve"> </w:t>
        </w:r>
      </w:ins>
      <w:ins w:id="461" w:author="Jan Risberg" w:date="2017-02-13T10:44:00Z">
        <w:r>
          <w:rPr>
            <w:rFonts w:ascii="Times New Roman" w:hAnsi="Times New Roman"/>
            <w:color w:val="000000"/>
            <w:sz w:val="28"/>
            <w:lang w:val="en-GB"/>
          </w:rPr>
          <w:t>time before</w:t>
        </w:r>
      </w:ins>
      <w:ins w:id="462" w:author="Jan Risberg" w:date="2017-02-13T10:45:00Z">
        <w:r>
          <w:rPr>
            <w:rFonts w:ascii="Times New Roman" w:hAnsi="Times New Roman"/>
            <w:color w:val="000000"/>
            <w:sz w:val="28"/>
            <w:lang w:val="en-GB"/>
          </w:rPr>
          <w:t xml:space="preserve"> returning by helicopter after diving at altitude, the table on the </w:t>
        </w:r>
        <w:proofErr w:type="spellStart"/>
        <w:r>
          <w:rPr>
            <w:rFonts w:ascii="Times New Roman" w:hAnsi="Times New Roman"/>
            <w:color w:val="000000"/>
            <w:sz w:val="28"/>
            <w:lang w:val="en-GB"/>
          </w:rPr>
          <w:t>preceeding</w:t>
        </w:r>
        <w:proofErr w:type="spellEnd"/>
        <w:r>
          <w:rPr>
            <w:rFonts w:ascii="Times New Roman" w:hAnsi="Times New Roman"/>
            <w:color w:val="000000"/>
            <w:sz w:val="28"/>
            <w:lang w:val="en-GB"/>
          </w:rPr>
          <w:t xml:space="preserve"> page may be used (</w:t>
        </w:r>
      </w:ins>
      <w:ins w:id="463" w:author="Jan Risberg" w:date="2017-02-13T10:46:00Z">
        <w:r>
          <w:rPr>
            <w:rFonts w:ascii="Times New Roman" w:hAnsi="Times New Roman"/>
            <w:color w:val="000000"/>
            <w:sz w:val="28"/>
            <w:lang w:val="en-GB"/>
          </w:rPr>
          <w:t>“Transfer to moderate heights”). Use the a</w:t>
        </w:r>
      </w:ins>
      <w:ins w:id="464" w:author="Jan Risberg" w:date="2017-02-13T10:47:00Z">
        <w:r>
          <w:rPr>
            <w:rFonts w:ascii="Times New Roman" w:hAnsi="Times New Roman"/>
            <w:color w:val="000000"/>
            <w:sz w:val="28"/>
            <w:lang w:val="en-GB"/>
          </w:rPr>
          <w:t xml:space="preserve">ctual depth at the dive site </w:t>
        </w:r>
        <w:r>
          <w:rPr>
            <w:rFonts w:ascii="Times New Roman" w:hAnsi="Times New Roman"/>
            <w:color w:val="000000"/>
            <w:sz w:val="28"/>
            <w:lang w:val="en-GB"/>
          </w:rPr>
          <w:lastRenderedPageBreak/>
          <w:t>to</w:t>
        </w:r>
      </w:ins>
      <w:ins w:id="465" w:author="Jan Risberg" w:date="2017-02-13T10:46:00Z">
        <w:r>
          <w:rPr>
            <w:rFonts w:ascii="Times New Roman" w:hAnsi="Times New Roman"/>
            <w:color w:val="000000"/>
            <w:sz w:val="28"/>
            <w:lang w:val="en-GB"/>
          </w:rPr>
          <w:t xml:space="preserve"> find the correct Repetitive Group Designator for this table</w:t>
        </w:r>
      </w:ins>
      <w:ins w:id="466" w:author="Jan Risberg" w:date="2017-02-13T10:47:00Z">
        <w:r>
          <w:rPr>
            <w:rFonts w:ascii="Times New Roman" w:hAnsi="Times New Roman"/>
            <w:color w:val="000000"/>
            <w:sz w:val="28"/>
            <w:lang w:val="en-GB"/>
          </w:rPr>
          <w:t xml:space="preserve"> (not the adjusted depth as prescribed by the table for </w:t>
        </w:r>
      </w:ins>
      <w:ins w:id="467" w:author="Jan Risberg" w:date="2017-02-13T10:48:00Z">
        <w:r>
          <w:rPr>
            <w:rFonts w:ascii="Times New Roman" w:hAnsi="Times New Roman"/>
            <w:color w:val="000000"/>
            <w:sz w:val="28"/>
            <w:lang w:val="en-GB"/>
          </w:rPr>
          <w:t>cor</w:t>
        </w:r>
      </w:ins>
      <w:ins w:id="468" w:author="Jan Risberg" w:date="2017-02-13T10:49:00Z">
        <w:r>
          <w:rPr>
            <w:rFonts w:ascii="Times New Roman" w:hAnsi="Times New Roman"/>
            <w:color w:val="000000"/>
            <w:sz w:val="28"/>
            <w:lang w:val="en-GB"/>
          </w:rPr>
          <w:t>r</w:t>
        </w:r>
      </w:ins>
      <w:ins w:id="469" w:author="Jan Risberg" w:date="2017-02-13T10:48:00Z">
        <w:r>
          <w:rPr>
            <w:rFonts w:ascii="Times New Roman" w:hAnsi="Times New Roman"/>
            <w:color w:val="000000"/>
            <w:sz w:val="28"/>
            <w:lang w:val="en-GB"/>
          </w:rPr>
          <w:t>ections for dive site altitude</w:t>
        </w:r>
      </w:ins>
      <w:ins w:id="470" w:author="Jan Risberg" w:date="2017-02-13T10:49:00Z">
        <w:r>
          <w:rPr>
            <w:rFonts w:ascii="Times New Roman" w:hAnsi="Times New Roman"/>
            <w:color w:val="000000"/>
            <w:sz w:val="28"/>
            <w:lang w:val="en-GB"/>
          </w:rPr>
          <w:t xml:space="preserve">). </w:t>
        </w:r>
      </w:ins>
    </w:p>
    <w:p w14:paraId="42874CCC" w14:textId="1686CB75" w:rsidR="00F02B17" w:rsidRDefault="00F02B17">
      <w:pPr>
        <w:rPr>
          <w:ins w:id="471" w:author="Jan JR. Risberg" w:date="2019-04-11T21:24:00Z"/>
          <w:rFonts w:ascii="Times New Roman" w:hAnsi="Times New Roman"/>
          <w:color w:val="000000"/>
          <w:sz w:val="28"/>
          <w:lang w:val="en-GB"/>
        </w:rPr>
      </w:pPr>
      <w:ins w:id="472" w:author="Jan JR. Risberg" w:date="2019-04-11T21:24:00Z">
        <w:r>
          <w:rPr>
            <w:rFonts w:ascii="Times New Roman" w:hAnsi="Times New Roman"/>
            <w:color w:val="000000"/>
            <w:sz w:val="28"/>
            <w:lang w:val="en-GB"/>
          </w:rPr>
          <w:br w:type="page"/>
        </w:r>
      </w:ins>
    </w:p>
    <w:p w14:paraId="4C3809E4" w14:textId="77777777" w:rsidR="00A76CB0" w:rsidRDefault="00A76CB0">
      <w:pPr>
        <w:widowControl w:val="0"/>
        <w:ind w:left="426" w:hanging="454"/>
        <w:jc w:val="both"/>
        <w:rPr>
          <w:rFonts w:ascii="Times New Roman" w:hAnsi="Times New Roman"/>
          <w:color w:val="000000"/>
          <w:sz w:val="28"/>
          <w:lang w:val="en-GB"/>
        </w:rPr>
      </w:pPr>
    </w:p>
    <w:p w14:paraId="3CE98911" w14:textId="40DBD42D" w:rsidR="00A76CB0" w:rsidRPr="00DB6C7D" w:rsidRDefault="00FA4488">
      <w:pPr>
        <w:widowControl w:val="0"/>
        <w:ind w:left="426" w:hanging="454"/>
        <w:jc w:val="both"/>
        <w:rPr>
          <w:rFonts w:ascii="Times New Roman" w:hAnsi="Times New Roman"/>
          <w:color w:val="000000"/>
          <w:sz w:val="28"/>
          <w:lang w:val="en-GB"/>
        </w:rPr>
      </w:pPr>
      <w:r>
        <w:rPr>
          <w:rFonts w:ascii="Times New Roman" w:hAnsi="Times New Roman"/>
          <w:color w:val="000000"/>
          <w:sz w:val="28"/>
          <w:lang w:val="en-GB"/>
        </w:rPr>
        <w:t>1</w:t>
      </w:r>
      <w:ins w:id="473" w:author="Jan Risberg" w:date="2017-02-13T10:43:00Z">
        <w:r w:rsidR="00A76CB0">
          <w:rPr>
            <w:rFonts w:ascii="Times New Roman" w:hAnsi="Times New Roman"/>
            <w:color w:val="000000"/>
            <w:sz w:val="28"/>
            <w:lang w:val="en-GB"/>
          </w:rPr>
          <w:t>2</w:t>
        </w:r>
      </w:ins>
      <w:del w:id="474" w:author="Jan Risberg" w:date="2017-02-13T10:43:00Z">
        <w:r w:rsidDel="00A76CB0">
          <w:rPr>
            <w:rFonts w:ascii="Times New Roman" w:hAnsi="Times New Roman"/>
            <w:color w:val="000000"/>
            <w:sz w:val="28"/>
            <w:lang w:val="en-GB"/>
          </w:rPr>
          <w:delText>1</w:delText>
        </w:r>
      </w:del>
      <w:r>
        <w:rPr>
          <w:rFonts w:ascii="Times New Roman" w:hAnsi="Times New Roman"/>
          <w:color w:val="000000"/>
          <w:sz w:val="28"/>
          <w:lang w:val="en-GB"/>
        </w:rPr>
        <w:t>.</w:t>
      </w:r>
      <w:r>
        <w:rPr>
          <w:rFonts w:ascii="Times New Roman" w:hAnsi="Times New Roman"/>
          <w:color w:val="000000"/>
          <w:sz w:val="28"/>
          <w:lang w:val="en-GB"/>
        </w:rPr>
        <w:tab/>
      </w:r>
      <w:r w:rsidRPr="007F114C">
        <w:rPr>
          <w:rFonts w:ascii="Times New Roman" w:hAnsi="Times New Roman"/>
          <w:b/>
          <w:color w:val="000000"/>
          <w:sz w:val="28"/>
          <w:lang w:val="en-GB"/>
        </w:rPr>
        <w:t>Example – flying for a rescue mission after a training dive in sea:</w:t>
      </w:r>
      <w:r w:rsidRPr="007F114C">
        <w:rPr>
          <w:rFonts w:ascii="Times New Roman" w:hAnsi="Times New Roman"/>
          <w:b/>
          <w:color w:val="000000"/>
          <w:sz w:val="28"/>
          <w:lang w:val="en-GB"/>
        </w:rPr>
        <w:tab/>
      </w:r>
      <w:r w:rsidR="008D1C6F" w:rsidRPr="00DB6C7D">
        <w:rPr>
          <w:rFonts w:ascii="Times New Roman" w:hAnsi="Times New Roman"/>
          <w:color w:val="000000"/>
          <w:sz w:val="28"/>
          <w:lang w:val="en-GB"/>
        </w:rPr>
        <w:br/>
        <w:t xml:space="preserve">PROBLEM: A diver has a </w:t>
      </w:r>
      <w:r w:rsidR="009B6442">
        <w:rPr>
          <w:rFonts w:ascii="Times New Roman" w:hAnsi="Times New Roman"/>
          <w:color w:val="000000"/>
          <w:sz w:val="28"/>
          <w:lang w:val="en-GB"/>
        </w:rPr>
        <w:t>Repetitive Group Designator</w:t>
      </w:r>
      <w:r w:rsidR="008D1C6F" w:rsidRPr="00DB6C7D">
        <w:rPr>
          <w:rFonts w:ascii="Times New Roman" w:hAnsi="Times New Roman"/>
          <w:color w:val="000000"/>
          <w:sz w:val="28"/>
          <w:lang w:val="en-GB"/>
        </w:rPr>
        <w:t xml:space="preserve"> of “C” after a training dive and wish to do a rescue dive to 18 m in a mountain water at 1220 m</w:t>
      </w:r>
      <w:r w:rsidR="000E046E">
        <w:rPr>
          <w:rFonts w:ascii="Times New Roman" w:hAnsi="Times New Roman"/>
          <w:color w:val="000000"/>
          <w:sz w:val="28"/>
          <w:lang w:val="en-GB"/>
        </w:rPr>
        <w:t xml:space="preserve"> </w:t>
      </w:r>
      <w:proofErr w:type="spellStart"/>
      <w:r w:rsidR="008D1C6F" w:rsidRPr="00DB6C7D">
        <w:rPr>
          <w:rFonts w:ascii="Times New Roman" w:hAnsi="Times New Roman"/>
          <w:color w:val="000000"/>
          <w:sz w:val="28"/>
          <w:lang w:val="en-GB"/>
        </w:rPr>
        <w:t>asl</w:t>
      </w:r>
      <w:proofErr w:type="spellEnd"/>
      <w:r w:rsidR="008D1C6F" w:rsidRPr="00DB6C7D">
        <w:rPr>
          <w:rFonts w:ascii="Times New Roman" w:hAnsi="Times New Roman"/>
          <w:color w:val="000000"/>
          <w:sz w:val="28"/>
          <w:lang w:val="en-GB"/>
        </w:rPr>
        <w:t>. How long bottom time is allowed if this dive should be completed as a no decompression dive?</w:t>
      </w:r>
      <w:r w:rsidR="007C0462">
        <w:rPr>
          <w:rFonts w:ascii="Times New Roman" w:hAnsi="Times New Roman"/>
          <w:color w:val="000000"/>
          <w:sz w:val="28"/>
          <w:lang w:val="en-GB"/>
        </w:rPr>
        <w:t xml:space="preserve"> The diver will </w:t>
      </w:r>
      <w:proofErr w:type="gramStart"/>
      <w:r w:rsidR="007C0462">
        <w:rPr>
          <w:rFonts w:ascii="Times New Roman" w:hAnsi="Times New Roman"/>
          <w:color w:val="000000"/>
          <w:sz w:val="28"/>
          <w:lang w:val="en-GB"/>
        </w:rPr>
        <w:t>be  transported</w:t>
      </w:r>
      <w:proofErr w:type="gramEnd"/>
      <w:r w:rsidR="007C0462">
        <w:rPr>
          <w:rFonts w:ascii="Times New Roman" w:hAnsi="Times New Roman"/>
          <w:color w:val="000000"/>
          <w:sz w:val="28"/>
          <w:lang w:val="en-GB"/>
        </w:rPr>
        <w:t xml:space="preserve"> to the dive site 2 hours after the training dive and will complete his rescue dive immediately after arrival at site.</w:t>
      </w:r>
      <w:ins w:id="475" w:author="Jan Risberg" w:date="2017-02-13T10:56:00Z">
        <w:r w:rsidR="00EB713C">
          <w:rPr>
            <w:rFonts w:ascii="Times New Roman" w:hAnsi="Times New Roman"/>
            <w:color w:val="000000"/>
            <w:sz w:val="28"/>
            <w:lang w:val="en-GB"/>
          </w:rPr>
          <w:t xml:space="preserve"> How long time should he wait before returning by helicopter? We expect the helicopter to fly at a maximum altitude of 1700 m </w:t>
        </w:r>
        <w:proofErr w:type="spellStart"/>
        <w:r w:rsidR="00EB713C">
          <w:rPr>
            <w:rFonts w:ascii="Times New Roman" w:hAnsi="Times New Roman"/>
            <w:color w:val="000000"/>
            <w:sz w:val="28"/>
            <w:lang w:val="en-GB"/>
          </w:rPr>
          <w:t>a.s.l</w:t>
        </w:r>
        <w:proofErr w:type="spellEnd"/>
        <w:r w:rsidR="00EB713C">
          <w:rPr>
            <w:rFonts w:ascii="Times New Roman" w:hAnsi="Times New Roman"/>
            <w:color w:val="000000"/>
            <w:sz w:val="28"/>
            <w:lang w:val="en-GB"/>
          </w:rPr>
          <w:t>.</w:t>
        </w:r>
      </w:ins>
      <w:r w:rsidR="007C0462">
        <w:rPr>
          <w:rFonts w:ascii="Times New Roman" w:hAnsi="Times New Roman"/>
          <w:color w:val="000000"/>
          <w:sz w:val="28"/>
          <w:lang w:val="en-GB"/>
        </w:rPr>
        <w:tab/>
      </w:r>
      <w:r w:rsidR="00213786">
        <w:rPr>
          <w:rFonts w:ascii="Times New Roman" w:hAnsi="Times New Roman"/>
          <w:color w:val="000000"/>
          <w:sz w:val="28"/>
          <w:lang w:val="en-GB"/>
        </w:rPr>
        <w:br/>
        <w:t>SOLUTION</w:t>
      </w:r>
      <w:r w:rsidR="008D1C6F" w:rsidRPr="00DB6C7D">
        <w:rPr>
          <w:rFonts w:ascii="Times New Roman" w:hAnsi="Times New Roman"/>
          <w:color w:val="000000"/>
          <w:sz w:val="28"/>
          <w:lang w:val="en-GB"/>
        </w:rPr>
        <w:t>: The dive to 18m in a mountain lake at 1220 m</w:t>
      </w:r>
      <w:r w:rsidR="000E046E">
        <w:rPr>
          <w:rFonts w:ascii="Times New Roman" w:hAnsi="Times New Roman"/>
          <w:color w:val="000000"/>
          <w:sz w:val="28"/>
          <w:lang w:val="en-GB"/>
        </w:rPr>
        <w:t xml:space="preserve"> </w:t>
      </w:r>
      <w:proofErr w:type="spellStart"/>
      <w:r w:rsidR="008D1C6F" w:rsidRPr="00DB6C7D">
        <w:rPr>
          <w:rFonts w:ascii="Times New Roman" w:hAnsi="Times New Roman"/>
          <w:color w:val="000000"/>
          <w:sz w:val="28"/>
          <w:lang w:val="en-GB"/>
        </w:rPr>
        <w:t>asl</w:t>
      </w:r>
      <w:proofErr w:type="spellEnd"/>
      <w:r w:rsidR="008D1C6F" w:rsidRPr="00DB6C7D">
        <w:rPr>
          <w:rFonts w:ascii="Times New Roman" w:hAnsi="Times New Roman"/>
          <w:color w:val="000000"/>
          <w:sz w:val="28"/>
          <w:lang w:val="en-GB"/>
        </w:rPr>
        <w:t>. should be planned according to a table depth of 21 m. The surface interval causes a reduction in the</w:t>
      </w:r>
      <w:r w:rsidR="00CA79F0">
        <w:rPr>
          <w:rFonts w:ascii="Times New Roman" w:hAnsi="Times New Roman"/>
          <w:color w:val="000000"/>
          <w:sz w:val="28"/>
          <w:lang w:val="en-GB"/>
        </w:rPr>
        <w:t xml:space="preserve"> </w:t>
      </w:r>
      <w:r w:rsidR="009B6442">
        <w:rPr>
          <w:rFonts w:ascii="Times New Roman" w:hAnsi="Times New Roman"/>
          <w:color w:val="000000"/>
          <w:sz w:val="28"/>
          <w:lang w:val="en-GB"/>
        </w:rPr>
        <w:t>Repetitive Group Designator</w:t>
      </w:r>
      <w:r w:rsidR="00CA79F0">
        <w:rPr>
          <w:rFonts w:ascii="Times New Roman" w:hAnsi="Times New Roman"/>
          <w:color w:val="000000"/>
          <w:sz w:val="28"/>
          <w:lang w:val="en-GB"/>
        </w:rPr>
        <w:t xml:space="preserve"> fro</w:t>
      </w:r>
      <w:r w:rsidR="008D1C6F" w:rsidRPr="00DB6C7D">
        <w:rPr>
          <w:rFonts w:ascii="Times New Roman" w:hAnsi="Times New Roman"/>
          <w:color w:val="000000"/>
          <w:sz w:val="28"/>
          <w:lang w:val="en-GB"/>
        </w:rPr>
        <w:t xml:space="preserve">m “C” to “B” after 2 hours. In addition to this a </w:t>
      </w:r>
      <w:r w:rsidR="009B6442">
        <w:rPr>
          <w:rFonts w:ascii="Times New Roman" w:hAnsi="Times New Roman"/>
          <w:color w:val="000000"/>
          <w:sz w:val="28"/>
          <w:lang w:val="en-GB"/>
        </w:rPr>
        <w:t>Repetitive Group Designator</w:t>
      </w:r>
      <w:r w:rsidR="008D1C6F" w:rsidRPr="00DB6C7D">
        <w:rPr>
          <w:rFonts w:ascii="Times New Roman" w:hAnsi="Times New Roman"/>
          <w:color w:val="000000"/>
          <w:sz w:val="28"/>
          <w:lang w:val="en-GB"/>
        </w:rPr>
        <w:t xml:space="preserve"> of “C” should be added during the movement from sea level to 1220 m altitude. By “adding” </w:t>
      </w:r>
      <w:r w:rsidR="009B6442">
        <w:rPr>
          <w:rFonts w:ascii="Times New Roman" w:hAnsi="Times New Roman"/>
          <w:color w:val="000000"/>
          <w:sz w:val="28"/>
          <w:lang w:val="en-GB"/>
        </w:rPr>
        <w:t>Repetitive Group Designator</w:t>
      </w:r>
      <w:r w:rsidR="008D1C6F" w:rsidRPr="00DB6C7D">
        <w:rPr>
          <w:rFonts w:ascii="Times New Roman" w:hAnsi="Times New Roman"/>
          <w:color w:val="000000"/>
          <w:sz w:val="28"/>
          <w:lang w:val="en-GB"/>
        </w:rPr>
        <w:t xml:space="preserve">s “B” and “C” the diver will be given a new </w:t>
      </w:r>
      <w:r w:rsidR="009B6442">
        <w:rPr>
          <w:rFonts w:ascii="Times New Roman" w:hAnsi="Times New Roman"/>
          <w:color w:val="000000"/>
          <w:sz w:val="28"/>
          <w:lang w:val="en-GB"/>
        </w:rPr>
        <w:t>Repetitive Group Designator</w:t>
      </w:r>
      <w:r w:rsidR="008D1C6F" w:rsidRPr="00DB6C7D">
        <w:rPr>
          <w:rFonts w:ascii="Times New Roman" w:hAnsi="Times New Roman"/>
          <w:color w:val="000000"/>
          <w:sz w:val="28"/>
          <w:lang w:val="en-GB"/>
        </w:rPr>
        <w:t xml:space="preserve"> of “E”. The “E” </w:t>
      </w:r>
      <w:r w:rsidR="009B6442">
        <w:rPr>
          <w:rFonts w:ascii="Times New Roman" w:hAnsi="Times New Roman"/>
          <w:color w:val="000000"/>
          <w:sz w:val="28"/>
          <w:lang w:val="en-GB"/>
        </w:rPr>
        <w:t>Repetitive Group Designator</w:t>
      </w:r>
      <w:r w:rsidR="008D1C6F" w:rsidRPr="00DB6C7D">
        <w:rPr>
          <w:rFonts w:ascii="Times New Roman" w:hAnsi="Times New Roman"/>
          <w:color w:val="000000"/>
          <w:sz w:val="28"/>
          <w:lang w:val="en-GB"/>
        </w:rPr>
        <w:t xml:space="preserve"> will give</w:t>
      </w:r>
      <w:del w:id="476" w:author="Jan Risberg" w:date="2017-02-13T10:49:00Z">
        <w:r w:rsidR="008D1C6F" w:rsidRPr="00DB6C7D" w:rsidDel="00A76CB0">
          <w:rPr>
            <w:rFonts w:ascii="Times New Roman" w:hAnsi="Times New Roman"/>
            <w:color w:val="000000"/>
            <w:sz w:val="28"/>
            <w:lang w:val="en-GB"/>
          </w:rPr>
          <w:delText xml:space="preserve"> and</w:delText>
        </w:r>
      </w:del>
      <w:r w:rsidR="008D1C6F" w:rsidRPr="00DB6C7D">
        <w:rPr>
          <w:rFonts w:ascii="Times New Roman" w:hAnsi="Times New Roman"/>
          <w:color w:val="000000"/>
          <w:sz w:val="28"/>
          <w:lang w:val="en-GB"/>
        </w:rPr>
        <w:t xml:space="preserve"> additional 25 min of bottom time to the 21 m table. The rescue diver may accordingly plan for 20 min bottom time if the dive should be planned as a no decompression dive.</w:t>
      </w:r>
      <w:ins w:id="477" w:author="Jan Risberg" w:date="2017-02-13T10:50:00Z">
        <w:r w:rsidR="00A76CB0">
          <w:rPr>
            <w:rFonts w:ascii="Times New Roman" w:hAnsi="Times New Roman"/>
            <w:color w:val="000000"/>
            <w:sz w:val="28"/>
            <w:lang w:val="en-GB"/>
          </w:rPr>
          <w:tab/>
        </w:r>
        <w:r w:rsidR="00A76CB0">
          <w:rPr>
            <w:rFonts w:ascii="Times New Roman" w:hAnsi="Times New Roman"/>
            <w:color w:val="000000"/>
            <w:sz w:val="28"/>
            <w:lang w:val="en-GB"/>
          </w:rPr>
          <w:br/>
          <w:t xml:space="preserve">To calculate the minimum waiting time before returning by helicopter, the Repetitive Group Designator should </w:t>
        </w:r>
      </w:ins>
      <w:ins w:id="478" w:author="Jan Risberg" w:date="2017-02-13T10:51:00Z">
        <w:r w:rsidR="00A76CB0">
          <w:rPr>
            <w:rFonts w:ascii="Times New Roman" w:hAnsi="Times New Roman"/>
            <w:color w:val="000000"/>
            <w:sz w:val="28"/>
            <w:lang w:val="en-GB"/>
          </w:rPr>
          <w:t>not be adjusted for altitude.  Use the actual diving de</w:t>
        </w:r>
      </w:ins>
      <w:ins w:id="479" w:author="Jan Risberg" w:date="2017-02-13T10:52:00Z">
        <w:r w:rsidR="00A76CB0">
          <w:rPr>
            <w:rFonts w:ascii="Times New Roman" w:hAnsi="Times New Roman"/>
            <w:color w:val="000000"/>
            <w:sz w:val="28"/>
            <w:lang w:val="en-GB"/>
          </w:rPr>
          <w:t>pth, in this example 18m</w:t>
        </w:r>
        <w:r w:rsidR="00EB713C">
          <w:rPr>
            <w:rFonts w:ascii="Times New Roman" w:hAnsi="Times New Roman"/>
            <w:color w:val="000000"/>
            <w:sz w:val="28"/>
            <w:lang w:val="en-GB"/>
          </w:rPr>
          <w:t xml:space="preserve">. The diver has a Repetitive Group Designator of “B” from the preceding dive </w:t>
        </w:r>
      </w:ins>
      <w:ins w:id="480" w:author="Jan Risberg" w:date="2017-02-13T10:53:00Z">
        <w:r w:rsidR="00EB713C">
          <w:rPr>
            <w:rFonts w:ascii="Times New Roman" w:hAnsi="Times New Roman"/>
            <w:color w:val="000000"/>
            <w:sz w:val="28"/>
            <w:lang w:val="en-GB"/>
          </w:rPr>
          <w:t>giving a penalty of 20 min to the 18m table. The r</w:t>
        </w:r>
      </w:ins>
      <w:ins w:id="481" w:author="Jan Risberg" w:date="2017-02-13T10:54:00Z">
        <w:r w:rsidR="00EB713C">
          <w:rPr>
            <w:rFonts w:ascii="Times New Roman" w:hAnsi="Times New Roman"/>
            <w:color w:val="000000"/>
            <w:sz w:val="28"/>
            <w:lang w:val="en-GB"/>
          </w:rPr>
          <w:t xml:space="preserve">epetitive group designator should be calculated for a bottom time of 40 min (20 min penalty + 20 min actual bottom time). A 40 min bottom time at 18 m will cause a Repetitive </w:t>
        </w:r>
      </w:ins>
      <w:ins w:id="482" w:author="Jan Risberg" w:date="2017-02-13T10:55:00Z">
        <w:r w:rsidR="00EB713C">
          <w:rPr>
            <w:rFonts w:ascii="Times New Roman" w:hAnsi="Times New Roman"/>
            <w:color w:val="000000"/>
            <w:sz w:val="28"/>
            <w:lang w:val="en-GB"/>
          </w:rPr>
          <w:t>Group Designator of “G”. As prescribed by the previous table, this will impose a minimum waiting time of 3h before returning by helicopter.</w:t>
        </w:r>
      </w:ins>
    </w:p>
    <w:p w14:paraId="4D6F1E14" w14:textId="2ACDEAE3" w:rsidR="0093749A" w:rsidRPr="00DB6C7D" w:rsidRDefault="0093749A">
      <w:pPr>
        <w:widowControl w:val="0"/>
        <w:ind w:left="426" w:hanging="454"/>
        <w:jc w:val="both"/>
        <w:rPr>
          <w:rFonts w:ascii="Times New Roman" w:hAnsi="Times New Roman"/>
          <w:color w:val="000000"/>
          <w:sz w:val="28"/>
          <w:lang w:val="en-GB"/>
        </w:rPr>
      </w:pPr>
    </w:p>
    <w:p w14:paraId="61AEB615" w14:textId="77777777" w:rsidR="0093749A" w:rsidRPr="00DB6C7D" w:rsidRDefault="0093749A">
      <w:pPr>
        <w:widowControl w:val="0"/>
        <w:jc w:val="both"/>
        <w:rPr>
          <w:rFonts w:ascii="Times New Roman" w:hAnsi="Times New Roman"/>
          <w:color w:val="000000"/>
          <w:sz w:val="28"/>
          <w:lang w:val="en-GB"/>
        </w:rPr>
      </w:pPr>
    </w:p>
    <w:p w14:paraId="213717F1" w14:textId="5604F2C6" w:rsidR="00A60999" w:rsidRPr="007F114C" w:rsidRDefault="0093749A" w:rsidP="00A60999">
      <w:pPr>
        <w:pStyle w:val="Tittel"/>
        <w:rPr>
          <w:lang w:val="en-GB"/>
        </w:rPr>
      </w:pPr>
      <w:r w:rsidRPr="00DB6C7D">
        <w:rPr>
          <w:sz w:val="28"/>
          <w:lang w:val="en-GB"/>
        </w:rPr>
        <w:br w:type="page"/>
      </w:r>
      <w:r w:rsidR="00A60999" w:rsidRPr="007F114C">
        <w:rPr>
          <w:lang w:val="en-GB"/>
        </w:rPr>
        <w:lastRenderedPageBreak/>
        <w:t xml:space="preserve">Multilevel </w:t>
      </w:r>
      <w:r w:rsidR="000E046E">
        <w:rPr>
          <w:lang w:val="en-GB"/>
        </w:rPr>
        <w:t>D</w:t>
      </w:r>
      <w:r w:rsidR="00A60999" w:rsidRPr="007F114C">
        <w:rPr>
          <w:lang w:val="en-GB"/>
        </w:rPr>
        <w:t>iving</w:t>
      </w:r>
    </w:p>
    <w:p w14:paraId="599E4F51" w14:textId="632397B9" w:rsidR="00A60999" w:rsidRPr="007F114C" w:rsidRDefault="00A60999" w:rsidP="00247AE9">
      <w:pPr>
        <w:numPr>
          <w:ilvl w:val="0"/>
          <w:numId w:val="6"/>
        </w:numPr>
        <w:tabs>
          <w:tab w:val="left" w:pos="510"/>
        </w:tabs>
        <w:spacing w:after="240" w:line="320" w:lineRule="exact"/>
        <w:ind w:left="510" w:hanging="510"/>
        <w:jc w:val="both"/>
        <w:rPr>
          <w:rFonts w:ascii="Times New Roman" w:hAnsi="Times New Roman"/>
          <w:sz w:val="28"/>
          <w:szCs w:val="28"/>
          <w:lang w:val="en-GB"/>
        </w:rPr>
      </w:pPr>
      <w:r w:rsidRPr="007F114C">
        <w:rPr>
          <w:rFonts w:ascii="Times New Roman" w:hAnsi="Times New Roman"/>
          <w:b/>
          <w:bCs/>
          <w:sz w:val="28"/>
          <w:szCs w:val="28"/>
          <w:lang w:val="en-GB"/>
        </w:rPr>
        <w:t>Ba</w:t>
      </w:r>
      <w:r w:rsidR="00325392" w:rsidRPr="007F114C">
        <w:rPr>
          <w:rFonts w:ascii="Times New Roman" w:hAnsi="Times New Roman"/>
          <w:b/>
          <w:bCs/>
          <w:sz w:val="28"/>
          <w:szCs w:val="28"/>
          <w:lang w:val="en-GB"/>
        </w:rPr>
        <w:t>ckground</w:t>
      </w:r>
      <w:r w:rsidRPr="007F114C">
        <w:rPr>
          <w:rFonts w:ascii="Times New Roman" w:hAnsi="Times New Roman"/>
          <w:b/>
          <w:bCs/>
          <w:sz w:val="28"/>
          <w:szCs w:val="28"/>
          <w:lang w:val="en-GB"/>
        </w:rPr>
        <w:t>.</w:t>
      </w:r>
      <w:r w:rsidRPr="007F114C">
        <w:rPr>
          <w:rFonts w:ascii="Times New Roman" w:hAnsi="Times New Roman"/>
          <w:sz w:val="28"/>
          <w:szCs w:val="28"/>
          <w:lang w:val="en-GB"/>
        </w:rPr>
        <w:t xml:space="preserve"> </w:t>
      </w:r>
      <w:r w:rsidR="00325392" w:rsidRPr="007F114C">
        <w:rPr>
          <w:rFonts w:ascii="Times New Roman" w:hAnsi="Times New Roman"/>
          <w:sz w:val="28"/>
          <w:szCs w:val="28"/>
          <w:lang w:val="en-GB"/>
        </w:rPr>
        <w:t xml:space="preserve">Conventional use of the decompression tables assumes that the diver remains at the maximum depth throughout the bottom time. This will be the situation calling for the longest decompression, alternatively dictating the shortest allowed bottom time for a no-decompression dive. If the diver ascends successively to more shallow water, the tissue inert gas supersaturation will decrease. This will allow a longer total dive time without need for staged decompression listed in the dive table and based on maximum depth and running bottom times. Dives characterized with defined time intervals and depth ranges are </w:t>
      </w:r>
      <w:proofErr w:type="gramStart"/>
      <w:r w:rsidR="00325392" w:rsidRPr="007F114C">
        <w:rPr>
          <w:rFonts w:ascii="Times New Roman" w:hAnsi="Times New Roman"/>
          <w:sz w:val="28"/>
          <w:szCs w:val="28"/>
          <w:lang w:val="en-GB"/>
        </w:rPr>
        <w:t>termed ”multilevel</w:t>
      </w:r>
      <w:proofErr w:type="gramEnd"/>
      <w:r w:rsidR="00325392" w:rsidRPr="007F114C">
        <w:rPr>
          <w:rFonts w:ascii="Times New Roman" w:hAnsi="Times New Roman"/>
          <w:sz w:val="28"/>
          <w:szCs w:val="28"/>
          <w:lang w:val="en-GB"/>
        </w:rPr>
        <w:t xml:space="preserve"> dives”.</w:t>
      </w:r>
      <w:r w:rsidR="00325392" w:rsidRPr="007F114C">
        <w:rPr>
          <w:rFonts w:ascii="Times New Roman" w:hAnsi="Times New Roman"/>
          <w:sz w:val="28"/>
          <w:szCs w:val="28"/>
          <w:lang w:val="en-GB"/>
        </w:rPr>
        <w:tab/>
      </w:r>
    </w:p>
    <w:p w14:paraId="2955BD4E" w14:textId="6780881E" w:rsidR="00A60999" w:rsidRPr="007F114C" w:rsidRDefault="00325392" w:rsidP="00247AE9">
      <w:pPr>
        <w:numPr>
          <w:ilvl w:val="0"/>
          <w:numId w:val="6"/>
        </w:numPr>
        <w:tabs>
          <w:tab w:val="left" w:pos="510"/>
        </w:tabs>
        <w:spacing w:after="240" w:line="320" w:lineRule="exact"/>
        <w:ind w:left="510" w:hanging="510"/>
        <w:jc w:val="both"/>
        <w:rPr>
          <w:rFonts w:ascii="Times New Roman" w:hAnsi="Times New Roman"/>
          <w:sz w:val="28"/>
          <w:szCs w:val="28"/>
          <w:lang w:val="en-GB"/>
        </w:rPr>
      </w:pPr>
      <w:r w:rsidRPr="007F114C">
        <w:rPr>
          <w:rFonts w:ascii="Times New Roman" w:hAnsi="Times New Roman"/>
          <w:sz w:val="28"/>
          <w:szCs w:val="28"/>
          <w:lang w:val="en-GB"/>
        </w:rPr>
        <w:t xml:space="preserve">There are few published procedures for the use of traditional decompression tables for multilevel-diving, but the Canadian (DCIEM) tables include advice for such. It is worth mentioning that there is less evidence associated with use of the tables for multilevel-diving compared to traditional prescription of staged stops. Due to this, we recommend a number of restrictions for such multilevel diving </w:t>
      </w:r>
      <w:proofErr w:type="gramStart"/>
      <w:r w:rsidRPr="007F114C">
        <w:rPr>
          <w:rFonts w:ascii="Times New Roman" w:hAnsi="Times New Roman"/>
          <w:sz w:val="28"/>
          <w:szCs w:val="28"/>
          <w:lang w:val="en-GB"/>
        </w:rPr>
        <w:t>until  more</w:t>
      </w:r>
      <w:proofErr w:type="gramEnd"/>
      <w:r w:rsidRPr="007F114C">
        <w:rPr>
          <w:rFonts w:ascii="Times New Roman" w:hAnsi="Times New Roman"/>
          <w:sz w:val="28"/>
          <w:szCs w:val="28"/>
          <w:lang w:val="en-GB"/>
        </w:rPr>
        <w:t xml:space="preserve"> data related to safety performance is available. </w:t>
      </w:r>
    </w:p>
    <w:p w14:paraId="594C1BDF" w14:textId="48F2E707" w:rsidR="00A60999" w:rsidRPr="007F114C" w:rsidRDefault="004D28B9" w:rsidP="00247AE9">
      <w:pPr>
        <w:numPr>
          <w:ilvl w:val="0"/>
          <w:numId w:val="6"/>
        </w:numPr>
        <w:tabs>
          <w:tab w:val="left" w:pos="510"/>
        </w:tabs>
        <w:spacing w:after="240" w:line="320" w:lineRule="exact"/>
        <w:ind w:left="510" w:hanging="510"/>
        <w:jc w:val="both"/>
        <w:rPr>
          <w:rFonts w:ascii="Times New Roman" w:hAnsi="Times New Roman"/>
          <w:sz w:val="28"/>
          <w:szCs w:val="28"/>
          <w:lang w:val="en-GB"/>
        </w:rPr>
      </w:pPr>
      <w:r w:rsidRPr="007F114C">
        <w:rPr>
          <w:rFonts w:ascii="Times New Roman" w:hAnsi="Times New Roman"/>
          <w:sz w:val="28"/>
          <w:szCs w:val="28"/>
          <w:lang w:val="en-GB"/>
        </w:rPr>
        <w:t>The standard air decompression table can be used for the planning of multile</w:t>
      </w:r>
      <w:r w:rsidR="00526C57">
        <w:rPr>
          <w:rFonts w:ascii="Times New Roman" w:hAnsi="Times New Roman"/>
          <w:sz w:val="28"/>
          <w:szCs w:val="28"/>
          <w:lang w:val="en-GB"/>
        </w:rPr>
        <w:t>vel dives. The planning is base</w:t>
      </w:r>
      <w:r w:rsidRPr="007F114C">
        <w:rPr>
          <w:rFonts w:ascii="Times New Roman" w:hAnsi="Times New Roman"/>
          <w:sz w:val="28"/>
          <w:szCs w:val="28"/>
          <w:lang w:val="en-GB"/>
        </w:rPr>
        <w:t>d</w:t>
      </w:r>
      <w:r w:rsidR="00526C57">
        <w:rPr>
          <w:rFonts w:ascii="Times New Roman" w:hAnsi="Times New Roman"/>
          <w:sz w:val="28"/>
          <w:szCs w:val="28"/>
          <w:lang w:val="en-GB"/>
        </w:rPr>
        <w:t xml:space="preserve"> </w:t>
      </w:r>
      <w:r w:rsidRPr="007F114C">
        <w:rPr>
          <w:rFonts w:ascii="Times New Roman" w:hAnsi="Times New Roman"/>
          <w:sz w:val="28"/>
          <w:szCs w:val="28"/>
          <w:lang w:val="en-GB"/>
        </w:rPr>
        <w:t xml:space="preserve">on the principles of repetitive diving. The dive is separated into discrete steps with certain depth ranges (levels). </w:t>
      </w:r>
      <w:r w:rsidR="00D34AB0" w:rsidRPr="007F114C">
        <w:rPr>
          <w:rFonts w:ascii="Times New Roman" w:hAnsi="Times New Roman"/>
          <w:sz w:val="28"/>
          <w:szCs w:val="28"/>
          <w:lang w:val="en-GB"/>
        </w:rPr>
        <w:t xml:space="preserve">The tabulated bottom time for any level is calculated by adding the actual bottom time at the step with the Residual Nitrogen Time as dictated by the </w:t>
      </w:r>
      <w:r w:rsidR="009B6442">
        <w:rPr>
          <w:rFonts w:ascii="Times New Roman" w:hAnsi="Times New Roman"/>
          <w:sz w:val="28"/>
          <w:szCs w:val="28"/>
          <w:lang w:val="en-GB"/>
        </w:rPr>
        <w:t>Repetitive Group Designator</w:t>
      </w:r>
      <w:r w:rsidR="00D34AB0" w:rsidRPr="007F114C">
        <w:rPr>
          <w:rFonts w:ascii="Times New Roman" w:hAnsi="Times New Roman"/>
          <w:sz w:val="28"/>
          <w:szCs w:val="28"/>
          <w:lang w:val="en-GB"/>
        </w:rPr>
        <w:t xml:space="preserve">. The bottom time for any level should include ascent time to the next shallower level. </w:t>
      </w:r>
    </w:p>
    <w:p w14:paraId="57D61F3D" w14:textId="1963DCEF" w:rsidR="00A60999" w:rsidRPr="007F114C" w:rsidRDefault="00DB7272" w:rsidP="00B863E1">
      <w:pPr>
        <w:numPr>
          <w:ilvl w:val="0"/>
          <w:numId w:val="6"/>
        </w:numPr>
        <w:tabs>
          <w:tab w:val="left" w:pos="510"/>
          <w:tab w:val="left" w:pos="851"/>
        </w:tabs>
        <w:spacing w:after="240" w:line="320" w:lineRule="exact"/>
        <w:ind w:left="510" w:hanging="510"/>
        <w:jc w:val="both"/>
        <w:rPr>
          <w:rFonts w:ascii="Times New Roman" w:hAnsi="Times New Roman"/>
          <w:sz w:val="28"/>
          <w:szCs w:val="28"/>
          <w:lang w:val="en-GB"/>
        </w:rPr>
      </w:pPr>
      <w:r w:rsidRPr="007F114C">
        <w:rPr>
          <w:rFonts w:ascii="Times New Roman" w:hAnsi="Times New Roman"/>
          <w:sz w:val="28"/>
          <w:szCs w:val="28"/>
          <w:lang w:val="en-GB"/>
        </w:rPr>
        <w:t>A number of limitations apply to decompression planning of multilevel-dives</w:t>
      </w:r>
      <w:r w:rsidR="00A60999" w:rsidRPr="007F114C">
        <w:rPr>
          <w:rFonts w:ascii="Times New Roman" w:hAnsi="Times New Roman"/>
          <w:sz w:val="28"/>
          <w:szCs w:val="28"/>
          <w:lang w:val="en-GB"/>
        </w:rPr>
        <w:t>:</w:t>
      </w:r>
      <w:r w:rsidR="00A60999" w:rsidRPr="007F114C">
        <w:rPr>
          <w:rFonts w:ascii="Times New Roman" w:hAnsi="Times New Roman"/>
          <w:sz w:val="28"/>
          <w:szCs w:val="28"/>
          <w:lang w:val="en-GB"/>
        </w:rPr>
        <w:br/>
        <w:t>-</w:t>
      </w:r>
      <w:r w:rsidR="00A60999" w:rsidRPr="007F114C">
        <w:rPr>
          <w:rFonts w:ascii="Times New Roman" w:hAnsi="Times New Roman"/>
          <w:sz w:val="28"/>
          <w:szCs w:val="28"/>
          <w:lang w:val="en-GB"/>
        </w:rPr>
        <w:tab/>
      </w:r>
      <w:r w:rsidRPr="007F114C">
        <w:rPr>
          <w:rFonts w:ascii="Times New Roman" w:hAnsi="Times New Roman"/>
          <w:sz w:val="28"/>
          <w:szCs w:val="28"/>
          <w:lang w:val="en-GB"/>
        </w:rPr>
        <w:t>The dive should be executed to successively shallower depths</w:t>
      </w:r>
      <w:r w:rsidR="00A60999" w:rsidRPr="007F114C">
        <w:rPr>
          <w:rFonts w:ascii="Times New Roman" w:hAnsi="Times New Roman"/>
          <w:sz w:val="28"/>
          <w:szCs w:val="28"/>
          <w:lang w:val="en-GB"/>
        </w:rPr>
        <w:tab/>
      </w:r>
      <w:ins w:id="483" w:author="Jan Risberg" w:date="2017-02-13T10:57:00Z">
        <w:r w:rsidR="00EB713C">
          <w:rPr>
            <w:rFonts w:ascii="Times New Roman" w:hAnsi="Times New Roman"/>
            <w:sz w:val="28"/>
            <w:szCs w:val="28"/>
            <w:lang w:val="en-GB"/>
          </w:rPr>
          <w:t xml:space="preserve"> (one may </w:t>
        </w:r>
      </w:ins>
      <w:ins w:id="484" w:author="Jan Risberg" w:date="2017-02-13T10:58:00Z">
        <w:r w:rsidR="00EB713C">
          <w:rPr>
            <w:rFonts w:ascii="Times New Roman" w:hAnsi="Times New Roman"/>
            <w:sz w:val="28"/>
            <w:szCs w:val="28"/>
            <w:lang w:val="en-GB"/>
          </w:rPr>
          <w:tab/>
        </w:r>
      </w:ins>
      <w:ins w:id="485" w:author="Jan Risberg" w:date="2017-02-13T10:57:00Z">
        <w:r w:rsidR="00EB713C">
          <w:rPr>
            <w:rFonts w:ascii="Times New Roman" w:hAnsi="Times New Roman"/>
            <w:sz w:val="28"/>
            <w:szCs w:val="28"/>
            <w:lang w:val="en-GB"/>
          </w:rPr>
          <w:t xml:space="preserve">ascend and descend within a stage range though </w:t>
        </w:r>
      </w:ins>
      <w:ins w:id="486" w:author="Jan Risberg" w:date="2017-02-13T10:58:00Z">
        <w:r w:rsidR="00EB713C">
          <w:rPr>
            <w:rFonts w:ascii="Times New Roman" w:hAnsi="Times New Roman"/>
            <w:sz w:val="28"/>
            <w:szCs w:val="28"/>
            <w:lang w:val="en-GB"/>
          </w:rPr>
          <w:t xml:space="preserve">this should be avoided as far </w:t>
        </w:r>
      </w:ins>
      <w:ins w:id="487" w:author="Jan Risberg" w:date="2017-02-13T10:59:00Z">
        <w:r w:rsidR="00EB713C">
          <w:rPr>
            <w:rFonts w:ascii="Times New Roman" w:hAnsi="Times New Roman"/>
            <w:sz w:val="28"/>
            <w:szCs w:val="28"/>
            <w:lang w:val="en-GB"/>
          </w:rPr>
          <w:tab/>
        </w:r>
      </w:ins>
      <w:ins w:id="488" w:author="Jan Risberg" w:date="2017-02-13T10:58:00Z">
        <w:r w:rsidR="00EB713C">
          <w:rPr>
            <w:rFonts w:ascii="Times New Roman" w:hAnsi="Times New Roman"/>
            <w:sz w:val="28"/>
            <w:szCs w:val="28"/>
            <w:lang w:val="en-GB"/>
          </w:rPr>
          <w:t>as possible.</w:t>
        </w:r>
      </w:ins>
      <w:ins w:id="489" w:author="Jan Risberg" w:date="2017-02-13T10:59:00Z">
        <w:r w:rsidR="00EB713C">
          <w:rPr>
            <w:rFonts w:ascii="Times New Roman" w:hAnsi="Times New Roman"/>
            <w:sz w:val="28"/>
            <w:szCs w:val="28"/>
            <w:lang w:val="en-GB"/>
          </w:rPr>
          <w:tab/>
        </w:r>
      </w:ins>
      <w:r w:rsidR="00A60999" w:rsidRPr="007F114C">
        <w:rPr>
          <w:rFonts w:ascii="Times New Roman" w:hAnsi="Times New Roman"/>
          <w:sz w:val="28"/>
          <w:szCs w:val="28"/>
          <w:lang w:val="en-GB"/>
        </w:rPr>
        <w:br/>
        <w:t>-</w:t>
      </w:r>
      <w:r w:rsidR="00A60999" w:rsidRPr="007F114C">
        <w:rPr>
          <w:rFonts w:ascii="Times New Roman" w:hAnsi="Times New Roman"/>
          <w:sz w:val="28"/>
          <w:szCs w:val="28"/>
          <w:lang w:val="en-GB"/>
        </w:rPr>
        <w:tab/>
      </w:r>
      <w:r w:rsidRPr="007F114C">
        <w:rPr>
          <w:rFonts w:ascii="Times New Roman" w:hAnsi="Times New Roman"/>
          <w:sz w:val="28"/>
          <w:szCs w:val="28"/>
          <w:lang w:val="en-GB"/>
        </w:rPr>
        <w:t>The dive should at any time be finished as a no-decompression dive</w:t>
      </w:r>
      <w:r w:rsidR="00A60999" w:rsidRPr="007F114C">
        <w:rPr>
          <w:rFonts w:ascii="Times New Roman" w:hAnsi="Times New Roman"/>
          <w:sz w:val="28"/>
          <w:szCs w:val="28"/>
          <w:lang w:val="en-GB"/>
        </w:rPr>
        <w:t>.</w:t>
      </w:r>
      <w:r w:rsidR="00A60999" w:rsidRPr="007F114C">
        <w:rPr>
          <w:rFonts w:ascii="Times New Roman" w:hAnsi="Times New Roman"/>
          <w:sz w:val="28"/>
          <w:szCs w:val="28"/>
          <w:lang w:val="en-GB"/>
        </w:rPr>
        <w:br/>
        <w:t>-</w:t>
      </w:r>
      <w:r w:rsidR="00A60999" w:rsidRPr="007F114C">
        <w:rPr>
          <w:rFonts w:ascii="Times New Roman" w:hAnsi="Times New Roman"/>
          <w:sz w:val="28"/>
          <w:szCs w:val="28"/>
          <w:lang w:val="en-GB"/>
        </w:rPr>
        <w:tab/>
      </w:r>
      <w:r w:rsidRPr="007F114C">
        <w:rPr>
          <w:rFonts w:ascii="Times New Roman" w:hAnsi="Times New Roman"/>
          <w:sz w:val="28"/>
          <w:szCs w:val="28"/>
          <w:lang w:val="en-GB"/>
        </w:rPr>
        <w:t xml:space="preserve">The depth levels (steps) should be separated by at least 6m for diving depths </w:t>
      </w:r>
      <w:r w:rsidR="00B863E1">
        <w:rPr>
          <w:rFonts w:ascii="Times New Roman" w:hAnsi="Times New Roman"/>
          <w:sz w:val="28"/>
          <w:szCs w:val="28"/>
          <w:lang w:val="en-GB"/>
        </w:rPr>
        <w:tab/>
      </w:r>
      <w:r w:rsidRPr="007F114C">
        <w:rPr>
          <w:rFonts w:ascii="Times New Roman" w:hAnsi="Times New Roman"/>
          <w:sz w:val="28"/>
          <w:szCs w:val="28"/>
          <w:lang w:val="en-GB"/>
        </w:rPr>
        <w:t>not exceeding 30</w:t>
      </w:r>
      <w:r w:rsidR="000E046E">
        <w:rPr>
          <w:rFonts w:ascii="Times New Roman" w:hAnsi="Times New Roman"/>
          <w:sz w:val="28"/>
          <w:szCs w:val="28"/>
          <w:lang w:val="en-GB"/>
        </w:rPr>
        <w:t xml:space="preserve"> </w:t>
      </w:r>
      <w:r w:rsidRPr="007F114C">
        <w:rPr>
          <w:rFonts w:ascii="Times New Roman" w:hAnsi="Times New Roman"/>
          <w:sz w:val="28"/>
          <w:szCs w:val="28"/>
          <w:lang w:val="en-GB"/>
        </w:rPr>
        <w:t>m and at least 9</w:t>
      </w:r>
      <w:r w:rsidR="000E046E">
        <w:rPr>
          <w:rFonts w:ascii="Times New Roman" w:hAnsi="Times New Roman"/>
          <w:sz w:val="28"/>
          <w:szCs w:val="28"/>
          <w:lang w:val="en-GB"/>
        </w:rPr>
        <w:t xml:space="preserve"> </w:t>
      </w:r>
      <w:r w:rsidRPr="007F114C">
        <w:rPr>
          <w:rFonts w:ascii="Times New Roman" w:hAnsi="Times New Roman"/>
          <w:sz w:val="28"/>
          <w:szCs w:val="28"/>
          <w:lang w:val="en-GB"/>
        </w:rPr>
        <w:t>m for diving depths exceeding 30 m</w:t>
      </w:r>
      <w:r w:rsidR="00A60999" w:rsidRPr="007F114C">
        <w:rPr>
          <w:rFonts w:ascii="Times New Roman" w:hAnsi="Times New Roman"/>
          <w:sz w:val="28"/>
          <w:szCs w:val="28"/>
          <w:lang w:val="en-GB"/>
        </w:rPr>
        <w:t>.</w:t>
      </w:r>
      <w:r w:rsidR="00A60999" w:rsidRPr="007F114C">
        <w:rPr>
          <w:rFonts w:ascii="Times New Roman" w:hAnsi="Times New Roman"/>
          <w:sz w:val="28"/>
          <w:szCs w:val="28"/>
          <w:lang w:val="en-GB"/>
        </w:rPr>
        <w:tab/>
      </w:r>
      <w:r w:rsidR="00A60999" w:rsidRPr="007F114C">
        <w:rPr>
          <w:rFonts w:ascii="Times New Roman" w:hAnsi="Times New Roman"/>
          <w:sz w:val="28"/>
          <w:szCs w:val="28"/>
          <w:lang w:val="en-GB"/>
        </w:rPr>
        <w:br/>
        <w:t>-</w:t>
      </w:r>
      <w:r w:rsidR="00A60999" w:rsidRPr="007F114C">
        <w:rPr>
          <w:rFonts w:ascii="Times New Roman" w:hAnsi="Times New Roman"/>
          <w:sz w:val="28"/>
          <w:szCs w:val="28"/>
          <w:lang w:val="en-GB"/>
        </w:rPr>
        <w:tab/>
      </w:r>
      <w:r w:rsidRPr="007F114C">
        <w:rPr>
          <w:rFonts w:ascii="Times New Roman" w:hAnsi="Times New Roman"/>
          <w:sz w:val="28"/>
          <w:szCs w:val="28"/>
          <w:lang w:val="en-GB"/>
        </w:rPr>
        <w:t xml:space="preserve">The Repetitive Group Designator before and after the dive should not be </w:t>
      </w:r>
      <w:r w:rsidR="00B863E1">
        <w:rPr>
          <w:rFonts w:ascii="Times New Roman" w:hAnsi="Times New Roman"/>
          <w:sz w:val="28"/>
          <w:szCs w:val="28"/>
          <w:lang w:val="en-GB"/>
        </w:rPr>
        <w:tab/>
      </w:r>
      <w:r w:rsidRPr="007F114C">
        <w:rPr>
          <w:rFonts w:ascii="Times New Roman" w:hAnsi="Times New Roman"/>
          <w:sz w:val="28"/>
          <w:szCs w:val="28"/>
          <w:lang w:val="en-GB"/>
        </w:rPr>
        <w:t xml:space="preserve">allowed to </w:t>
      </w:r>
      <w:proofErr w:type="gramStart"/>
      <w:r w:rsidRPr="007F114C">
        <w:rPr>
          <w:rFonts w:ascii="Times New Roman" w:hAnsi="Times New Roman"/>
          <w:sz w:val="28"/>
          <w:szCs w:val="28"/>
          <w:lang w:val="en-GB"/>
        </w:rPr>
        <w:t>exceed ”</w:t>
      </w:r>
      <w:r w:rsidR="00EA6D8C">
        <w:rPr>
          <w:rFonts w:ascii="Times New Roman" w:hAnsi="Times New Roman"/>
          <w:sz w:val="28"/>
          <w:szCs w:val="28"/>
          <w:lang w:val="en-GB"/>
        </w:rPr>
        <w:t>N</w:t>
      </w:r>
      <w:proofErr w:type="gramEnd"/>
      <w:r w:rsidRPr="007F114C">
        <w:rPr>
          <w:rFonts w:ascii="Times New Roman" w:hAnsi="Times New Roman"/>
          <w:sz w:val="28"/>
          <w:szCs w:val="28"/>
          <w:lang w:val="en-GB"/>
        </w:rPr>
        <w:t>”</w:t>
      </w:r>
      <w:r w:rsidR="00A60999" w:rsidRPr="007F114C">
        <w:rPr>
          <w:rFonts w:ascii="Times New Roman" w:hAnsi="Times New Roman"/>
          <w:sz w:val="28"/>
          <w:szCs w:val="28"/>
          <w:lang w:val="en-GB"/>
        </w:rPr>
        <w:tab/>
      </w:r>
      <w:r w:rsidR="00A60999" w:rsidRPr="007F114C">
        <w:rPr>
          <w:rFonts w:ascii="Times New Roman" w:hAnsi="Times New Roman"/>
          <w:sz w:val="28"/>
          <w:szCs w:val="28"/>
          <w:lang w:val="en-GB"/>
        </w:rPr>
        <w:br/>
        <w:t>-</w:t>
      </w:r>
      <w:r w:rsidR="00A60999" w:rsidRPr="007F114C">
        <w:rPr>
          <w:rFonts w:ascii="Times New Roman" w:hAnsi="Times New Roman"/>
          <w:sz w:val="28"/>
          <w:szCs w:val="28"/>
          <w:lang w:val="en-GB"/>
        </w:rPr>
        <w:tab/>
      </w:r>
      <w:r w:rsidRPr="007F114C">
        <w:rPr>
          <w:rFonts w:ascii="Times New Roman" w:hAnsi="Times New Roman"/>
          <w:sz w:val="28"/>
          <w:szCs w:val="28"/>
          <w:lang w:val="en-GB"/>
        </w:rPr>
        <w:t xml:space="preserve">The dive should be completed with a 5 min safety stop between 3 and 6 </w:t>
      </w:r>
      <w:r w:rsidR="000E046E">
        <w:rPr>
          <w:rFonts w:ascii="Times New Roman" w:hAnsi="Times New Roman"/>
          <w:sz w:val="28"/>
          <w:szCs w:val="28"/>
          <w:lang w:val="en-GB"/>
        </w:rPr>
        <w:t>m</w:t>
      </w:r>
      <w:r w:rsidR="00A60999" w:rsidRPr="007F114C">
        <w:rPr>
          <w:rFonts w:ascii="Times New Roman" w:hAnsi="Times New Roman"/>
          <w:sz w:val="28"/>
          <w:szCs w:val="28"/>
          <w:lang w:val="en-GB"/>
        </w:rPr>
        <w:t>.</w:t>
      </w:r>
    </w:p>
    <w:p w14:paraId="4C795036" w14:textId="2E19FD59" w:rsidR="00A60999" w:rsidRDefault="00DB7272" w:rsidP="00247AE9">
      <w:pPr>
        <w:numPr>
          <w:ilvl w:val="0"/>
          <w:numId w:val="6"/>
        </w:numPr>
        <w:tabs>
          <w:tab w:val="left" w:pos="510"/>
        </w:tabs>
        <w:spacing w:after="240" w:line="320" w:lineRule="exact"/>
        <w:ind w:left="510" w:hanging="510"/>
        <w:jc w:val="both"/>
        <w:rPr>
          <w:rFonts w:ascii="Times New Roman" w:hAnsi="Times New Roman"/>
          <w:sz w:val="28"/>
          <w:szCs w:val="28"/>
          <w:lang w:val="en-GB"/>
        </w:rPr>
      </w:pPr>
      <w:r w:rsidRPr="007F114C">
        <w:rPr>
          <w:rFonts w:ascii="Times New Roman" w:hAnsi="Times New Roman"/>
          <w:sz w:val="28"/>
          <w:szCs w:val="28"/>
          <w:lang w:val="en-GB"/>
        </w:rPr>
        <w:t>Repetitive dives may be planned for conventionally</w:t>
      </w:r>
      <w:r w:rsidR="00E21896">
        <w:rPr>
          <w:rFonts w:ascii="Times New Roman" w:hAnsi="Times New Roman"/>
          <w:sz w:val="28"/>
          <w:szCs w:val="28"/>
          <w:lang w:val="en-GB"/>
        </w:rPr>
        <w:t xml:space="preserve">. Dives to depths not exceeding 6m could be planned for without limitation on bottom time. </w:t>
      </w:r>
    </w:p>
    <w:p w14:paraId="75A7E015" w14:textId="78F4AC9F" w:rsidR="0041760F" w:rsidRPr="007F114C" w:rsidRDefault="0041760F" w:rsidP="00247AE9">
      <w:pPr>
        <w:numPr>
          <w:ilvl w:val="0"/>
          <w:numId w:val="6"/>
        </w:numPr>
        <w:tabs>
          <w:tab w:val="left" w:pos="510"/>
        </w:tabs>
        <w:spacing w:after="240" w:line="320" w:lineRule="exact"/>
        <w:ind w:left="510" w:hanging="510"/>
        <w:jc w:val="both"/>
        <w:rPr>
          <w:rFonts w:ascii="Times New Roman" w:hAnsi="Times New Roman"/>
          <w:sz w:val="28"/>
          <w:szCs w:val="28"/>
          <w:lang w:val="en-GB"/>
        </w:rPr>
      </w:pPr>
      <w:r>
        <w:rPr>
          <w:rFonts w:ascii="Times New Roman" w:hAnsi="Times New Roman"/>
          <w:sz w:val="28"/>
          <w:szCs w:val="28"/>
          <w:lang w:val="en-GB"/>
        </w:rPr>
        <w:t xml:space="preserve">If maximum </w:t>
      </w:r>
      <w:r w:rsidR="0026165D">
        <w:rPr>
          <w:rFonts w:ascii="Times New Roman" w:hAnsi="Times New Roman"/>
          <w:sz w:val="28"/>
          <w:szCs w:val="28"/>
          <w:lang w:val="en-GB"/>
        </w:rPr>
        <w:t>allowed</w:t>
      </w:r>
      <w:r>
        <w:rPr>
          <w:rFonts w:ascii="Times New Roman" w:hAnsi="Times New Roman"/>
          <w:sz w:val="28"/>
          <w:szCs w:val="28"/>
          <w:lang w:val="en-GB"/>
        </w:rPr>
        <w:t xml:space="preserve"> dive time at any level is exceeded, the diver should complete a staged decompression as prescribed for this table depth. The diver should breathe oxygen at surface pressure for 30 min after the dive. No repetitive dive is allowed for the next 1</w:t>
      </w:r>
      <w:r w:rsidR="00426923">
        <w:rPr>
          <w:rFonts w:ascii="Times New Roman" w:hAnsi="Times New Roman"/>
          <w:sz w:val="28"/>
          <w:szCs w:val="28"/>
          <w:lang w:val="en-GB"/>
        </w:rPr>
        <w:t>8</w:t>
      </w:r>
      <w:r w:rsidR="00B863E1">
        <w:rPr>
          <w:rFonts w:ascii="Times New Roman" w:hAnsi="Times New Roman"/>
          <w:sz w:val="28"/>
          <w:szCs w:val="28"/>
          <w:lang w:val="en-GB"/>
        </w:rPr>
        <w:t xml:space="preserve"> </w:t>
      </w:r>
      <w:r>
        <w:rPr>
          <w:rFonts w:ascii="Times New Roman" w:hAnsi="Times New Roman"/>
          <w:sz w:val="28"/>
          <w:szCs w:val="28"/>
          <w:lang w:val="en-GB"/>
        </w:rPr>
        <w:t>h.</w:t>
      </w:r>
    </w:p>
    <w:p w14:paraId="4BA4353D" w14:textId="77777777" w:rsidR="00260B71" w:rsidRDefault="00260B71">
      <w:pPr>
        <w:rPr>
          <w:rFonts w:ascii="Times New Roman" w:hAnsi="Times New Roman"/>
          <w:sz w:val="28"/>
          <w:szCs w:val="28"/>
          <w:lang w:val="en-GB"/>
        </w:rPr>
      </w:pPr>
      <w:r>
        <w:rPr>
          <w:rFonts w:ascii="Times New Roman" w:hAnsi="Times New Roman"/>
          <w:sz w:val="28"/>
          <w:szCs w:val="28"/>
          <w:lang w:val="en-GB"/>
        </w:rPr>
        <w:br w:type="page"/>
      </w:r>
    </w:p>
    <w:p w14:paraId="0CE6DB22" w14:textId="5D91A3B6" w:rsidR="004F2997" w:rsidRDefault="00DB7272" w:rsidP="00247AE9">
      <w:pPr>
        <w:numPr>
          <w:ilvl w:val="0"/>
          <w:numId w:val="6"/>
        </w:numPr>
        <w:tabs>
          <w:tab w:val="left" w:pos="510"/>
        </w:tabs>
        <w:spacing w:after="240" w:line="320" w:lineRule="exact"/>
        <w:ind w:left="510" w:hanging="510"/>
        <w:jc w:val="both"/>
        <w:rPr>
          <w:rFonts w:ascii="Times New Roman" w:hAnsi="Times New Roman"/>
          <w:sz w:val="28"/>
          <w:szCs w:val="28"/>
          <w:lang w:val="en-GB"/>
        </w:rPr>
      </w:pPr>
      <w:r w:rsidRPr="007F114C">
        <w:rPr>
          <w:rFonts w:ascii="Times New Roman" w:hAnsi="Times New Roman"/>
          <w:sz w:val="28"/>
          <w:szCs w:val="28"/>
          <w:lang w:val="en-GB"/>
        </w:rPr>
        <w:lastRenderedPageBreak/>
        <w:t>The table on the next page may be used for an overview of maximum allowed bottom times at various depth levels depending on the maximum depth of the multilevel dive</w:t>
      </w:r>
      <w:r w:rsidR="00A60999" w:rsidRPr="007F114C">
        <w:rPr>
          <w:rFonts w:ascii="Times New Roman" w:hAnsi="Times New Roman"/>
          <w:sz w:val="28"/>
          <w:szCs w:val="28"/>
          <w:lang w:val="en-GB"/>
        </w:rPr>
        <w:t>.</w:t>
      </w:r>
      <w:r w:rsidR="00A60999" w:rsidRPr="007F114C">
        <w:rPr>
          <w:rFonts w:ascii="Times New Roman" w:hAnsi="Times New Roman"/>
          <w:sz w:val="28"/>
          <w:szCs w:val="28"/>
          <w:lang w:val="en-GB"/>
        </w:rPr>
        <w:tab/>
      </w:r>
      <w:r w:rsidR="00A60999" w:rsidRPr="007F114C">
        <w:rPr>
          <w:rFonts w:ascii="Times New Roman" w:hAnsi="Times New Roman"/>
          <w:sz w:val="28"/>
          <w:szCs w:val="28"/>
          <w:lang w:val="en-GB"/>
        </w:rPr>
        <w:br/>
      </w:r>
      <w:r w:rsidRPr="007F114C">
        <w:rPr>
          <w:rFonts w:ascii="Times New Roman" w:hAnsi="Times New Roman"/>
          <w:sz w:val="28"/>
          <w:szCs w:val="28"/>
          <w:lang w:val="en-GB"/>
        </w:rPr>
        <w:t>PROBLEM</w:t>
      </w:r>
      <w:r w:rsidR="00A60999" w:rsidRPr="007F114C">
        <w:rPr>
          <w:rFonts w:ascii="Times New Roman" w:hAnsi="Times New Roman"/>
          <w:sz w:val="28"/>
          <w:szCs w:val="28"/>
          <w:lang w:val="en-GB"/>
        </w:rPr>
        <w:t xml:space="preserve">: </w:t>
      </w:r>
      <w:r w:rsidRPr="007F114C">
        <w:rPr>
          <w:rFonts w:ascii="Times New Roman" w:hAnsi="Times New Roman"/>
          <w:sz w:val="28"/>
          <w:szCs w:val="28"/>
          <w:lang w:val="en-GB"/>
        </w:rPr>
        <w:t xml:space="preserve">A dive is planned for 28 metres. Maximum exploitation of bottom times at all depth levels is </w:t>
      </w:r>
      <w:r w:rsidR="00213786" w:rsidRPr="007F114C">
        <w:rPr>
          <w:rFonts w:ascii="Times New Roman" w:hAnsi="Times New Roman"/>
          <w:sz w:val="28"/>
          <w:szCs w:val="28"/>
          <w:lang w:val="en-GB"/>
        </w:rPr>
        <w:t>wanted. How should the dive be planned?</w:t>
      </w:r>
      <w:r w:rsidR="00A60999" w:rsidRPr="007F114C">
        <w:rPr>
          <w:rFonts w:ascii="Times New Roman" w:hAnsi="Times New Roman"/>
          <w:sz w:val="28"/>
          <w:szCs w:val="28"/>
          <w:lang w:val="en-GB"/>
        </w:rPr>
        <w:tab/>
      </w:r>
      <w:r w:rsidR="00A60999" w:rsidRPr="007F114C">
        <w:rPr>
          <w:rFonts w:ascii="Times New Roman" w:hAnsi="Times New Roman"/>
          <w:sz w:val="28"/>
          <w:szCs w:val="28"/>
          <w:lang w:val="en-GB"/>
        </w:rPr>
        <w:br/>
      </w:r>
      <w:r w:rsidRPr="007F114C">
        <w:rPr>
          <w:rFonts w:ascii="Times New Roman" w:hAnsi="Times New Roman"/>
          <w:sz w:val="28"/>
          <w:szCs w:val="28"/>
          <w:lang w:val="en-GB"/>
        </w:rPr>
        <w:t>SOLUTION</w:t>
      </w:r>
      <w:r w:rsidR="00A60999" w:rsidRPr="007F114C">
        <w:rPr>
          <w:rFonts w:ascii="Times New Roman" w:hAnsi="Times New Roman"/>
          <w:sz w:val="28"/>
          <w:szCs w:val="28"/>
          <w:lang w:val="en-GB"/>
        </w:rPr>
        <w:t xml:space="preserve">: </w:t>
      </w:r>
      <w:r w:rsidR="00213786" w:rsidRPr="007F114C">
        <w:rPr>
          <w:rFonts w:ascii="Times New Roman" w:hAnsi="Times New Roman"/>
          <w:sz w:val="28"/>
          <w:szCs w:val="28"/>
          <w:lang w:val="en-GB"/>
        </w:rPr>
        <w:t>The next deeper table depth is 30 metres. Review the column 30 30 metres and read the maximum bottom time which is 20 m</w:t>
      </w:r>
      <w:r w:rsidR="00977519">
        <w:rPr>
          <w:rFonts w:ascii="Times New Roman" w:hAnsi="Times New Roman"/>
          <w:sz w:val="28"/>
          <w:szCs w:val="28"/>
          <w:lang w:val="en-GB"/>
        </w:rPr>
        <w:t>in</w:t>
      </w:r>
      <w:r w:rsidR="00213786" w:rsidRPr="007F114C">
        <w:rPr>
          <w:rFonts w:ascii="Times New Roman" w:hAnsi="Times New Roman"/>
          <w:sz w:val="28"/>
          <w:szCs w:val="28"/>
          <w:lang w:val="en-GB"/>
        </w:rPr>
        <w:t xml:space="preserve">. Next level is 24 metres. The diver has 20 minutes to spend at diving depths ranging </w:t>
      </w:r>
      <w:r w:rsidR="00977519">
        <w:rPr>
          <w:rFonts w:ascii="Times New Roman" w:hAnsi="Times New Roman"/>
          <w:sz w:val="28"/>
          <w:szCs w:val="28"/>
          <w:lang w:val="en-GB"/>
        </w:rPr>
        <w:t xml:space="preserve">between </w:t>
      </w:r>
      <w:r w:rsidR="00213786" w:rsidRPr="007F114C">
        <w:rPr>
          <w:rFonts w:ascii="Times New Roman" w:hAnsi="Times New Roman"/>
          <w:sz w:val="28"/>
          <w:szCs w:val="28"/>
          <w:lang w:val="en-GB"/>
        </w:rPr>
        <w:t>24 and 30 metres. Maximum allowed bottom time at 24 metres is 5 minut</w:t>
      </w:r>
      <w:r w:rsidR="00526C57">
        <w:rPr>
          <w:rFonts w:ascii="Times New Roman" w:hAnsi="Times New Roman"/>
          <w:sz w:val="28"/>
          <w:szCs w:val="28"/>
          <w:lang w:val="en-GB"/>
        </w:rPr>
        <w:t>e</w:t>
      </w:r>
      <w:r w:rsidR="00213786" w:rsidRPr="007F114C">
        <w:rPr>
          <w:rFonts w:ascii="Times New Roman" w:hAnsi="Times New Roman"/>
          <w:sz w:val="28"/>
          <w:szCs w:val="28"/>
          <w:lang w:val="en-GB"/>
        </w:rPr>
        <w:t xml:space="preserve">s, next level is 18 metres. The diver may spend 5 minutes at diving depths ranging </w:t>
      </w:r>
      <w:r w:rsidR="00977519">
        <w:rPr>
          <w:rFonts w:ascii="Times New Roman" w:hAnsi="Times New Roman"/>
          <w:sz w:val="28"/>
          <w:szCs w:val="28"/>
          <w:lang w:val="en-GB"/>
        </w:rPr>
        <w:t xml:space="preserve">between </w:t>
      </w:r>
      <w:r w:rsidR="00213786" w:rsidRPr="007F114C">
        <w:rPr>
          <w:rFonts w:ascii="Times New Roman" w:hAnsi="Times New Roman"/>
          <w:sz w:val="28"/>
          <w:szCs w:val="28"/>
          <w:lang w:val="en-GB"/>
        </w:rPr>
        <w:t xml:space="preserve">18 and 24 metres. The next level is 12 metres. The diver </w:t>
      </w:r>
      <w:r w:rsidR="00977519">
        <w:rPr>
          <w:rFonts w:ascii="Times New Roman" w:hAnsi="Times New Roman"/>
          <w:sz w:val="28"/>
          <w:szCs w:val="28"/>
          <w:lang w:val="en-GB"/>
        </w:rPr>
        <w:t>can</w:t>
      </w:r>
      <w:r w:rsidR="00213786" w:rsidRPr="007F114C">
        <w:rPr>
          <w:rFonts w:ascii="Times New Roman" w:hAnsi="Times New Roman"/>
          <w:sz w:val="28"/>
          <w:szCs w:val="28"/>
          <w:lang w:val="en-GB"/>
        </w:rPr>
        <w:t xml:space="preserve"> spend 10 minutes in diving depths ranging 12 and 18 metres. </w:t>
      </w:r>
      <w:r w:rsidR="00977519">
        <w:rPr>
          <w:rFonts w:ascii="Times New Roman" w:hAnsi="Times New Roman"/>
          <w:sz w:val="28"/>
          <w:szCs w:val="28"/>
          <w:lang w:val="en-GB"/>
        </w:rPr>
        <w:t xml:space="preserve"> The diver can spend 40 min shallower than 12 metres. </w:t>
      </w:r>
      <w:r w:rsidR="00213786" w:rsidRPr="007F114C">
        <w:rPr>
          <w:rFonts w:ascii="Times New Roman" w:hAnsi="Times New Roman"/>
          <w:sz w:val="28"/>
          <w:szCs w:val="28"/>
          <w:lang w:val="en-GB"/>
        </w:rPr>
        <w:t xml:space="preserve">The dive should be completed with a 5 min safety stop between 3 and 6 metres. </w:t>
      </w:r>
      <w:r w:rsidR="004F2997">
        <w:rPr>
          <w:rFonts w:ascii="Times New Roman" w:hAnsi="Times New Roman"/>
          <w:sz w:val="28"/>
          <w:szCs w:val="28"/>
          <w:lang w:val="en-GB"/>
        </w:rPr>
        <w:tab/>
      </w:r>
    </w:p>
    <w:p w14:paraId="241029EB" w14:textId="3704567A" w:rsidR="004F2997" w:rsidRPr="007F114C" w:rsidRDefault="00A60999" w:rsidP="00247AE9">
      <w:pPr>
        <w:numPr>
          <w:ilvl w:val="0"/>
          <w:numId w:val="6"/>
        </w:numPr>
        <w:tabs>
          <w:tab w:val="left" w:pos="510"/>
        </w:tabs>
        <w:spacing w:after="240" w:line="320" w:lineRule="exact"/>
        <w:ind w:left="510" w:hanging="510"/>
        <w:jc w:val="both"/>
        <w:rPr>
          <w:rFonts w:ascii="Times New Roman" w:hAnsi="Times New Roman"/>
          <w:b/>
          <w:bCs/>
          <w:sz w:val="28"/>
          <w:szCs w:val="28"/>
          <w:lang w:val="en-GB"/>
        </w:rPr>
      </w:pPr>
      <w:r w:rsidRPr="007F114C">
        <w:rPr>
          <w:rFonts w:ascii="Times New Roman" w:hAnsi="Times New Roman"/>
          <w:b/>
          <w:bCs/>
          <w:sz w:val="28"/>
          <w:szCs w:val="28"/>
          <w:lang w:val="en-GB"/>
        </w:rPr>
        <w:t>Multilevel d</w:t>
      </w:r>
      <w:r w:rsidR="00213786" w:rsidRPr="007F114C">
        <w:rPr>
          <w:rFonts w:ascii="Times New Roman" w:hAnsi="Times New Roman"/>
          <w:b/>
          <w:bCs/>
          <w:sz w:val="28"/>
          <w:szCs w:val="28"/>
          <w:lang w:val="en-GB"/>
        </w:rPr>
        <w:t>ives with other separation of depth leve</w:t>
      </w:r>
      <w:r w:rsidR="000E046E">
        <w:rPr>
          <w:rFonts w:ascii="Times New Roman" w:hAnsi="Times New Roman"/>
          <w:b/>
          <w:bCs/>
          <w:sz w:val="28"/>
          <w:szCs w:val="28"/>
          <w:lang w:val="en-GB"/>
        </w:rPr>
        <w:t>l</w:t>
      </w:r>
      <w:r w:rsidR="00213786" w:rsidRPr="007F114C">
        <w:rPr>
          <w:rFonts w:ascii="Times New Roman" w:hAnsi="Times New Roman"/>
          <w:b/>
          <w:bCs/>
          <w:sz w:val="28"/>
          <w:szCs w:val="28"/>
          <w:lang w:val="en-GB"/>
        </w:rPr>
        <w:t>s</w:t>
      </w:r>
      <w:r w:rsidRPr="007F114C">
        <w:rPr>
          <w:rFonts w:ascii="Times New Roman" w:hAnsi="Times New Roman"/>
          <w:b/>
          <w:bCs/>
          <w:sz w:val="28"/>
          <w:szCs w:val="28"/>
          <w:lang w:val="en-GB"/>
        </w:rPr>
        <w:t>.</w:t>
      </w:r>
      <w:r w:rsidR="00F86D0C" w:rsidRPr="007F114C">
        <w:rPr>
          <w:rFonts w:ascii="Times New Roman" w:hAnsi="Times New Roman"/>
          <w:bCs/>
          <w:sz w:val="28"/>
          <w:szCs w:val="28"/>
          <w:lang w:val="en-GB"/>
        </w:rPr>
        <w:t xml:space="preserve"> The dive may be planned with other levels/bottom times than those listed </w:t>
      </w:r>
      <w:r w:rsidR="007F426C" w:rsidRPr="007F114C">
        <w:rPr>
          <w:rFonts w:ascii="Times New Roman" w:hAnsi="Times New Roman"/>
          <w:bCs/>
          <w:sz w:val="28"/>
          <w:szCs w:val="28"/>
          <w:lang w:val="en-GB"/>
        </w:rPr>
        <w:t xml:space="preserve">as long as the </w:t>
      </w:r>
      <w:r w:rsidR="00CA353F" w:rsidRPr="007F114C">
        <w:rPr>
          <w:rFonts w:ascii="Times New Roman" w:hAnsi="Times New Roman"/>
          <w:bCs/>
          <w:sz w:val="28"/>
          <w:szCs w:val="28"/>
          <w:lang w:val="en-GB"/>
        </w:rPr>
        <w:t xml:space="preserve">above listed restrictions are respected. This will allow longer dive times at shallower depths. </w:t>
      </w:r>
      <w:r w:rsidRPr="007F114C">
        <w:rPr>
          <w:rFonts w:ascii="Times New Roman" w:hAnsi="Times New Roman"/>
          <w:sz w:val="28"/>
          <w:szCs w:val="28"/>
          <w:lang w:val="en-GB"/>
        </w:rPr>
        <w:br/>
      </w:r>
      <w:r w:rsidR="00C80593" w:rsidRPr="007F114C">
        <w:rPr>
          <w:rFonts w:ascii="Times New Roman" w:hAnsi="Times New Roman"/>
          <w:sz w:val="28"/>
          <w:szCs w:val="28"/>
          <w:lang w:val="en-GB"/>
        </w:rPr>
        <w:t>PROBLEM</w:t>
      </w:r>
      <w:r w:rsidRPr="007F114C">
        <w:rPr>
          <w:rFonts w:ascii="Times New Roman" w:hAnsi="Times New Roman"/>
          <w:sz w:val="28"/>
          <w:szCs w:val="28"/>
          <w:lang w:val="en-GB"/>
        </w:rPr>
        <w:t xml:space="preserve">: </w:t>
      </w:r>
      <w:r w:rsidR="00C80593" w:rsidRPr="007F114C">
        <w:rPr>
          <w:rFonts w:ascii="Times New Roman" w:hAnsi="Times New Roman"/>
          <w:sz w:val="28"/>
          <w:szCs w:val="28"/>
          <w:lang w:val="en-GB"/>
        </w:rPr>
        <w:t xml:space="preserve">A diver is planning a short (5 min) inspection dive at 32 metres. The rest of the dive is planned to be </w:t>
      </w:r>
      <w:r w:rsidR="004D5693" w:rsidRPr="007F114C">
        <w:rPr>
          <w:rFonts w:ascii="Times New Roman" w:hAnsi="Times New Roman"/>
          <w:sz w:val="28"/>
          <w:szCs w:val="28"/>
          <w:lang w:val="en-GB"/>
        </w:rPr>
        <w:t xml:space="preserve">take place from 18 metres depth to </w:t>
      </w:r>
      <w:r w:rsidR="00DB1BE5">
        <w:rPr>
          <w:rFonts w:ascii="Times New Roman" w:hAnsi="Times New Roman"/>
          <w:sz w:val="28"/>
          <w:szCs w:val="28"/>
          <w:lang w:val="en-GB"/>
        </w:rPr>
        <w:t xml:space="preserve">the </w:t>
      </w:r>
      <w:r w:rsidR="004D5693" w:rsidRPr="007F114C">
        <w:rPr>
          <w:rFonts w:ascii="Times New Roman" w:hAnsi="Times New Roman"/>
          <w:sz w:val="28"/>
          <w:szCs w:val="28"/>
          <w:lang w:val="en-GB"/>
        </w:rPr>
        <w:t>surface. How could this dive be planned</w:t>
      </w:r>
      <w:r w:rsidRPr="007F114C">
        <w:rPr>
          <w:rFonts w:ascii="Times New Roman" w:hAnsi="Times New Roman"/>
          <w:sz w:val="28"/>
          <w:szCs w:val="28"/>
          <w:lang w:val="en-GB"/>
        </w:rPr>
        <w:t>?</w:t>
      </w:r>
      <w:r w:rsidRPr="007F114C">
        <w:rPr>
          <w:rFonts w:ascii="Times New Roman" w:hAnsi="Times New Roman"/>
          <w:sz w:val="28"/>
          <w:szCs w:val="28"/>
          <w:lang w:val="en-GB"/>
        </w:rPr>
        <w:tab/>
      </w:r>
      <w:r w:rsidRPr="007F114C">
        <w:rPr>
          <w:rFonts w:ascii="Times New Roman" w:hAnsi="Times New Roman"/>
          <w:sz w:val="28"/>
          <w:szCs w:val="28"/>
          <w:lang w:val="en-GB"/>
        </w:rPr>
        <w:br/>
        <w:t>S</w:t>
      </w:r>
      <w:r w:rsidR="00C80593" w:rsidRPr="007F114C">
        <w:rPr>
          <w:rFonts w:ascii="Times New Roman" w:hAnsi="Times New Roman"/>
          <w:sz w:val="28"/>
          <w:szCs w:val="28"/>
          <w:lang w:val="en-GB"/>
        </w:rPr>
        <w:t>OLUTION</w:t>
      </w:r>
      <w:r w:rsidRPr="007F114C">
        <w:rPr>
          <w:rFonts w:ascii="Times New Roman" w:hAnsi="Times New Roman"/>
          <w:sz w:val="28"/>
          <w:szCs w:val="28"/>
          <w:lang w:val="en-GB"/>
        </w:rPr>
        <w:t xml:space="preserve">: </w:t>
      </w:r>
      <w:r w:rsidR="004D5693" w:rsidRPr="007F114C">
        <w:rPr>
          <w:rFonts w:ascii="Times New Roman" w:hAnsi="Times New Roman"/>
          <w:sz w:val="28"/>
          <w:szCs w:val="28"/>
          <w:lang w:val="en-GB"/>
        </w:rPr>
        <w:t xml:space="preserve">The bottom time at the deepest </w:t>
      </w:r>
      <w:r w:rsidR="00202051" w:rsidRPr="007F114C">
        <w:rPr>
          <w:rFonts w:ascii="Times New Roman" w:hAnsi="Times New Roman"/>
          <w:sz w:val="28"/>
          <w:szCs w:val="28"/>
          <w:lang w:val="en-GB"/>
        </w:rPr>
        <w:t>level shoul</w:t>
      </w:r>
      <w:r w:rsidR="00A419EB" w:rsidRPr="007F114C">
        <w:rPr>
          <w:rFonts w:ascii="Times New Roman" w:hAnsi="Times New Roman"/>
          <w:sz w:val="28"/>
          <w:szCs w:val="28"/>
          <w:lang w:val="en-GB"/>
        </w:rPr>
        <w:t xml:space="preserve">d be planned for 10 min to </w:t>
      </w:r>
      <w:r w:rsidR="00526C57" w:rsidRPr="00E07818">
        <w:rPr>
          <w:rFonts w:ascii="Times New Roman" w:hAnsi="Times New Roman"/>
          <w:sz w:val="28"/>
          <w:szCs w:val="28"/>
          <w:lang w:val="en-GB"/>
        </w:rPr>
        <w:t>accommodate</w:t>
      </w:r>
      <w:r w:rsidR="00A419EB" w:rsidRPr="007F114C">
        <w:rPr>
          <w:rFonts w:ascii="Times New Roman" w:hAnsi="Times New Roman"/>
          <w:sz w:val="28"/>
          <w:szCs w:val="28"/>
          <w:lang w:val="en-GB"/>
        </w:rPr>
        <w:t xml:space="preserve"> </w:t>
      </w:r>
      <w:r w:rsidR="004D5693" w:rsidRPr="007F114C">
        <w:rPr>
          <w:rFonts w:ascii="Times New Roman" w:hAnsi="Times New Roman"/>
          <w:sz w:val="28"/>
          <w:szCs w:val="28"/>
          <w:lang w:val="en-GB"/>
        </w:rPr>
        <w:t>ascent time to the next level.</w:t>
      </w:r>
      <w:r w:rsidR="00821B4F" w:rsidRPr="007F114C">
        <w:rPr>
          <w:rFonts w:ascii="Times New Roman" w:hAnsi="Times New Roman"/>
          <w:sz w:val="28"/>
          <w:szCs w:val="28"/>
          <w:lang w:val="en-GB"/>
        </w:rPr>
        <w:t xml:space="preserve"> We should use the 33 metre ta</w:t>
      </w:r>
      <w:r w:rsidR="00B863E1">
        <w:rPr>
          <w:rFonts w:ascii="Times New Roman" w:hAnsi="Times New Roman"/>
          <w:sz w:val="28"/>
          <w:szCs w:val="28"/>
          <w:lang w:val="en-GB"/>
        </w:rPr>
        <w:t>b</w:t>
      </w:r>
      <w:r w:rsidR="00821B4F" w:rsidRPr="007F114C">
        <w:rPr>
          <w:rFonts w:ascii="Times New Roman" w:hAnsi="Times New Roman"/>
          <w:sz w:val="28"/>
          <w:szCs w:val="28"/>
          <w:lang w:val="en-GB"/>
        </w:rPr>
        <w:t xml:space="preserve">le and note that a bottom time of 10 min </w:t>
      </w:r>
      <w:r w:rsidR="00D43C8A" w:rsidRPr="007F114C">
        <w:rPr>
          <w:rFonts w:ascii="Times New Roman" w:hAnsi="Times New Roman"/>
          <w:sz w:val="28"/>
          <w:szCs w:val="28"/>
          <w:lang w:val="en-GB"/>
        </w:rPr>
        <w:t>is penali</w:t>
      </w:r>
      <w:r w:rsidR="00164700" w:rsidRPr="007F114C">
        <w:rPr>
          <w:rFonts w:ascii="Times New Roman" w:hAnsi="Times New Roman"/>
          <w:sz w:val="28"/>
          <w:szCs w:val="28"/>
          <w:lang w:val="en-GB"/>
        </w:rPr>
        <w:t>zed with a Repetitive Group Desi</w:t>
      </w:r>
      <w:r w:rsidR="00D43C8A" w:rsidRPr="007F114C">
        <w:rPr>
          <w:rFonts w:ascii="Times New Roman" w:hAnsi="Times New Roman"/>
          <w:sz w:val="28"/>
          <w:szCs w:val="28"/>
          <w:lang w:val="en-GB"/>
        </w:rPr>
        <w:t xml:space="preserve">gnator </w:t>
      </w:r>
      <w:proofErr w:type="gramStart"/>
      <w:r w:rsidR="00D43C8A" w:rsidRPr="007F114C">
        <w:rPr>
          <w:rFonts w:ascii="Times New Roman" w:hAnsi="Times New Roman"/>
          <w:sz w:val="28"/>
          <w:szCs w:val="28"/>
          <w:lang w:val="en-GB"/>
        </w:rPr>
        <w:t>of ”D</w:t>
      </w:r>
      <w:proofErr w:type="gramEnd"/>
      <w:r w:rsidR="00D43C8A" w:rsidRPr="007F114C">
        <w:rPr>
          <w:rFonts w:ascii="Times New Roman" w:hAnsi="Times New Roman"/>
          <w:sz w:val="28"/>
          <w:szCs w:val="28"/>
          <w:lang w:val="en-GB"/>
        </w:rPr>
        <w:t xml:space="preserve">”. </w:t>
      </w:r>
      <w:r w:rsidR="004D5693" w:rsidRPr="007F114C">
        <w:rPr>
          <w:rFonts w:ascii="Times New Roman" w:hAnsi="Times New Roman"/>
          <w:sz w:val="28"/>
          <w:szCs w:val="28"/>
          <w:lang w:val="en-GB"/>
        </w:rPr>
        <w:t xml:space="preserve"> </w:t>
      </w:r>
      <w:r w:rsidR="002D1C60" w:rsidRPr="007F114C">
        <w:rPr>
          <w:rFonts w:ascii="Times New Roman" w:hAnsi="Times New Roman"/>
          <w:sz w:val="28"/>
          <w:szCs w:val="28"/>
          <w:lang w:val="en-GB"/>
        </w:rPr>
        <w:t>The next depth level is 18 metres</w:t>
      </w:r>
      <w:r w:rsidR="002B6066" w:rsidRPr="007F114C">
        <w:rPr>
          <w:rFonts w:ascii="Times New Roman" w:hAnsi="Times New Roman"/>
          <w:sz w:val="28"/>
          <w:szCs w:val="28"/>
          <w:lang w:val="en-GB"/>
        </w:rPr>
        <w:t xml:space="preserve"> where </w:t>
      </w:r>
      <w:r w:rsidR="002F1786" w:rsidRPr="007F114C">
        <w:rPr>
          <w:rFonts w:ascii="Times New Roman" w:hAnsi="Times New Roman"/>
          <w:sz w:val="28"/>
          <w:szCs w:val="28"/>
          <w:lang w:val="en-GB"/>
        </w:rPr>
        <w:t xml:space="preserve">Repetitive Group Designator ”D” will give a Residual Nitrogen Time of 25 min. </w:t>
      </w:r>
      <w:ins w:id="490" w:author="Jan JR. Risberg" w:date="2019-03-31T14:39:00Z">
        <w:r w:rsidR="00CA0DAE">
          <w:rPr>
            <w:rFonts w:ascii="Times New Roman" w:hAnsi="Times New Roman"/>
            <w:sz w:val="28"/>
            <w:szCs w:val="28"/>
            <w:lang w:val="en-GB"/>
          </w:rPr>
          <w:t xml:space="preserve">Maximum </w:t>
        </w:r>
      </w:ins>
      <w:del w:id="491" w:author="Jan JR. Risberg" w:date="2019-03-31T14:39:00Z">
        <w:r w:rsidR="00D15AFD" w:rsidRPr="007F114C" w:rsidDel="00CA0DAE">
          <w:rPr>
            <w:rFonts w:ascii="Times New Roman" w:hAnsi="Times New Roman"/>
            <w:sz w:val="28"/>
            <w:szCs w:val="28"/>
            <w:lang w:val="en-GB"/>
          </w:rPr>
          <w:delText xml:space="preserve">Equivalent </w:delText>
        </w:r>
      </w:del>
      <w:r w:rsidR="00D15AFD" w:rsidRPr="007F114C">
        <w:rPr>
          <w:rFonts w:ascii="Times New Roman" w:hAnsi="Times New Roman"/>
          <w:sz w:val="28"/>
          <w:szCs w:val="28"/>
          <w:lang w:val="en-GB"/>
        </w:rPr>
        <w:t xml:space="preserve">bottom time </w:t>
      </w:r>
      <w:ins w:id="492" w:author="Jan JR. Risberg" w:date="2019-03-31T14:39:00Z">
        <w:r w:rsidR="00CA0DAE">
          <w:rPr>
            <w:rFonts w:ascii="Times New Roman" w:hAnsi="Times New Roman"/>
            <w:sz w:val="28"/>
            <w:szCs w:val="28"/>
            <w:lang w:val="en-GB"/>
          </w:rPr>
          <w:t xml:space="preserve">for a no-decompression dive to 18 meters </w:t>
        </w:r>
      </w:ins>
      <w:r w:rsidR="00D15AFD" w:rsidRPr="007F114C">
        <w:rPr>
          <w:rFonts w:ascii="Times New Roman" w:hAnsi="Times New Roman"/>
          <w:sz w:val="28"/>
          <w:szCs w:val="28"/>
          <w:lang w:val="en-GB"/>
        </w:rPr>
        <w:t>is not allowed to exceed 60 min</w:t>
      </w:r>
      <w:del w:id="493" w:author="Jan JR. Risberg" w:date="2019-03-31T14:39:00Z">
        <w:r w:rsidR="00D15AFD" w:rsidRPr="007F114C" w:rsidDel="00CA0DAE">
          <w:rPr>
            <w:rFonts w:ascii="Times New Roman" w:hAnsi="Times New Roman"/>
            <w:sz w:val="28"/>
            <w:szCs w:val="28"/>
            <w:lang w:val="en-GB"/>
          </w:rPr>
          <w:delText xml:space="preserve"> at 18 metres</w:delText>
        </w:r>
      </w:del>
      <w:r w:rsidR="00D15AFD" w:rsidRPr="007F114C">
        <w:rPr>
          <w:rFonts w:ascii="Times New Roman" w:hAnsi="Times New Roman"/>
          <w:sz w:val="28"/>
          <w:szCs w:val="28"/>
          <w:lang w:val="en-GB"/>
        </w:rPr>
        <w:t xml:space="preserve"> and such a dive will give a </w:t>
      </w:r>
      <w:r w:rsidR="00F96196" w:rsidRPr="007F114C">
        <w:rPr>
          <w:rFonts w:ascii="Times New Roman" w:hAnsi="Times New Roman"/>
          <w:sz w:val="28"/>
          <w:szCs w:val="28"/>
          <w:lang w:val="en-GB"/>
        </w:rPr>
        <w:t xml:space="preserve">Repetitive Group ”K”. </w:t>
      </w:r>
      <w:r w:rsidR="008E185D" w:rsidRPr="007F114C">
        <w:rPr>
          <w:rFonts w:ascii="Times New Roman" w:hAnsi="Times New Roman"/>
          <w:sz w:val="28"/>
          <w:szCs w:val="28"/>
          <w:lang w:val="en-GB"/>
        </w:rPr>
        <w:t xml:space="preserve">The final part of the dive could be planned with a maximum depth level of either 12 or 9 metres. </w:t>
      </w:r>
      <w:r w:rsidR="00526C57" w:rsidRPr="007F114C">
        <w:rPr>
          <w:rFonts w:ascii="Times New Roman" w:hAnsi="Times New Roman"/>
          <w:sz w:val="28"/>
          <w:szCs w:val="28"/>
          <w:lang w:val="en-GB"/>
        </w:rPr>
        <w:t>Actual bottom time should not be allowed to exceed 40 min i</w:t>
      </w:r>
      <w:r w:rsidR="008E185D" w:rsidRPr="007F114C">
        <w:rPr>
          <w:rFonts w:ascii="Times New Roman" w:hAnsi="Times New Roman"/>
          <w:sz w:val="28"/>
          <w:szCs w:val="28"/>
          <w:lang w:val="en-GB"/>
        </w:rPr>
        <w:t xml:space="preserve">f the dive is planned with a </w:t>
      </w:r>
      <w:proofErr w:type="gramStart"/>
      <w:r w:rsidR="008E185D" w:rsidRPr="007F114C">
        <w:rPr>
          <w:rFonts w:ascii="Times New Roman" w:hAnsi="Times New Roman"/>
          <w:sz w:val="28"/>
          <w:szCs w:val="28"/>
          <w:lang w:val="en-GB"/>
        </w:rPr>
        <w:t>12 metre</w:t>
      </w:r>
      <w:proofErr w:type="gramEnd"/>
      <w:r w:rsidR="006F20FA" w:rsidRPr="007F114C">
        <w:rPr>
          <w:rFonts w:ascii="Times New Roman" w:hAnsi="Times New Roman"/>
          <w:sz w:val="28"/>
          <w:szCs w:val="28"/>
          <w:lang w:val="en-GB"/>
        </w:rPr>
        <w:t xml:space="preserve"> limit</w:t>
      </w:r>
      <w:r w:rsidR="00526C57" w:rsidRPr="007F114C">
        <w:rPr>
          <w:rFonts w:ascii="Times New Roman" w:hAnsi="Times New Roman"/>
          <w:sz w:val="28"/>
          <w:szCs w:val="28"/>
          <w:lang w:val="en-GB"/>
        </w:rPr>
        <w:t xml:space="preserve">. Actual bottom time should not be allowed to exceed </w:t>
      </w:r>
      <w:r w:rsidR="00E60AF0">
        <w:rPr>
          <w:rFonts w:ascii="Times New Roman" w:hAnsi="Times New Roman"/>
          <w:sz w:val="28"/>
          <w:szCs w:val="28"/>
          <w:lang w:val="en-GB"/>
        </w:rPr>
        <w:t>7</w:t>
      </w:r>
      <w:r w:rsidR="00526C57" w:rsidRPr="007F114C">
        <w:rPr>
          <w:rFonts w:ascii="Times New Roman" w:hAnsi="Times New Roman"/>
          <w:sz w:val="28"/>
          <w:szCs w:val="28"/>
          <w:lang w:val="en-GB"/>
        </w:rPr>
        <w:t xml:space="preserve">0 min if a maximum diving depth of 9 metres is sufficient. </w:t>
      </w:r>
      <w:r w:rsidRPr="007F114C">
        <w:rPr>
          <w:rFonts w:ascii="Times New Roman" w:hAnsi="Times New Roman"/>
          <w:sz w:val="28"/>
          <w:szCs w:val="28"/>
          <w:lang w:val="en-GB"/>
        </w:rPr>
        <w:t>(</w:t>
      </w:r>
      <w:r w:rsidR="00526C57" w:rsidRPr="007F114C">
        <w:rPr>
          <w:rFonts w:ascii="Times New Roman" w:hAnsi="Times New Roman"/>
          <w:sz w:val="28"/>
          <w:szCs w:val="28"/>
          <w:lang w:val="en-GB"/>
        </w:rPr>
        <w:t xml:space="preserve">Repetitive Group </w:t>
      </w:r>
      <w:proofErr w:type="gramStart"/>
      <w:r w:rsidR="00526C57" w:rsidRPr="007F114C">
        <w:rPr>
          <w:rFonts w:ascii="Times New Roman" w:hAnsi="Times New Roman"/>
          <w:sz w:val="28"/>
          <w:szCs w:val="28"/>
          <w:lang w:val="en-GB"/>
        </w:rPr>
        <w:t>Designator ”K</w:t>
      </w:r>
      <w:proofErr w:type="gramEnd"/>
      <w:r w:rsidR="00526C57" w:rsidRPr="007F114C">
        <w:rPr>
          <w:rFonts w:ascii="Times New Roman" w:hAnsi="Times New Roman"/>
          <w:sz w:val="28"/>
          <w:szCs w:val="28"/>
          <w:lang w:val="en-GB"/>
        </w:rPr>
        <w:t>” penalize the 9 metre table with 1</w:t>
      </w:r>
      <w:r w:rsidR="00E60AF0">
        <w:rPr>
          <w:rFonts w:ascii="Times New Roman" w:hAnsi="Times New Roman"/>
          <w:sz w:val="28"/>
          <w:szCs w:val="28"/>
          <w:lang w:val="en-GB"/>
        </w:rPr>
        <w:t>7</w:t>
      </w:r>
      <w:r w:rsidR="00526C57" w:rsidRPr="007F114C">
        <w:rPr>
          <w:rFonts w:ascii="Times New Roman" w:hAnsi="Times New Roman"/>
          <w:sz w:val="28"/>
          <w:szCs w:val="28"/>
          <w:lang w:val="en-GB"/>
        </w:rPr>
        <w:t>0 min Residual Nitrogen Time</w:t>
      </w:r>
      <w:r w:rsidR="00E60AF0">
        <w:rPr>
          <w:rFonts w:ascii="Times New Roman" w:hAnsi="Times New Roman"/>
          <w:sz w:val="28"/>
          <w:szCs w:val="28"/>
          <w:lang w:val="en-GB"/>
        </w:rPr>
        <w:t>.)</w:t>
      </w:r>
      <w:r w:rsidRPr="007F114C">
        <w:rPr>
          <w:rFonts w:ascii="Times New Roman" w:hAnsi="Times New Roman"/>
          <w:sz w:val="28"/>
          <w:szCs w:val="28"/>
          <w:lang w:val="en-GB"/>
        </w:rPr>
        <w:t xml:space="preserve"> </w:t>
      </w:r>
      <w:r w:rsidR="00526C57" w:rsidRPr="007F114C">
        <w:rPr>
          <w:rFonts w:ascii="Times New Roman" w:hAnsi="Times New Roman"/>
          <w:sz w:val="28"/>
          <w:szCs w:val="28"/>
          <w:lang w:val="en-GB"/>
        </w:rPr>
        <w:t xml:space="preserve">The diver should execute a 5 min safety stop at the very end of the dive. </w:t>
      </w:r>
      <w:r w:rsidR="004F2997" w:rsidRPr="00E07818">
        <w:rPr>
          <w:rFonts w:ascii="Times New Roman" w:hAnsi="Times New Roman"/>
          <w:sz w:val="28"/>
          <w:szCs w:val="28"/>
          <w:lang w:val="en-GB"/>
        </w:rPr>
        <w:tab/>
      </w:r>
    </w:p>
    <w:p w14:paraId="3A04279B" w14:textId="58F7E56F" w:rsidR="00A60999" w:rsidRDefault="00260B71" w:rsidP="00247AE9">
      <w:pPr>
        <w:numPr>
          <w:ilvl w:val="0"/>
          <w:numId w:val="6"/>
        </w:numPr>
        <w:tabs>
          <w:tab w:val="left" w:pos="510"/>
        </w:tabs>
        <w:spacing w:after="240" w:line="320" w:lineRule="exact"/>
        <w:ind w:left="510" w:hanging="510"/>
        <w:jc w:val="both"/>
        <w:rPr>
          <w:ins w:id="494" w:author="Jan Risberg" w:date="2019-02-16T21:41:00Z"/>
          <w:rFonts w:ascii="Times New Roman" w:hAnsi="Times New Roman"/>
          <w:sz w:val="28"/>
          <w:lang w:val="en-GB"/>
        </w:rPr>
      </w:pPr>
      <w:r>
        <w:rPr>
          <w:rFonts w:ascii="Times New Roman" w:hAnsi="Times New Roman"/>
          <w:b/>
          <w:bCs/>
          <w:noProof/>
          <w:sz w:val="28"/>
          <w:szCs w:val="28"/>
          <w:lang w:eastAsia="nb-NO"/>
        </w:rPr>
        <w:lastRenderedPageBreak/>
        <mc:AlternateContent>
          <mc:Choice Requires="wps">
            <w:drawing>
              <wp:anchor distT="0" distB="0" distL="114300" distR="114300" simplePos="0" relativeHeight="251680768" behindDoc="0" locked="0" layoutInCell="1" allowOverlap="1" wp14:anchorId="598B2A7D" wp14:editId="65CA8AFB">
                <wp:simplePos x="0" y="0"/>
                <wp:positionH relativeFrom="column">
                  <wp:posOffset>207010</wp:posOffset>
                </wp:positionH>
                <wp:positionV relativeFrom="paragraph">
                  <wp:posOffset>564515</wp:posOffset>
                </wp:positionV>
                <wp:extent cx="6398895" cy="3797300"/>
                <wp:effectExtent l="0" t="0" r="0" b="0"/>
                <wp:wrapSquare wrapText="bothSides"/>
                <wp:docPr id="87" name="Tekstboks 87"/>
                <wp:cNvGraphicFramePr/>
                <a:graphic xmlns:a="http://schemas.openxmlformats.org/drawingml/2006/main">
                  <a:graphicData uri="http://schemas.microsoft.com/office/word/2010/wordprocessingShape">
                    <wps:wsp>
                      <wps:cNvSpPr txBox="1"/>
                      <wps:spPr>
                        <a:xfrm>
                          <a:off x="0" y="0"/>
                          <a:ext cx="6398895" cy="37973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7EAE450" w14:textId="22FC51AA" w:rsidR="006F0D47" w:rsidRDefault="006F0D47">
                            <w:pPr>
                              <w:rPr>
                                <w:rFonts w:ascii="Times New Roman" w:hAnsi="Times New Roman"/>
                                <w:sz w:val="28"/>
                                <w:lang w:val="en-GB"/>
                              </w:rPr>
                            </w:pPr>
                          </w:p>
                          <w:tbl>
                            <w:tblPr>
                              <w:tblW w:w="9003" w:type="dxa"/>
                              <w:tblInd w:w="652" w:type="dxa"/>
                              <w:tblLook w:val="04A0" w:firstRow="1" w:lastRow="0" w:firstColumn="1" w:lastColumn="0" w:noHBand="0" w:noVBand="1"/>
                            </w:tblPr>
                            <w:tblGrid>
                              <w:gridCol w:w="1678"/>
                              <w:gridCol w:w="814"/>
                              <w:gridCol w:w="813"/>
                              <w:gridCol w:w="814"/>
                              <w:gridCol w:w="814"/>
                              <w:gridCol w:w="814"/>
                              <w:gridCol w:w="814"/>
                              <w:gridCol w:w="814"/>
                              <w:gridCol w:w="814"/>
                              <w:gridCol w:w="814"/>
                            </w:tblGrid>
                            <w:tr w:rsidR="00272E4E" w:rsidRPr="00526C57" w14:paraId="1F416987" w14:textId="77777777" w:rsidTr="00FF290B">
                              <w:trPr>
                                <w:trHeight w:val="338"/>
                              </w:trPr>
                              <w:tc>
                                <w:tcPr>
                                  <w:tcW w:w="1678" w:type="dxa"/>
                                  <w:vMerge w:val="restart"/>
                                  <w:tcBorders>
                                    <w:top w:val="single" w:sz="18" w:space="0" w:color="auto"/>
                                    <w:left w:val="single" w:sz="18" w:space="0" w:color="auto"/>
                                    <w:right w:val="single" w:sz="18" w:space="0" w:color="auto"/>
                                  </w:tcBorders>
                                </w:tcPr>
                                <w:p w14:paraId="5D2BDDF9" w14:textId="77777777" w:rsidR="00272E4E" w:rsidRPr="000E0E4B" w:rsidRDefault="00272E4E" w:rsidP="00E602D1">
                                  <w:pPr>
                                    <w:jc w:val="center"/>
                                    <w:rPr>
                                      <w:rFonts w:ascii="Times New Roman" w:hAnsi="Times New Roman"/>
                                      <w:sz w:val="28"/>
                                      <w:lang w:val="en-GB"/>
                                    </w:rPr>
                                  </w:pPr>
                                  <w:r>
                                    <w:rPr>
                                      <w:rFonts w:ascii="Times New Roman" w:hAnsi="Times New Roman"/>
                                      <w:sz w:val="28"/>
                                      <w:lang w:val="en-GB"/>
                                    </w:rPr>
                                    <w:t>Succeeding d</w:t>
                                  </w:r>
                                  <w:r w:rsidRPr="000E0E4B">
                                    <w:rPr>
                                      <w:rFonts w:ascii="Times New Roman" w:hAnsi="Times New Roman"/>
                                      <w:sz w:val="28"/>
                                      <w:lang w:val="en-GB"/>
                                    </w:rPr>
                                    <w:t>epth</w:t>
                                  </w:r>
                                  <w:r>
                                    <w:rPr>
                                      <w:rFonts w:ascii="Times New Roman" w:hAnsi="Times New Roman"/>
                                      <w:sz w:val="28"/>
                                      <w:lang w:val="en-GB"/>
                                    </w:rPr>
                                    <w:t xml:space="preserve"> level</w:t>
                                  </w:r>
                                </w:p>
                                <w:p w14:paraId="4EE2DB6E" w14:textId="76EF905D"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 xml:space="preserve"> (m)</w:t>
                                  </w:r>
                                </w:p>
                              </w:tc>
                              <w:tc>
                                <w:tcPr>
                                  <w:tcW w:w="7325" w:type="dxa"/>
                                  <w:gridSpan w:val="9"/>
                                  <w:tcBorders>
                                    <w:top w:val="single" w:sz="18" w:space="0" w:color="auto"/>
                                    <w:left w:val="single" w:sz="18" w:space="0" w:color="auto"/>
                                    <w:bottom w:val="single" w:sz="2" w:space="0" w:color="auto"/>
                                    <w:right w:val="single" w:sz="18" w:space="0" w:color="auto"/>
                                  </w:tcBorders>
                                </w:tcPr>
                                <w:p w14:paraId="7008DE34"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Deepest diving depth (m)</w:t>
                                  </w:r>
                                </w:p>
                              </w:tc>
                            </w:tr>
                            <w:tr w:rsidR="00272E4E" w:rsidRPr="00526C57" w14:paraId="7DE16D45" w14:textId="77777777" w:rsidTr="00FF290B">
                              <w:trPr>
                                <w:trHeight w:hRule="exact" w:val="567"/>
                              </w:trPr>
                              <w:tc>
                                <w:tcPr>
                                  <w:tcW w:w="1678" w:type="dxa"/>
                                  <w:vMerge/>
                                  <w:tcBorders>
                                    <w:left w:val="single" w:sz="18" w:space="0" w:color="auto"/>
                                    <w:bottom w:val="single" w:sz="18" w:space="0" w:color="auto"/>
                                    <w:right w:val="single" w:sz="18" w:space="0" w:color="auto"/>
                                  </w:tcBorders>
                                </w:tcPr>
                                <w:p w14:paraId="07DB0981" w14:textId="7A8F0E7D" w:rsidR="00272E4E" w:rsidRPr="000E0E4B" w:rsidRDefault="00272E4E" w:rsidP="00E602D1">
                                  <w:pPr>
                                    <w:jc w:val="center"/>
                                    <w:rPr>
                                      <w:rFonts w:ascii="Times New Roman" w:hAnsi="Times New Roman"/>
                                      <w:sz w:val="28"/>
                                      <w:lang w:val="en-GB"/>
                                    </w:rPr>
                                  </w:pPr>
                                </w:p>
                              </w:tc>
                              <w:tc>
                                <w:tcPr>
                                  <w:tcW w:w="814" w:type="dxa"/>
                                  <w:tcBorders>
                                    <w:top w:val="single" w:sz="2" w:space="0" w:color="auto"/>
                                    <w:left w:val="single" w:sz="18" w:space="0" w:color="auto"/>
                                    <w:bottom w:val="single" w:sz="18" w:space="0" w:color="auto"/>
                                    <w:right w:val="single" w:sz="2" w:space="0" w:color="auto"/>
                                  </w:tcBorders>
                                  <w:vAlign w:val="center"/>
                                </w:tcPr>
                                <w:p w14:paraId="7908605E"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39</w:t>
                                  </w:r>
                                </w:p>
                              </w:tc>
                              <w:tc>
                                <w:tcPr>
                                  <w:tcW w:w="813" w:type="dxa"/>
                                  <w:tcBorders>
                                    <w:top w:val="single" w:sz="2" w:space="0" w:color="auto"/>
                                    <w:left w:val="single" w:sz="2" w:space="0" w:color="auto"/>
                                    <w:bottom w:val="single" w:sz="18" w:space="0" w:color="auto"/>
                                    <w:right w:val="single" w:sz="2" w:space="0" w:color="auto"/>
                                  </w:tcBorders>
                                  <w:vAlign w:val="center"/>
                                </w:tcPr>
                                <w:p w14:paraId="5165F36E"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36</w:t>
                                  </w:r>
                                </w:p>
                              </w:tc>
                              <w:tc>
                                <w:tcPr>
                                  <w:tcW w:w="814" w:type="dxa"/>
                                  <w:tcBorders>
                                    <w:top w:val="single" w:sz="2" w:space="0" w:color="auto"/>
                                    <w:left w:val="single" w:sz="2" w:space="0" w:color="auto"/>
                                    <w:bottom w:val="single" w:sz="18" w:space="0" w:color="auto"/>
                                    <w:right w:val="single" w:sz="2" w:space="0" w:color="auto"/>
                                  </w:tcBorders>
                                  <w:vAlign w:val="center"/>
                                </w:tcPr>
                                <w:p w14:paraId="4F389169"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33</w:t>
                                  </w:r>
                                </w:p>
                              </w:tc>
                              <w:tc>
                                <w:tcPr>
                                  <w:tcW w:w="814" w:type="dxa"/>
                                  <w:tcBorders>
                                    <w:top w:val="single" w:sz="2" w:space="0" w:color="auto"/>
                                    <w:left w:val="single" w:sz="2" w:space="0" w:color="auto"/>
                                    <w:bottom w:val="single" w:sz="18" w:space="0" w:color="auto"/>
                                    <w:right w:val="single" w:sz="2" w:space="0" w:color="auto"/>
                                  </w:tcBorders>
                                  <w:vAlign w:val="center"/>
                                </w:tcPr>
                                <w:p w14:paraId="482F49CD"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30</w:t>
                                  </w:r>
                                </w:p>
                              </w:tc>
                              <w:tc>
                                <w:tcPr>
                                  <w:tcW w:w="814" w:type="dxa"/>
                                  <w:tcBorders>
                                    <w:top w:val="single" w:sz="2" w:space="0" w:color="auto"/>
                                    <w:left w:val="single" w:sz="2" w:space="0" w:color="auto"/>
                                    <w:bottom w:val="single" w:sz="18" w:space="0" w:color="auto"/>
                                    <w:right w:val="single" w:sz="2" w:space="0" w:color="auto"/>
                                  </w:tcBorders>
                                  <w:vAlign w:val="center"/>
                                </w:tcPr>
                                <w:p w14:paraId="592F2373"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27</w:t>
                                  </w:r>
                                </w:p>
                              </w:tc>
                              <w:tc>
                                <w:tcPr>
                                  <w:tcW w:w="814" w:type="dxa"/>
                                  <w:tcBorders>
                                    <w:top w:val="single" w:sz="2" w:space="0" w:color="auto"/>
                                    <w:left w:val="single" w:sz="2" w:space="0" w:color="auto"/>
                                    <w:bottom w:val="single" w:sz="18" w:space="0" w:color="auto"/>
                                    <w:right w:val="single" w:sz="2" w:space="0" w:color="auto"/>
                                  </w:tcBorders>
                                  <w:vAlign w:val="center"/>
                                </w:tcPr>
                                <w:p w14:paraId="006FD4CA"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24</w:t>
                                  </w:r>
                                </w:p>
                              </w:tc>
                              <w:tc>
                                <w:tcPr>
                                  <w:tcW w:w="814" w:type="dxa"/>
                                  <w:tcBorders>
                                    <w:top w:val="single" w:sz="2" w:space="0" w:color="auto"/>
                                    <w:left w:val="single" w:sz="2" w:space="0" w:color="auto"/>
                                    <w:bottom w:val="single" w:sz="18" w:space="0" w:color="auto"/>
                                    <w:right w:val="single" w:sz="2" w:space="0" w:color="auto"/>
                                  </w:tcBorders>
                                  <w:vAlign w:val="center"/>
                                </w:tcPr>
                                <w:p w14:paraId="5D42ECF9"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21</w:t>
                                  </w:r>
                                </w:p>
                              </w:tc>
                              <w:tc>
                                <w:tcPr>
                                  <w:tcW w:w="814" w:type="dxa"/>
                                  <w:tcBorders>
                                    <w:top w:val="single" w:sz="2" w:space="0" w:color="auto"/>
                                    <w:left w:val="single" w:sz="2" w:space="0" w:color="auto"/>
                                    <w:bottom w:val="single" w:sz="18" w:space="0" w:color="auto"/>
                                    <w:right w:val="single" w:sz="2" w:space="0" w:color="auto"/>
                                  </w:tcBorders>
                                  <w:vAlign w:val="center"/>
                                </w:tcPr>
                                <w:p w14:paraId="6B89F102"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18</w:t>
                                  </w:r>
                                </w:p>
                              </w:tc>
                              <w:tc>
                                <w:tcPr>
                                  <w:tcW w:w="814" w:type="dxa"/>
                                  <w:tcBorders>
                                    <w:top w:val="single" w:sz="2" w:space="0" w:color="auto"/>
                                    <w:left w:val="single" w:sz="2" w:space="0" w:color="auto"/>
                                    <w:bottom w:val="single" w:sz="18" w:space="0" w:color="auto"/>
                                    <w:right w:val="single" w:sz="18" w:space="0" w:color="auto"/>
                                  </w:tcBorders>
                                  <w:vAlign w:val="center"/>
                                </w:tcPr>
                                <w:p w14:paraId="25EFDC41"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15</w:t>
                                  </w:r>
                                </w:p>
                              </w:tc>
                            </w:tr>
                            <w:tr w:rsidR="006F0D47" w:rsidRPr="00526C57" w14:paraId="57A21E92" w14:textId="77777777" w:rsidTr="00247AE9">
                              <w:tc>
                                <w:tcPr>
                                  <w:tcW w:w="1678" w:type="dxa"/>
                                  <w:tcBorders>
                                    <w:top w:val="single" w:sz="18" w:space="0" w:color="auto"/>
                                    <w:left w:val="single" w:sz="18" w:space="0" w:color="auto"/>
                                    <w:right w:val="single" w:sz="18" w:space="0" w:color="auto"/>
                                  </w:tcBorders>
                                  <w:shd w:val="clear" w:color="auto" w:fill="D9D9D9" w:themeFill="background1" w:themeFillShade="D9"/>
                                </w:tcPr>
                                <w:p w14:paraId="4C29F118"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39</w:t>
                                  </w:r>
                                </w:p>
                              </w:tc>
                              <w:tc>
                                <w:tcPr>
                                  <w:tcW w:w="814" w:type="dxa"/>
                                  <w:tcBorders>
                                    <w:top w:val="single" w:sz="18" w:space="0" w:color="auto"/>
                                    <w:left w:val="single" w:sz="18" w:space="0" w:color="auto"/>
                                    <w:bottom w:val="single" w:sz="2" w:space="0" w:color="auto"/>
                                    <w:right w:val="single" w:sz="2" w:space="0" w:color="auto"/>
                                  </w:tcBorders>
                                  <w:shd w:val="clear" w:color="auto" w:fill="D9D9D9" w:themeFill="background1" w:themeFillShade="D9"/>
                                </w:tcPr>
                                <w:p w14:paraId="0012F778"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3" w:type="dxa"/>
                                  <w:tcBorders>
                                    <w:top w:val="single" w:sz="18" w:space="0" w:color="auto"/>
                                    <w:left w:val="single" w:sz="2" w:space="0" w:color="auto"/>
                                    <w:bottom w:val="single" w:sz="2" w:space="0" w:color="auto"/>
                                    <w:right w:val="single" w:sz="2" w:space="0" w:color="auto"/>
                                  </w:tcBorders>
                                  <w:shd w:val="clear" w:color="auto" w:fill="D9D9D9" w:themeFill="background1" w:themeFillShade="D9"/>
                                </w:tcPr>
                                <w:p w14:paraId="72AC7096" w14:textId="77777777" w:rsidR="006F0D47" w:rsidRPr="000E0E4B" w:rsidRDefault="006F0D47" w:rsidP="00E602D1">
                                  <w:pPr>
                                    <w:jc w:val="center"/>
                                    <w:rPr>
                                      <w:rFonts w:ascii="Times New Roman" w:hAnsi="Times New Roman"/>
                                      <w:sz w:val="28"/>
                                      <w:lang w:val="en-GB"/>
                                    </w:rPr>
                                  </w:pPr>
                                </w:p>
                              </w:tc>
                              <w:tc>
                                <w:tcPr>
                                  <w:tcW w:w="814" w:type="dxa"/>
                                  <w:tcBorders>
                                    <w:top w:val="single" w:sz="18" w:space="0" w:color="auto"/>
                                    <w:left w:val="single" w:sz="2" w:space="0" w:color="auto"/>
                                    <w:bottom w:val="single" w:sz="2" w:space="0" w:color="auto"/>
                                    <w:right w:val="single" w:sz="2" w:space="0" w:color="auto"/>
                                  </w:tcBorders>
                                  <w:shd w:val="clear" w:color="auto" w:fill="D9D9D9" w:themeFill="background1" w:themeFillShade="D9"/>
                                </w:tcPr>
                                <w:p w14:paraId="5C681AF6" w14:textId="77777777" w:rsidR="006F0D47" w:rsidRPr="000E0E4B" w:rsidRDefault="006F0D47" w:rsidP="00E602D1">
                                  <w:pPr>
                                    <w:jc w:val="center"/>
                                    <w:rPr>
                                      <w:rFonts w:ascii="Times New Roman" w:hAnsi="Times New Roman"/>
                                      <w:sz w:val="28"/>
                                      <w:lang w:val="en-GB"/>
                                    </w:rPr>
                                  </w:pPr>
                                </w:p>
                              </w:tc>
                              <w:tc>
                                <w:tcPr>
                                  <w:tcW w:w="814" w:type="dxa"/>
                                  <w:tcBorders>
                                    <w:top w:val="single" w:sz="18" w:space="0" w:color="auto"/>
                                    <w:left w:val="single" w:sz="2" w:space="0" w:color="auto"/>
                                    <w:bottom w:val="single" w:sz="2" w:space="0" w:color="auto"/>
                                    <w:right w:val="single" w:sz="2" w:space="0" w:color="auto"/>
                                  </w:tcBorders>
                                  <w:shd w:val="clear" w:color="auto" w:fill="D9D9D9" w:themeFill="background1" w:themeFillShade="D9"/>
                                </w:tcPr>
                                <w:p w14:paraId="20DF2935" w14:textId="77777777" w:rsidR="006F0D47" w:rsidRPr="000E0E4B" w:rsidRDefault="006F0D47" w:rsidP="00E602D1">
                                  <w:pPr>
                                    <w:jc w:val="center"/>
                                    <w:rPr>
                                      <w:rFonts w:ascii="Times New Roman" w:hAnsi="Times New Roman"/>
                                      <w:sz w:val="28"/>
                                      <w:lang w:val="en-GB"/>
                                    </w:rPr>
                                  </w:pPr>
                                </w:p>
                              </w:tc>
                              <w:tc>
                                <w:tcPr>
                                  <w:tcW w:w="814" w:type="dxa"/>
                                  <w:tcBorders>
                                    <w:top w:val="single" w:sz="18" w:space="0" w:color="auto"/>
                                    <w:left w:val="single" w:sz="2" w:space="0" w:color="auto"/>
                                    <w:bottom w:val="single" w:sz="2" w:space="0" w:color="auto"/>
                                    <w:right w:val="single" w:sz="2" w:space="0" w:color="auto"/>
                                  </w:tcBorders>
                                  <w:shd w:val="clear" w:color="auto" w:fill="D9D9D9" w:themeFill="background1" w:themeFillShade="D9"/>
                                </w:tcPr>
                                <w:p w14:paraId="2C3CA7ED" w14:textId="77777777" w:rsidR="006F0D47" w:rsidRPr="000E0E4B" w:rsidRDefault="006F0D47" w:rsidP="00E602D1">
                                  <w:pPr>
                                    <w:jc w:val="center"/>
                                    <w:rPr>
                                      <w:rFonts w:ascii="Times New Roman" w:hAnsi="Times New Roman"/>
                                      <w:sz w:val="28"/>
                                      <w:lang w:val="en-GB"/>
                                    </w:rPr>
                                  </w:pPr>
                                </w:p>
                              </w:tc>
                              <w:tc>
                                <w:tcPr>
                                  <w:tcW w:w="814" w:type="dxa"/>
                                  <w:tcBorders>
                                    <w:top w:val="single" w:sz="18" w:space="0" w:color="auto"/>
                                    <w:left w:val="single" w:sz="2" w:space="0" w:color="auto"/>
                                    <w:bottom w:val="single" w:sz="2" w:space="0" w:color="auto"/>
                                    <w:right w:val="single" w:sz="2" w:space="0" w:color="auto"/>
                                  </w:tcBorders>
                                  <w:shd w:val="clear" w:color="auto" w:fill="D9D9D9" w:themeFill="background1" w:themeFillShade="D9"/>
                                </w:tcPr>
                                <w:p w14:paraId="2E03087D" w14:textId="77777777" w:rsidR="006F0D47" w:rsidRPr="000E0E4B" w:rsidRDefault="006F0D47" w:rsidP="00E602D1">
                                  <w:pPr>
                                    <w:jc w:val="center"/>
                                    <w:rPr>
                                      <w:rFonts w:ascii="Times New Roman" w:hAnsi="Times New Roman"/>
                                      <w:sz w:val="28"/>
                                      <w:lang w:val="en-GB"/>
                                    </w:rPr>
                                  </w:pPr>
                                </w:p>
                              </w:tc>
                              <w:tc>
                                <w:tcPr>
                                  <w:tcW w:w="814" w:type="dxa"/>
                                  <w:tcBorders>
                                    <w:top w:val="single" w:sz="18" w:space="0" w:color="auto"/>
                                    <w:left w:val="single" w:sz="2" w:space="0" w:color="auto"/>
                                    <w:bottom w:val="single" w:sz="2" w:space="0" w:color="auto"/>
                                    <w:right w:val="single" w:sz="2" w:space="0" w:color="auto"/>
                                  </w:tcBorders>
                                  <w:shd w:val="clear" w:color="auto" w:fill="D9D9D9" w:themeFill="background1" w:themeFillShade="D9"/>
                                </w:tcPr>
                                <w:p w14:paraId="456971A3" w14:textId="77777777" w:rsidR="006F0D47" w:rsidRPr="000E0E4B" w:rsidRDefault="006F0D47" w:rsidP="00E602D1">
                                  <w:pPr>
                                    <w:jc w:val="center"/>
                                    <w:rPr>
                                      <w:rFonts w:ascii="Times New Roman" w:hAnsi="Times New Roman"/>
                                      <w:sz w:val="28"/>
                                      <w:lang w:val="en-GB"/>
                                    </w:rPr>
                                  </w:pPr>
                                </w:p>
                              </w:tc>
                              <w:tc>
                                <w:tcPr>
                                  <w:tcW w:w="814" w:type="dxa"/>
                                  <w:tcBorders>
                                    <w:top w:val="single" w:sz="18" w:space="0" w:color="auto"/>
                                    <w:left w:val="single" w:sz="2" w:space="0" w:color="auto"/>
                                    <w:bottom w:val="single" w:sz="2" w:space="0" w:color="auto"/>
                                    <w:right w:val="single" w:sz="2" w:space="0" w:color="auto"/>
                                  </w:tcBorders>
                                  <w:shd w:val="clear" w:color="auto" w:fill="D9D9D9" w:themeFill="background1" w:themeFillShade="D9"/>
                                </w:tcPr>
                                <w:p w14:paraId="793945F7" w14:textId="77777777" w:rsidR="006F0D47" w:rsidRPr="000E0E4B" w:rsidRDefault="006F0D47" w:rsidP="00E602D1">
                                  <w:pPr>
                                    <w:jc w:val="center"/>
                                    <w:rPr>
                                      <w:rFonts w:ascii="Times New Roman" w:hAnsi="Times New Roman"/>
                                      <w:sz w:val="28"/>
                                      <w:lang w:val="en-GB"/>
                                    </w:rPr>
                                  </w:pPr>
                                </w:p>
                              </w:tc>
                              <w:tc>
                                <w:tcPr>
                                  <w:tcW w:w="814" w:type="dxa"/>
                                  <w:tcBorders>
                                    <w:top w:val="single" w:sz="18" w:space="0" w:color="auto"/>
                                    <w:left w:val="single" w:sz="2" w:space="0" w:color="auto"/>
                                    <w:bottom w:val="single" w:sz="2" w:space="0" w:color="auto"/>
                                    <w:right w:val="single" w:sz="18" w:space="0" w:color="auto"/>
                                  </w:tcBorders>
                                  <w:shd w:val="clear" w:color="auto" w:fill="D9D9D9" w:themeFill="background1" w:themeFillShade="D9"/>
                                </w:tcPr>
                                <w:p w14:paraId="253E0713" w14:textId="77777777" w:rsidR="006F0D47" w:rsidRPr="000E0E4B" w:rsidRDefault="006F0D47" w:rsidP="00E602D1">
                                  <w:pPr>
                                    <w:jc w:val="center"/>
                                    <w:rPr>
                                      <w:rFonts w:ascii="Times New Roman" w:hAnsi="Times New Roman"/>
                                      <w:sz w:val="28"/>
                                      <w:lang w:val="en-GB"/>
                                    </w:rPr>
                                  </w:pPr>
                                </w:p>
                              </w:tc>
                            </w:tr>
                            <w:tr w:rsidR="006F0D47" w:rsidRPr="00526C57" w14:paraId="7780AB45" w14:textId="77777777" w:rsidTr="00E602D1">
                              <w:tc>
                                <w:tcPr>
                                  <w:tcW w:w="1678" w:type="dxa"/>
                                  <w:tcBorders>
                                    <w:left w:val="single" w:sz="18" w:space="0" w:color="auto"/>
                                    <w:right w:val="single" w:sz="18" w:space="0" w:color="auto"/>
                                  </w:tcBorders>
                                </w:tcPr>
                                <w:p w14:paraId="017BA980"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36</w:t>
                                  </w:r>
                                </w:p>
                              </w:tc>
                              <w:tc>
                                <w:tcPr>
                                  <w:tcW w:w="814" w:type="dxa"/>
                                  <w:tcBorders>
                                    <w:top w:val="single" w:sz="2" w:space="0" w:color="auto"/>
                                    <w:left w:val="single" w:sz="18" w:space="0" w:color="auto"/>
                                    <w:bottom w:val="single" w:sz="2" w:space="0" w:color="auto"/>
                                    <w:right w:val="single" w:sz="2" w:space="0" w:color="auto"/>
                                  </w:tcBorders>
                                </w:tcPr>
                                <w:p w14:paraId="00223A8B" w14:textId="77777777" w:rsidR="006F0D47" w:rsidRPr="000E0E4B" w:rsidRDefault="006F0D47" w:rsidP="00E602D1">
                                  <w:pPr>
                                    <w:jc w:val="center"/>
                                    <w:rPr>
                                      <w:rFonts w:ascii="Times New Roman" w:hAnsi="Times New Roman"/>
                                      <w:sz w:val="28"/>
                                      <w:lang w:val="en-GB"/>
                                    </w:rPr>
                                  </w:pPr>
                                </w:p>
                              </w:tc>
                              <w:tc>
                                <w:tcPr>
                                  <w:tcW w:w="813" w:type="dxa"/>
                                  <w:tcBorders>
                                    <w:top w:val="single" w:sz="2" w:space="0" w:color="auto"/>
                                    <w:left w:val="single" w:sz="2" w:space="0" w:color="auto"/>
                                    <w:bottom w:val="single" w:sz="2" w:space="0" w:color="auto"/>
                                    <w:right w:val="single" w:sz="2" w:space="0" w:color="auto"/>
                                  </w:tcBorders>
                                </w:tcPr>
                                <w:p w14:paraId="3C2C8BF6"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4" w:type="dxa"/>
                                  <w:tcBorders>
                                    <w:top w:val="single" w:sz="2" w:space="0" w:color="auto"/>
                                    <w:left w:val="single" w:sz="2" w:space="0" w:color="auto"/>
                                    <w:bottom w:val="single" w:sz="2" w:space="0" w:color="auto"/>
                                    <w:right w:val="single" w:sz="2" w:space="0" w:color="auto"/>
                                  </w:tcBorders>
                                </w:tcPr>
                                <w:p w14:paraId="14023AD1"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349714DB"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2307E07D"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003BE777"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152B81B9"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411C403E"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18" w:space="0" w:color="auto"/>
                                  </w:tcBorders>
                                </w:tcPr>
                                <w:p w14:paraId="73D96EE8" w14:textId="77777777" w:rsidR="006F0D47" w:rsidRPr="000E0E4B" w:rsidRDefault="006F0D47" w:rsidP="00E602D1">
                                  <w:pPr>
                                    <w:jc w:val="center"/>
                                    <w:rPr>
                                      <w:rFonts w:ascii="Times New Roman" w:hAnsi="Times New Roman"/>
                                      <w:sz w:val="28"/>
                                      <w:lang w:val="en-GB"/>
                                    </w:rPr>
                                  </w:pPr>
                                </w:p>
                              </w:tc>
                            </w:tr>
                            <w:tr w:rsidR="006F0D47" w:rsidRPr="00526C57" w14:paraId="59A6CC57" w14:textId="77777777" w:rsidTr="00247AE9">
                              <w:tc>
                                <w:tcPr>
                                  <w:tcW w:w="1678" w:type="dxa"/>
                                  <w:tcBorders>
                                    <w:left w:val="single" w:sz="18" w:space="0" w:color="auto"/>
                                    <w:right w:val="single" w:sz="18" w:space="0" w:color="auto"/>
                                  </w:tcBorders>
                                  <w:shd w:val="clear" w:color="auto" w:fill="D9D9D9" w:themeFill="background1" w:themeFillShade="D9"/>
                                </w:tcPr>
                                <w:p w14:paraId="1E3772F9"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33</w:t>
                                  </w:r>
                                </w:p>
                              </w:tc>
                              <w:tc>
                                <w:tcPr>
                                  <w:tcW w:w="814" w:type="dxa"/>
                                  <w:tcBorders>
                                    <w:top w:val="single" w:sz="2" w:space="0" w:color="auto"/>
                                    <w:left w:val="single" w:sz="18" w:space="0" w:color="auto"/>
                                    <w:bottom w:val="single" w:sz="2" w:space="0" w:color="auto"/>
                                    <w:right w:val="single" w:sz="2" w:space="0" w:color="auto"/>
                                  </w:tcBorders>
                                  <w:shd w:val="clear" w:color="auto" w:fill="D9D9D9" w:themeFill="background1" w:themeFillShade="D9"/>
                                </w:tcPr>
                                <w:p w14:paraId="50428C81" w14:textId="77777777" w:rsidR="006F0D47" w:rsidRPr="000E0E4B" w:rsidRDefault="006F0D47" w:rsidP="00E602D1">
                                  <w:pPr>
                                    <w:jc w:val="center"/>
                                    <w:rPr>
                                      <w:rFonts w:ascii="Times New Roman" w:hAnsi="Times New Roman"/>
                                      <w:sz w:val="28"/>
                                      <w:lang w:val="en-GB"/>
                                    </w:rPr>
                                  </w:pPr>
                                </w:p>
                              </w:tc>
                              <w:tc>
                                <w:tcPr>
                                  <w:tcW w:w="813"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241506BC"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5B013EA"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15</w:t>
                                  </w: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EF8EBFF"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0E82765F"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3E03E118"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35DF339B"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4ECB8BA3"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18" w:space="0" w:color="auto"/>
                                  </w:tcBorders>
                                  <w:shd w:val="clear" w:color="auto" w:fill="D9D9D9" w:themeFill="background1" w:themeFillShade="D9"/>
                                </w:tcPr>
                                <w:p w14:paraId="71B8CD3F" w14:textId="77777777" w:rsidR="006F0D47" w:rsidRPr="000E0E4B" w:rsidRDefault="006F0D47" w:rsidP="00E602D1">
                                  <w:pPr>
                                    <w:jc w:val="center"/>
                                    <w:rPr>
                                      <w:rFonts w:ascii="Times New Roman" w:hAnsi="Times New Roman"/>
                                      <w:sz w:val="28"/>
                                      <w:lang w:val="en-GB"/>
                                    </w:rPr>
                                  </w:pPr>
                                </w:p>
                              </w:tc>
                            </w:tr>
                            <w:tr w:rsidR="006F0D47" w:rsidRPr="00526C57" w14:paraId="52DD1054" w14:textId="77777777" w:rsidTr="00E602D1">
                              <w:tc>
                                <w:tcPr>
                                  <w:tcW w:w="1678" w:type="dxa"/>
                                  <w:tcBorders>
                                    <w:left w:val="single" w:sz="18" w:space="0" w:color="auto"/>
                                    <w:right w:val="single" w:sz="18" w:space="0" w:color="auto"/>
                                  </w:tcBorders>
                                </w:tcPr>
                                <w:p w14:paraId="6EFA1984"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30</w:t>
                                  </w:r>
                                </w:p>
                              </w:tc>
                              <w:tc>
                                <w:tcPr>
                                  <w:tcW w:w="814" w:type="dxa"/>
                                  <w:tcBorders>
                                    <w:top w:val="single" w:sz="2" w:space="0" w:color="auto"/>
                                    <w:left w:val="single" w:sz="18" w:space="0" w:color="auto"/>
                                    <w:bottom w:val="single" w:sz="2" w:space="0" w:color="auto"/>
                                    <w:right w:val="single" w:sz="2" w:space="0" w:color="auto"/>
                                  </w:tcBorders>
                                </w:tcPr>
                                <w:p w14:paraId="0BB1DD16"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5</w:t>
                                  </w:r>
                                </w:p>
                              </w:tc>
                              <w:tc>
                                <w:tcPr>
                                  <w:tcW w:w="813" w:type="dxa"/>
                                  <w:tcBorders>
                                    <w:top w:val="single" w:sz="2" w:space="0" w:color="auto"/>
                                    <w:left w:val="single" w:sz="2" w:space="0" w:color="auto"/>
                                    <w:bottom w:val="single" w:sz="2" w:space="0" w:color="auto"/>
                                    <w:right w:val="single" w:sz="2" w:space="0" w:color="auto"/>
                                  </w:tcBorders>
                                </w:tcPr>
                                <w:p w14:paraId="417B397C"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2F590F22"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06A650F7"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20</w:t>
                                  </w:r>
                                </w:p>
                              </w:tc>
                              <w:tc>
                                <w:tcPr>
                                  <w:tcW w:w="814" w:type="dxa"/>
                                  <w:tcBorders>
                                    <w:top w:val="single" w:sz="2" w:space="0" w:color="auto"/>
                                    <w:left w:val="single" w:sz="2" w:space="0" w:color="auto"/>
                                    <w:bottom w:val="single" w:sz="2" w:space="0" w:color="auto"/>
                                    <w:right w:val="single" w:sz="2" w:space="0" w:color="auto"/>
                                  </w:tcBorders>
                                </w:tcPr>
                                <w:p w14:paraId="357CBD64"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0D7A7EDF"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2F61E6D0"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59E07D12"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18" w:space="0" w:color="auto"/>
                                  </w:tcBorders>
                                </w:tcPr>
                                <w:p w14:paraId="142B0EA2" w14:textId="77777777" w:rsidR="006F0D47" w:rsidRPr="000E0E4B" w:rsidRDefault="006F0D47" w:rsidP="00E602D1">
                                  <w:pPr>
                                    <w:jc w:val="center"/>
                                    <w:rPr>
                                      <w:rFonts w:ascii="Times New Roman" w:hAnsi="Times New Roman"/>
                                      <w:sz w:val="28"/>
                                      <w:lang w:val="en-GB"/>
                                    </w:rPr>
                                  </w:pPr>
                                </w:p>
                              </w:tc>
                            </w:tr>
                            <w:tr w:rsidR="006F0D47" w:rsidRPr="00526C57" w14:paraId="514D9562" w14:textId="77777777" w:rsidTr="00247AE9">
                              <w:tc>
                                <w:tcPr>
                                  <w:tcW w:w="1678" w:type="dxa"/>
                                  <w:tcBorders>
                                    <w:left w:val="single" w:sz="18" w:space="0" w:color="auto"/>
                                    <w:right w:val="single" w:sz="18" w:space="0" w:color="auto"/>
                                  </w:tcBorders>
                                  <w:shd w:val="clear" w:color="auto" w:fill="D9D9D9" w:themeFill="background1" w:themeFillShade="D9"/>
                                </w:tcPr>
                                <w:p w14:paraId="05C83831"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27</w:t>
                                  </w:r>
                                </w:p>
                              </w:tc>
                              <w:tc>
                                <w:tcPr>
                                  <w:tcW w:w="814" w:type="dxa"/>
                                  <w:tcBorders>
                                    <w:top w:val="single" w:sz="2" w:space="0" w:color="auto"/>
                                    <w:left w:val="single" w:sz="18" w:space="0" w:color="auto"/>
                                    <w:bottom w:val="single" w:sz="2" w:space="0" w:color="auto"/>
                                    <w:right w:val="single" w:sz="2" w:space="0" w:color="auto"/>
                                  </w:tcBorders>
                                  <w:shd w:val="clear" w:color="auto" w:fill="D9D9D9" w:themeFill="background1" w:themeFillShade="D9"/>
                                </w:tcPr>
                                <w:p w14:paraId="6D2062D3" w14:textId="77777777" w:rsidR="006F0D47" w:rsidRPr="000E0E4B" w:rsidRDefault="006F0D47" w:rsidP="00E602D1">
                                  <w:pPr>
                                    <w:jc w:val="center"/>
                                    <w:rPr>
                                      <w:rFonts w:ascii="Times New Roman" w:hAnsi="Times New Roman"/>
                                      <w:sz w:val="28"/>
                                      <w:lang w:val="en-GB"/>
                                    </w:rPr>
                                  </w:pPr>
                                </w:p>
                              </w:tc>
                              <w:tc>
                                <w:tcPr>
                                  <w:tcW w:w="813"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0E7C2D3E"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4CE06F47"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919C2C5"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4C51E073"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25</w:t>
                                  </w: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7C1C704B"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6A0CE940"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0C5D2DC5"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18" w:space="0" w:color="auto"/>
                                  </w:tcBorders>
                                  <w:shd w:val="clear" w:color="auto" w:fill="D9D9D9" w:themeFill="background1" w:themeFillShade="D9"/>
                                </w:tcPr>
                                <w:p w14:paraId="6DB19928" w14:textId="77777777" w:rsidR="006F0D47" w:rsidRPr="000E0E4B" w:rsidRDefault="006F0D47" w:rsidP="00E602D1">
                                  <w:pPr>
                                    <w:jc w:val="center"/>
                                    <w:rPr>
                                      <w:rFonts w:ascii="Times New Roman" w:hAnsi="Times New Roman"/>
                                      <w:sz w:val="28"/>
                                      <w:lang w:val="en-GB"/>
                                    </w:rPr>
                                  </w:pPr>
                                </w:p>
                              </w:tc>
                            </w:tr>
                            <w:tr w:rsidR="006F0D47" w:rsidRPr="00526C57" w14:paraId="6B623782" w14:textId="77777777" w:rsidTr="00E602D1">
                              <w:tc>
                                <w:tcPr>
                                  <w:tcW w:w="1678" w:type="dxa"/>
                                  <w:tcBorders>
                                    <w:left w:val="single" w:sz="18" w:space="0" w:color="auto"/>
                                    <w:right w:val="single" w:sz="18" w:space="0" w:color="auto"/>
                                  </w:tcBorders>
                                </w:tcPr>
                                <w:p w14:paraId="2868A233"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24</w:t>
                                  </w:r>
                                </w:p>
                              </w:tc>
                              <w:tc>
                                <w:tcPr>
                                  <w:tcW w:w="814" w:type="dxa"/>
                                  <w:tcBorders>
                                    <w:top w:val="single" w:sz="2" w:space="0" w:color="auto"/>
                                    <w:left w:val="single" w:sz="18" w:space="0" w:color="auto"/>
                                    <w:bottom w:val="single" w:sz="2" w:space="0" w:color="auto"/>
                                    <w:right w:val="single" w:sz="2" w:space="0" w:color="auto"/>
                                  </w:tcBorders>
                                </w:tcPr>
                                <w:p w14:paraId="512350F3"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5</w:t>
                                  </w:r>
                                </w:p>
                              </w:tc>
                              <w:tc>
                                <w:tcPr>
                                  <w:tcW w:w="813" w:type="dxa"/>
                                  <w:tcBorders>
                                    <w:top w:val="single" w:sz="2" w:space="0" w:color="auto"/>
                                    <w:left w:val="single" w:sz="2" w:space="0" w:color="auto"/>
                                    <w:bottom w:val="single" w:sz="2" w:space="0" w:color="auto"/>
                                    <w:right w:val="single" w:sz="2" w:space="0" w:color="auto"/>
                                  </w:tcBorders>
                                </w:tcPr>
                                <w:p w14:paraId="52E54C9F"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41B96181"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4" w:type="dxa"/>
                                  <w:tcBorders>
                                    <w:top w:val="single" w:sz="2" w:space="0" w:color="auto"/>
                                    <w:left w:val="single" w:sz="2" w:space="0" w:color="auto"/>
                                    <w:bottom w:val="single" w:sz="2" w:space="0" w:color="auto"/>
                                    <w:right w:val="single" w:sz="2" w:space="0" w:color="auto"/>
                                  </w:tcBorders>
                                </w:tcPr>
                                <w:p w14:paraId="7FDE615C"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5</w:t>
                                  </w:r>
                                </w:p>
                              </w:tc>
                              <w:tc>
                                <w:tcPr>
                                  <w:tcW w:w="814" w:type="dxa"/>
                                  <w:tcBorders>
                                    <w:top w:val="single" w:sz="2" w:space="0" w:color="auto"/>
                                    <w:left w:val="single" w:sz="2" w:space="0" w:color="auto"/>
                                    <w:bottom w:val="single" w:sz="2" w:space="0" w:color="auto"/>
                                    <w:right w:val="single" w:sz="2" w:space="0" w:color="auto"/>
                                  </w:tcBorders>
                                </w:tcPr>
                                <w:p w14:paraId="1149FBEA"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5E51EC4A"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35</w:t>
                                  </w:r>
                                </w:p>
                              </w:tc>
                              <w:tc>
                                <w:tcPr>
                                  <w:tcW w:w="814" w:type="dxa"/>
                                  <w:tcBorders>
                                    <w:top w:val="single" w:sz="2" w:space="0" w:color="auto"/>
                                    <w:left w:val="single" w:sz="2" w:space="0" w:color="auto"/>
                                    <w:bottom w:val="single" w:sz="2" w:space="0" w:color="auto"/>
                                    <w:right w:val="single" w:sz="2" w:space="0" w:color="auto"/>
                                  </w:tcBorders>
                                </w:tcPr>
                                <w:p w14:paraId="07E2BA23"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200B8FBB"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18" w:space="0" w:color="auto"/>
                                  </w:tcBorders>
                                </w:tcPr>
                                <w:p w14:paraId="7695C98E" w14:textId="77777777" w:rsidR="006F0D47" w:rsidRPr="000E0E4B" w:rsidRDefault="006F0D47" w:rsidP="00E602D1">
                                  <w:pPr>
                                    <w:jc w:val="center"/>
                                    <w:rPr>
                                      <w:rFonts w:ascii="Times New Roman" w:hAnsi="Times New Roman"/>
                                      <w:sz w:val="28"/>
                                      <w:lang w:val="en-GB"/>
                                    </w:rPr>
                                  </w:pPr>
                                </w:p>
                              </w:tc>
                            </w:tr>
                            <w:tr w:rsidR="006F0D47" w:rsidRPr="00526C57" w14:paraId="514C39FF" w14:textId="77777777" w:rsidTr="00247AE9">
                              <w:tc>
                                <w:tcPr>
                                  <w:tcW w:w="1678" w:type="dxa"/>
                                  <w:tcBorders>
                                    <w:left w:val="single" w:sz="18" w:space="0" w:color="auto"/>
                                    <w:right w:val="single" w:sz="18" w:space="0" w:color="auto"/>
                                  </w:tcBorders>
                                  <w:shd w:val="clear" w:color="auto" w:fill="D9D9D9" w:themeFill="background1" w:themeFillShade="D9"/>
                                </w:tcPr>
                                <w:p w14:paraId="31F857DC"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21</w:t>
                                  </w:r>
                                </w:p>
                              </w:tc>
                              <w:tc>
                                <w:tcPr>
                                  <w:tcW w:w="814" w:type="dxa"/>
                                  <w:tcBorders>
                                    <w:top w:val="single" w:sz="2" w:space="0" w:color="auto"/>
                                    <w:left w:val="single" w:sz="18" w:space="0" w:color="auto"/>
                                    <w:bottom w:val="single" w:sz="2" w:space="0" w:color="auto"/>
                                    <w:right w:val="single" w:sz="2" w:space="0" w:color="auto"/>
                                  </w:tcBorders>
                                  <w:shd w:val="clear" w:color="auto" w:fill="D9D9D9" w:themeFill="background1" w:themeFillShade="D9"/>
                                </w:tcPr>
                                <w:p w14:paraId="1F4F607A" w14:textId="77777777" w:rsidR="006F0D47" w:rsidRPr="000E0E4B" w:rsidRDefault="006F0D47" w:rsidP="00E602D1">
                                  <w:pPr>
                                    <w:jc w:val="center"/>
                                    <w:rPr>
                                      <w:rFonts w:ascii="Times New Roman" w:hAnsi="Times New Roman"/>
                                      <w:sz w:val="28"/>
                                      <w:lang w:val="en-GB"/>
                                    </w:rPr>
                                  </w:pPr>
                                </w:p>
                              </w:tc>
                              <w:tc>
                                <w:tcPr>
                                  <w:tcW w:w="813"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4334DBB9"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DDE12E9"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2B885228"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27C49662"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3BC9FCE0"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4EF6FDF5"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45</w:t>
                                  </w: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74797F03"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18" w:space="0" w:color="auto"/>
                                  </w:tcBorders>
                                  <w:shd w:val="clear" w:color="auto" w:fill="D9D9D9" w:themeFill="background1" w:themeFillShade="D9"/>
                                </w:tcPr>
                                <w:p w14:paraId="740A7C37" w14:textId="77777777" w:rsidR="006F0D47" w:rsidRPr="000E0E4B" w:rsidRDefault="006F0D47" w:rsidP="00E602D1">
                                  <w:pPr>
                                    <w:jc w:val="center"/>
                                    <w:rPr>
                                      <w:rFonts w:ascii="Times New Roman" w:hAnsi="Times New Roman"/>
                                      <w:sz w:val="28"/>
                                      <w:lang w:val="en-GB"/>
                                    </w:rPr>
                                  </w:pPr>
                                </w:p>
                              </w:tc>
                            </w:tr>
                            <w:tr w:rsidR="006F0D47" w:rsidRPr="00526C57" w14:paraId="7008A136" w14:textId="77777777" w:rsidTr="00E602D1">
                              <w:tc>
                                <w:tcPr>
                                  <w:tcW w:w="1678" w:type="dxa"/>
                                  <w:tcBorders>
                                    <w:left w:val="single" w:sz="18" w:space="0" w:color="auto"/>
                                    <w:right w:val="single" w:sz="18" w:space="0" w:color="auto"/>
                                  </w:tcBorders>
                                </w:tcPr>
                                <w:p w14:paraId="7459DAC1"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18</w:t>
                                  </w:r>
                                </w:p>
                              </w:tc>
                              <w:tc>
                                <w:tcPr>
                                  <w:tcW w:w="814" w:type="dxa"/>
                                  <w:tcBorders>
                                    <w:top w:val="single" w:sz="2" w:space="0" w:color="auto"/>
                                    <w:left w:val="single" w:sz="18" w:space="0" w:color="auto"/>
                                    <w:bottom w:val="single" w:sz="2" w:space="0" w:color="auto"/>
                                    <w:right w:val="single" w:sz="2" w:space="0" w:color="auto"/>
                                  </w:tcBorders>
                                </w:tcPr>
                                <w:p w14:paraId="362A0644"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3" w:type="dxa"/>
                                  <w:tcBorders>
                                    <w:top w:val="single" w:sz="2" w:space="0" w:color="auto"/>
                                    <w:left w:val="single" w:sz="2" w:space="0" w:color="auto"/>
                                    <w:bottom w:val="single" w:sz="2" w:space="0" w:color="auto"/>
                                    <w:right w:val="single" w:sz="2" w:space="0" w:color="auto"/>
                                  </w:tcBorders>
                                </w:tcPr>
                                <w:p w14:paraId="053F24C4"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6272204F"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4" w:type="dxa"/>
                                  <w:tcBorders>
                                    <w:top w:val="single" w:sz="2" w:space="0" w:color="auto"/>
                                    <w:left w:val="single" w:sz="2" w:space="0" w:color="auto"/>
                                    <w:bottom w:val="single" w:sz="2" w:space="0" w:color="auto"/>
                                    <w:right w:val="single" w:sz="2" w:space="0" w:color="auto"/>
                                  </w:tcBorders>
                                </w:tcPr>
                                <w:p w14:paraId="4F4E5DE0"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4" w:type="dxa"/>
                                  <w:tcBorders>
                                    <w:top w:val="single" w:sz="2" w:space="0" w:color="auto"/>
                                    <w:left w:val="single" w:sz="2" w:space="0" w:color="auto"/>
                                    <w:bottom w:val="single" w:sz="2" w:space="0" w:color="auto"/>
                                    <w:right w:val="single" w:sz="2" w:space="0" w:color="auto"/>
                                  </w:tcBorders>
                                </w:tcPr>
                                <w:p w14:paraId="0C7438CA"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61B34BC3"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4" w:type="dxa"/>
                                  <w:tcBorders>
                                    <w:top w:val="single" w:sz="2" w:space="0" w:color="auto"/>
                                    <w:left w:val="single" w:sz="2" w:space="0" w:color="auto"/>
                                    <w:bottom w:val="single" w:sz="2" w:space="0" w:color="auto"/>
                                    <w:right w:val="single" w:sz="2" w:space="0" w:color="auto"/>
                                  </w:tcBorders>
                                </w:tcPr>
                                <w:p w14:paraId="366E6264"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43C1550B"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60</w:t>
                                  </w:r>
                                </w:p>
                              </w:tc>
                              <w:tc>
                                <w:tcPr>
                                  <w:tcW w:w="814" w:type="dxa"/>
                                  <w:tcBorders>
                                    <w:top w:val="single" w:sz="2" w:space="0" w:color="auto"/>
                                    <w:left w:val="single" w:sz="2" w:space="0" w:color="auto"/>
                                    <w:bottom w:val="single" w:sz="2" w:space="0" w:color="auto"/>
                                    <w:right w:val="single" w:sz="18" w:space="0" w:color="auto"/>
                                  </w:tcBorders>
                                </w:tcPr>
                                <w:p w14:paraId="6AE8621B" w14:textId="77777777" w:rsidR="006F0D47" w:rsidRPr="000E0E4B" w:rsidRDefault="006F0D47" w:rsidP="00E602D1">
                                  <w:pPr>
                                    <w:jc w:val="center"/>
                                    <w:rPr>
                                      <w:rFonts w:ascii="Times New Roman" w:hAnsi="Times New Roman"/>
                                      <w:sz w:val="28"/>
                                      <w:lang w:val="en-GB"/>
                                    </w:rPr>
                                  </w:pPr>
                                </w:p>
                              </w:tc>
                            </w:tr>
                            <w:tr w:rsidR="006F0D47" w:rsidRPr="00526C57" w14:paraId="05116334" w14:textId="77777777" w:rsidTr="00247AE9">
                              <w:tc>
                                <w:tcPr>
                                  <w:tcW w:w="1678" w:type="dxa"/>
                                  <w:tcBorders>
                                    <w:left w:val="single" w:sz="18" w:space="0" w:color="auto"/>
                                    <w:right w:val="single" w:sz="18" w:space="0" w:color="auto"/>
                                  </w:tcBorders>
                                  <w:shd w:val="clear" w:color="auto" w:fill="D9D9D9" w:themeFill="background1" w:themeFillShade="D9"/>
                                </w:tcPr>
                                <w:p w14:paraId="161D9B1E"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15</w:t>
                                  </w:r>
                                </w:p>
                              </w:tc>
                              <w:tc>
                                <w:tcPr>
                                  <w:tcW w:w="814" w:type="dxa"/>
                                  <w:tcBorders>
                                    <w:top w:val="single" w:sz="2" w:space="0" w:color="auto"/>
                                    <w:left w:val="single" w:sz="18" w:space="0" w:color="auto"/>
                                    <w:bottom w:val="single" w:sz="2" w:space="0" w:color="auto"/>
                                    <w:right w:val="single" w:sz="2" w:space="0" w:color="auto"/>
                                  </w:tcBorders>
                                  <w:shd w:val="clear" w:color="auto" w:fill="D9D9D9" w:themeFill="background1" w:themeFillShade="D9"/>
                                </w:tcPr>
                                <w:p w14:paraId="08D4832D" w14:textId="77777777" w:rsidR="006F0D47" w:rsidRPr="000E0E4B" w:rsidRDefault="006F0D47" w:rsidP="00E602D1">
                                  <w:pPr>
                                    <w:jc w:val="center"/>
                                    <w:rPr>
                                      <w:rFonts w:ascii="Times New Roman" w:hAnsi="Times New Roman"/>
                                      <w:sz w:val="28"/>
                                      <w:lang w:val="en-GB"/>
                                    </w:rPr>
                                  </w:pPr>
                                </w:p>
                              </w:tc>
                              <w:tc>
                                <w:tcPr>
                                  <w:tcW w:w="813"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BB90E71"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15</w:t>
                                  </w: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656BEE9F"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78AE4757"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0F3BEEE"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15</w:t>
                                  </w: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31F080B6"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72868E32"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15</w:t>
                                  </w: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2F0A0A54"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18" w:space="0" w:color="auto"/>
                                  </w:tcBorders>
                                  <w:shd w:val="clear" w:color="auto" w:fill="D9D9D9" w:themeFill="background1" w:themeFillShade="D9"/>
                                </w:tcPr>
                                <w:p w14:paraId="2F3AFD3A"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90</w:t>
                                  </w:r>
                                </w:p>
                              </w:tc>
                            </w:tr>
                            <w:tr w:rsidR="006F0D47" w:rsidRPr="00526C57" w14:paraId="785CB946" w14:textId="77777777" w:rsidTr="00E602D1">
                              <w:tc>
                                <w:tcPr>
                                  <w:tcW w:w="1678" w:type="dxa"/>
                                  <w:tcBorders>
                                    <w:left w:val="single" w:sz="18" w:space="0" w:color="auto"/>
                                    <w:right w:val="single" w:sz="18" w:space="0" w:color="auto"/>
                                  </w:tcBorders>
                                </w:tcPr>
                                <w:p w14:paraId="07178029"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12</w:t>
                                  </w:r>
                                </w:p>
                              </w:tc>
                              <w:tc>
                                <w:tcPr>
                                  <w:tcW w:w="814" w:type="dxa"/>
                                  <w:tcBorders>
                                    <w:top w:val="single" w:sz="2" w:space="0" w:color="auto"/>
                                    <w:left w:val="single" w:sz="18" w:space="0" w:color="auto"/>
                                    <w:bottom w:val="single" w:sz="2" w:space="0" w:color="auto"/>
                                    <w:right w:val="single" w:sz="2" w:space="0" w:color="auto"/>
                                  </w:tcBorders>
                                </w:tcPr>
                                <w:p w14:paraId="2B9C5633"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40</w:t>
                                  </w:r>
                                </w:p>
                              </w:tc>
                              <w:tc>
                                <w:tcPr>
                                  <w:tcW w:w="813" w:type="dxa"/>
                                  <w:tcBorders>
                                    <w:top w:val="single" w:sz="2" w:space="0" w:color="auto"/>
                                    <w:left w:val="single" w:sz="2" w:space="0" w:color="auto"/>
                                    <w:bottom w:val="single" w:sz="2" w:space="0" w:color="auto"/>
                                    <w:right w:val="single" w:sz="2" w:space="0" w:color="auto"/>
                                  </w:tcBorders>
                                </w:tcPr>
                                <w:p w14:paraId="27A3A9F0"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4CBB13A2"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40</w:t>
                                  </w:r>
                                </w:p>
                              </w:tc>
                              <w:tc>
                                <w:tcPr>
                                  <w:tcW w:w="814" w:type="dxa"/>
                                  <w:tcBorders>
                                    <w:top w:val="single" w:sz="2" w:space="0" w:color="auto"/>
                                    <w:left w:val="single" w:sz="2" w:space="0" w:color="auto"/>
                                    <w:bottom w:val="single" w:sz="2" w:space="0" w:color="auto"/>
                                    <w:right w:val="single" w:sz="2" w:space="0" w:color="auto"/>
                                  </w:tcBorders>
                                </w:tcPr>
                                <w:p w14:paraId="3FED1793"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40</w:t>
                                  </w:r>
                                </w:p>
                              </w:tc>
                              <w:tc>
                                <w:tcPr>
                                  <w:tcW w:w="814" w:type="dxa"/>
                                  <w:tcBorders>
                                    <w:top w:val="single" w:sz="2" w:space="0" w:color="auto"/>
                                    <w:left w:val="single" w:sz="2" w:space="0" w:color="auto"/>
                                    <w:bottom w:val="single" w:sz="2" w:space="0" w:color="auto"/>
                                    <w:right w:val="single" w:sz="2" w:space="0" w:color="auto"/>
                                  </w:tcBorders>
                                </w:tcPr>
                                <w:p w14:paraId="05AE478F"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09FBF4AC"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40</w:t>
                                  </w:r>
                                </w:p>
                              </w:tc>
                              <w:tc>
                                <w:tcPr>
                                  <w:tcW w:w="814" w:type="dxa"/>
                                  <w:tcBorders>
                                    <w:top w:val="single" w:sz="2" w:space="0" w:color="auto"/>
                                    <w:left w:val="single" w:sz="2" w:space="0" w:color="auto"/>
                                    <w:bottom w:val="single" w:sz="2" w:space="0" w:color="auto"/>
                                    <w:right w:val="single" w:sz="2" w:space="0" w:color="auto"/>
                                  </w:tcBorders>
                                </w:tcPr>
                                <w:p w14:paraId="21E6150C"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12C2276F"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40</w:t>
                                  </w:r>
                                </w:p>
                              </w:tc>
                              <w:tc>
                                <w:tcPr>
                                  <w:tcW w:w="814" w:type="dxa"/>
                                  <w:tcBorders>
                                    <w:top w:val="single" w:sz="2" w:space="0" w:color="auto"/>
                                    <w:left w:val="single" w:sz="2" w:space="0" w:color="auto"/>
                                    <w:bottom w:val="single" w:sz="2" w:space="0" w:color="auto"/>
                                    <w:right w:val="single" w:sz="18" w:space="0" w:color="auto"/>
                                  </w:tcBorders>
                                </w:tcPr>
                                <w:p w14:paraId="3D6F7809" w14:textId="77777777" w:rsidR="006F0D47" w:rsidRPr="000E0E4B" w:rsidRDefault="006F0D47" w:rsidP="00E602D1">
                                  <w:pPr>
                                    <w:jc w:val="center"/>
                                    <w:rPr>
                                      <w:rFonts w:ascii="Times New Roman" w:hAnsi="Times New Roman"/>
                                      <w:sz w:val="28"/>
                                      <w:lang w:val="en-GB"/>
                                    </w:rPr>
                                  </w:pPr>
                                </w:p>
                              </w:tc>
                            </w:tr>
                            <w:tr w:rsidR="006F0D47" w:rsidRPr="00526C57" w14:paraId="06C068E5" w14:textId="77777777" w:rsidTr="00247AE9">
                              <w:tc>
                                <w:tcPr>
                                  <w:tcW w:w="1678" w:type="dxa"/>
                                  <w:tcBorders>
                                    <w:left w:val="single" w:sz="18" w:space="0" w:color="auto"/>
                                    <w:bottom w:val="single" w:sz="18" w:space="0" w:color="auto"/>
                                    <w:right w:val="single" w:sz="18" w:space="0" w:color="auto"/>
                                  </w:tcBorders>
                                  <w:shd w:val="clear" w:color="auto" w:fill="D9D9D9" w:themeFill="background1" w:themeFillShade="D9"/>
                                </w:tcPr>
                                <w:p w14:paraId="183CA1A0"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9</w:t>
                                  </w:r>
                                </w:p>
                              </w:tc>
                              <w:tc>
                                <w:tcPr>
                                  <w:tcW w:w="814" w:type="dxa"/>
                                  <w:tcBorders>
                                    <w:top w:val="single" w:sz="2" w:space="0" w:color="auto"/>
                                    <w:left w:val="single" w:sz="18" w:space="0" w:color="auto"/>
                                    <w:bottom w:val="single" w:sz="18" w:space="0" w:color="auto"/>
                                    <w:right w:val="single" w:sz="2" w:space="0" w:color="auto"/>
                                  </w:tcBorders>
                                  <w:shd w:val="clear" w:color="auto" w:fill="D9D9D9" w:themeFill="background1" w:themeFillShade="D9"/>
                                </w:tcPr>
                                <w:p w14:paraId="69113FE1" w14:textId="77777777" w:rsidR="006F0D47" w:rsidRPr="000E0E4B" w:rsidRDefault="006F0D47" w:rsidP="00E602D1">
                                  <w:pPr>
                                    <w:jc w:val="center"/>
                                    <w:rPr>
                                      <w:rFonts w:ascii="Times New Roman" w:hAnsi="Times New Roman"/>
                                      <w:sz w:val="28"/>
                                      <w:lang w:val="en-GB"/>
                                    </w:rPr>
                                  </w:pPr>
                                </w:p>
                              </w:tc>
                              <w:tc>
                                <w:tcPr>
                                  <w:tcW w:w="813" w:type="dxa"/>
                                  <w:tcBorders>
                                    <w:top w:val="single" w:sz="2" w:space="0" w:color="auto"/>
                                    <w:left w:val="single" w:sz="2" w:space="0" w:color="auto"/>
                                    <w:bottom w:val="single" w:sz="18" w:space="0" w:color="auto"/>
                                    <w:right w:val="single" w:sz="2" w:space="0" w:color="auto"/>
                                  </w:tcBorders>
                                  <w:shd w:val="clear" w:color="auto" w:fill="D9D9D9" w:themeFill="background1" w:themeFillShade="D9"/>
                                </w:tcPr>
                                <w:p w14:paraId="55CC82E3" w14:textId="6410F18F" w:rsidR="006F0D47" w:rsidRPr="000E0E4B" w:rsidRDefault="006F0D47" w:rsidP="00E602D1">
                                  <w:pPr>
                                    <w:jc w:val="center"/>
                                    <w:rPr>
                                      <w:rFonts w:ascii="Times New Roman" w:hAnsi="Times New Roman"/>
                                      <w:sz w:val="28"/>
                                      <w:lang w:val="en-GB"/>
                                    </w:rPr>
                                  </w:pPr>
                                  <w:r>
                                    <w:rPr>
                                      <w:rFonts w:ascii="Times New Roman" w:hAnsi="Times New Roman"/>
                                      <w:sz w:val="28"/>
                                      <w:lang w:val="en-GB"/>
                                    </w:rPr>
                                    <w:t>4</w:t>
                                  </w:r>
                                  <w:r w:rsidRPr="000E0E4B">
                                    <w:rPr>
                                      <w:rFonts w:ascii="Times New Roman" w:hAnsi="Times New Roman"/>
                                      <w:sz w:val="28"/>
                                      <w:lang w:val="en-GB"/>
                                    </w:rPr>
                                    <w:t>5</w:t>
                                  </w:r>
                                </w:p>
                              </w:tc>
                              <w:tc>
                                <w:tcPr>
                                  <w:tcW w:w="814" w:type="dxa"/>
                                  <w:tcBorders>
                                    <w:top w:val="single" w:sz="2" w:space="0" w:color="auto"/>
                                    <w:left w:val="single" w:sz="2" w:space="0" w:color="auto"/>
                                    <w:bottom w:val="single" w:sz="18" w:space="0" w:color="auto"/>
                                    <w:right w:val="single" w:sz="2" w:space="0" w:color="auto"/>
                                  </w:tcBorders>
                                  <w:shd w:val="clear" w:color="auto" w:fill="D9D9D9" w:themeFill="background1" w:themeFillShade="D9"/>
                                </w:tcPr>
                                <w:p w14:paraId="21C62ABD"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18" w:space="0" w:color="auto"/>
                                    <w:right w:val="single" w:sz="2" w:space="0" w:color="auto"/>
                                  </w:tcBorders>
                                  <w:shd w:val="clear" w:color="auto" w:fill="D9D9D9" w:themeFill="background1" w:themeFillShade="D9"/>
                                </w:tcPr>
                                <w:p w14:paraId="4A625A31"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18" w:space="0" w:color="auto"/>
                                    <w:right w:val="single" w:sz="2" w:space="0" w:color="auto"/>
                                  </w:tcBorders>
                                  <w:shd w:val="clear" w:color="auto" w:fill="D9D9D9" w:themeFill="background1" w:themeFillShade="D9"/>
                                </w:tcPr>
                                <w:p w14:paraId="3A2AF938" w14:textId="790FECFD" w:rsidR="006F0D47" w:rsidRPr="000E0E4B" w:rsidRDefault="006F0D47" w:rsidP="00E602D1">
                                  <w:pPr>
                                    <w:jc w:val="center"/>
                                    <w:rPr>
                                      <w:rFonts w:ascii="Times New Roman" w:hAnsi="Times New Roman"/>
                                      <w:sz w:val="28"/>
                                      <w:lang w:val="en-GB"/>
                                    </w:rPr>
                                  </w:pPr>
                                  <w:r>
                                    <w:rPr>
                                      <w:rFonts w:ascii="Times New Roman" w:hAnsi="Times New Roman"/>
                                      <w:sz w:val="28"/>
                                      <w:lang w:val="en-GB"/>
                                    </w:rPr>
                                    <w:t>4</w:t>
                                  </w:r>
                                  <w:r w:rsidRPr="000E0E4B">
                                    <w:rPr>
                                      <w:rFonts w:ascii="Times New Roman" w:hAnsi="Times New Roman"/>
                                      <w:sz w:val="28"/>
                                      <w:lang w:val="en-GB"/>
                                    </w:rPr>
                                    <w:t>5</w:t>
                                  </w:r>
                                </w:p>
                              </w:tc>
                              <w:tc>
                                <w:tcPr>
                                  <w:tcW w:w="814" w:type="dxa"/>
                                  <w:tcBorders>
                                    <w:top w:val="single" w:sz="2" w:space="0" w:color="auto"/>
                                    <w:left w:val="single" w:sz="2" w:space="0" w:color="auto"/>
                                    <w:bottom w:val="single" w:sz="18" w:space="0" w:color="auto"/>
                                    <w:right w:val="single" w:sz="2" w:space="0" w:color="auto"/>
                                  </w:tcBorders>
                                  <w:shd w:val="clear" w:color="auto" w:fill="D9D9D9" w:themeFill="background1" w:themeFillShade="D9"/>
                                </w:tcPr>
                                <w:p w14:paraId="1DA7B702"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18" w:space="0" w:color="auto"/>
                                    <w:right w:val="single" w:sz="2" w:space="0" w:color="auto"/>
                                  </w:tcBorders>
                                  <w:shd w:val="clear" w:color="auto" w:fill="D9D9D9" w:themeFill="background1" w:themeFillShade="D9"/>
                                </w:tcPr>
                                <w:p w14:paraId="46247D26" w14:textId="73039148" w:rsidR="006F0D47" w:rsidRPr="000E0E4B" w:rsidRDefault="006F0D47" w:rsidP="00E602D1">
                                  <w:pPr>
                                    <w:jc w:val="center"/>
                                    <w:rPr>
                                      <w:rFonts w:ascii="Times New Roman" w:hAnsi="Times New Roman"/>
                                      <w:sz w:val="28"/>
                                      <w:lang w:val="en-GB"/>
                                    </w:rPr>
                                  </w:pPr>
                                  <w:r>
                                    <w:rPr>
                                      <w:rFonts w:ascii="Times New Roman" w:hAnsi="Times New Roman"/>
                                      <w:sz w:val="28"/>
                                      <w:lang w:val="en-GB"/>
                                    </w:rPr>
                                    <w:t>4</w:t>
                                  </w:r>
                                  <w:r w:rsidRPr="000E0E4B">
                                    <w:rPr>
                                      <w:rFonts w:ascii="Times New Roman" w:hAnsi="Times New Roman"/>
                                      <w:sz w:val="28"/>
                                      <w:lang w:val="en-GB"/>
                                    </w:rPr>
                                    <w:t>5</w:t>
                                  </w:r>
                                </w:p>
                              </w:tc>
                              <w:tc>
                                <w:tcPr>
                                  <w:tcW w:w="814" w:type="dxa"/>
                                  <w:tcBorders>
                                    <w:top w:val="single" w:sz="2" w:space="0" w:color="auto"/>
                                    <w:left w:val="single" w:sz="2" w:space="0" w:color="auto"/>
                                    <w:bottom w:val="single" w:sz="18" w:space="0" w:color="auto"/>
                                    <w:right w:val="single" w:sz="2" w:space="0" w:color="auto"/>
                                  </w:tcBorders>
                                  <w:shd w:val="clear" w:color="auto" w:fill="D9D9D9" w:themeFill="background1" w:themeFillShade="D9"/>
                                </w:tcPr>
                                <w:p w14:paraId="00E20834"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18" w:space="0" w:color="auto"/>
                                    <w:right w:val="single" w:sz="18" w:space="0" w:color="auto"/>
                                  </w:tcBorders>
                                  <w:shd w:val="clear" w:color="auto" w:fill="D9D9D9" w:themeFill="background1" w:themeFillShade="D9"/>
                                </w:tcPr>
                                <w:p w14:paraId="7A616DDB" w14:textId="6AE95C3B" w:rsidR="006F0D47" w:rsidRPr="000E0E4B" w:rsidRDefault="006F0D47" w:rsidP="00E602D1">
                                  <w:pPr>
                                    <w:jc w:val="center"/>
                                    <w:rPr>
                                      <w:rFonts w:ascii="Times New Roman" w:hAnsi="Times New Roman"/>
                                      <w:sz w:val="28"/>
                                      <w:lang w:val="en-GB"/>
                                    </w:rPr>
                                  </w:pPr>
                                  <w:r>
                                    <w:rPr>
                                      <w:rFonts w:ascii="Times New Roman" w:hAnsi="Times New Roman"/>
                                      <w:sz w:val="28"/>
                                      <w:lang w:val="en-GB"/>
                                    </w:rPr>
                                    <w:t>4</w:t>
                                  </w:r>
                                  <w:r w:rsidRPr="000E0E4B">
                                    <w:rPr>
                                      <w:rFonts w:ascii="Times New Roman" w:hAnsi="Times New Roman"/>
                                      <w:sz w:val="28"/>
                                      <w:lang w:val="en-GB"/>
                                    </w:rPr>
                                    <w:t>5</w:t>
                                  </w:r>
                                </w:p>
                              </w:tc>
                            </w:tr>
                            <w:tr w:rsidR="006F0D47" w:rsidRPr="00526C57" w14:paraId="2B60E4B3" w14:textId="77777777" w:rsidTr="00E602D1">
                              <w:tc>
                                <w:tcPr>
                                  <w:tcW w:w="1678" w:type="dxa"/>
                                  <w:tcBorders>
                                    <w:top w:val="single" w:sz="18" w:space="0" w:color="auto"/>
                                    <w:left w:val="single" w:sz="18" w:space="0" w:color="auto"/>
                                    <w:bottom w:val="single" w:sz="18" w:space="0" w:color="auto"/>
                                    <w:right w:val="single" w:sz="18" w:space="0" w:color="auto"/>
                                  </w:tcBorders>
                                </w:tcPr>
                                <w:p w14:paraId="1E84BB49"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N2</w:t>
                                  </w:r>
                                </w:p>
                              </w:tc>
                              <w:tc>
                                <w:tcPr>
                                  <w:tcW w:w="814" w:type="dxa"/>
                                  <w:tcBorders>
                                    <w:top w:val="single" w:sz="18" w:space="0" w:color="auto"/>
                                    <w:left w:val="single" w:sz="18" w:space="0" w:color="auto"/>
                                    <w:bottom w:val="single" w:sz="18" w:space="0" w:color="auto"/>
                                    <w:right w:val="single" w:sz="2" w:space="0" w:color="auto"/>
                                  </w:tcBorders>
                                </w:tcPr>
                                <w:p w14:paraId="6511ABCB" w14:textId="158444FD" w:rsidR="006F0D47" w:rsidRPr="000E0E4B" w:rsidRDefault="006F0D47" w:rsidP="00E602D1">
                                  <w:pPr>
                                    <w:jc w:val="center"/>
                                    <w:rPr>
                                      <w:rFonts w:ascii="Times New Roman" w:hAnsi="Times New Roman"/>
                                      <w:sz w:val="28"/>
                                      <w:lang w:val="en-GB"/>
                                    </w:rPr>
                                  </w:pPr>
                                  <w:r>
                                    <w:rPr>
                                      <w:rFonts w:ascii="Times New Roman" w:hAnsi="Times New Roman"/>
                                      <w:sz w:val="28"/>
                                      <w:lang w:val="en-GB"/>
                                    </w:rPr>
                                    <w:t>N</w:t>
                                  </w:r>
                                </w:p>
                              </w:tc>
                              <w:tc>
                                <w:tcPr>
                                  <w:tcW w:w="813" w:type="dxa"/>
                                  <w:tcBorders>
                                    <w:top w:val="single" w:sz="18" w:space="0" w:color="auto"/>
                                    <w:left w:val="single" w:sz="2" w:space="0" w:color="auto"/>
                                    <w:bottom w:val="single" w:sz="18" w:space="0" w:color="auto"/>
                                    <w:right w:val="single" w:sz="2" w:space="0" w:color="auto"/>
                                  </w:tcBorders>
                                </w:tcPr>
                                <w:p w14:paraId="71F88780" w14:textId="0E5753A3" w:rsidR="006F0D47" w:rsidRPr="000E0E4B" w:rsidRDefault="006F0D47" w:rsidP="00E602D1">
                                  <w:pPr>
                                    <w:jc w:val="center"/>
                                    <w:rPr>
                                      <w:rFonts w:ascii="Times New Roman" w:hAnsi="Times New Roman"/>
                                      <w:sz w:val="28"/>
                                      <w:lang w:val="en-GB"/>
                                    </w:rPr>
                                  </w:pPr>
                                  <w:r>
                                    <w:rPr>
                                      <w:rFonts w:ascii="Times New Roman" w:hAnsi="Times New Roman"/>
                                      <w:sz w:val="28"/>
                                      <w:lang w:val="en-GB"/>
                                    </w:rPr>
                                    <w:t>N</w:t>
                                  </w:r>
                                </w:p>
                              </w:tc>
                              <w:tc>
                                <w:tcPr>
                                  <w:tcW w:w="814" w:type="dxa"/>
                                  <w:tcBorders>
                                    <w:top w:val="single" w:sz="18" w:space="0" w:color="auto"/>
                                    <w:left w:val="single" w:sz="2" w:space="0" w:color="auto"/>
                                    <w:bottom w:val="single" w:sz="18" w:space="0" w:color="auto"/>
                                    <w:right w:val="single" w:sz="2" w:space="0" w:color="auto"/>
                                  </w:tcBorders>
                                </w:tcPr>
                                <w:p w14:paraId="667323E5" w14:textId="473050C2" w:rsidR="006F0D47" w:rsidRPr="000E0E4B" w:rsidRDefault="006F0D47" w:rsidP="00E602D1">
                                  <w:pPr>
                                    <w:jc w:val="center"/>
                                    <w:rPr>
                                      <w:rFonts w:ascii="Times New Roman" w:hAnsi="Times New Roman"/>
                                      <w:sz w:val="28"/>
                                      <w:lang w:val="en-GB"/>
                                    </w:rPr>
                                  </w:pPr>
                                  <w:r>
                                    <w:rPr>
                                      <w:rFonts w:ascii="Times New Roman" w:hAnsi="Times New Roman"/>
                                      <w:sz w:val="28"/>
                                      <w:lang w:val="en-GB"/>
                                    </w:rPr>
                                    <w:t>N</w:t>
                                  </w:r>
                                </w:p>
                              </w:tc>
                              <w:tc>
                                <w:tcPr>
                                  <w:tcW w:w="814" w:type="dxa"/>
                                  <w:tcBorders>
                                    <w:top w:val="single" w:sz="18" w:space="0" w:color="auto"/>
                                    <w:left w:val="single" w:sz="2" w:space="0" w:color="auto"/>
                                    <w:bottom w:val="single" w:sz="18" w:space="0" w:color="auto"/>
                                    <w:right w:val="single" w:sz="2" w:space="0" w:color="auto"/>
                                  </w:tcBorders>
                                </w:tcPr>
                                <w:p w14:paraId="6A3505B2" w14:textId="2396F354" w:rsidR="006F0D47" w:rsidRPr="000E0E4B" w:rsidRDefault="006F0D47" w:rsidP="00E602D1">
                                  <w:pPr>
                                    <w:jc w:val="center"/>
                                    <w:rPr>
                                      <w:rFonts w:ascii="Times New Roman" w:hAnsi="Times New Roman"/>
                                      <w:sz w:val="28"/>
                                      <w:lang w:val="en-GB"/>
                                    </w:rPr>
                                  </w:pPr>
                                  <w:r>
                                    <w:rPr>
                                      <w:rFonts w:ascii="Times New Roman" w:hAnsi="Times New Roman"/>
                                      <w:sz w:val="28"/>
                                      <w:lang w:val="en-GB"/>
                                    </w:rPr>
                                    <w:t>N</w:t>
                                  </w:r>
                                </w:p>
                              </w:tc>
                              <w:tc>
                                <w:tcPr>
                                  <w:tcW w:w="814" w:type="dxa"/>
                                  <w:tcBorders>
                                    <w:top w:val="single" w:sz="18" w:space="0" w:color="auto"/>
                                    <w:left w:val="single" w:sz="2" w:space="0" w:color="auto"/>
                                    <w:bottom w:val="single" w:sz="18" w:space="0" w:color="auto"/>
                                    <w:right w:val="single" w:sz="2" w:space="0" w:color="auto"/>
                                  </w:tcBorders>
                                </w:tcPr>
                                <w:p w14:paraId="0F286106" w14:textId="7101909D" w:rsidR="006F0D47" w:rsidRPr="000E0E4B" w:rsidRDefault="006F0D47" w:rsidP="00E602D1">
                                  <w:pPr>
                                    <w:jc w:val="center"/>
                                    <w:rPr>
                                      <w:rFonts w:ascii="Times New Roman" w:hAnsi="Times New Roman"/>
                                      <w:sz w:val="28"/>
                                      <w:lang w:val="en-GB"/>
                                    </w:rPr>
                                  </w:pPr>
                                  <w:r>
                                    <w:rPr>
                                      <w:rFonts w:ascii="Times New Roman" w:hAnsi="Times New Roman"/>
                                      <w:sz w:val="28"/>
                                      <w:lang w:val="en-GB"/>
                                    </w:rPr>
                                    <w:t>N</w:t>
                                  </w:r>
                                </w:p>
                              </w:tc>
                              <w:tc>
                                <w:tcPr>
                                  <w:tcW w:w="814" w:type="dxa"/>
                                  <w:tcBorders>
                                    <w:top w:val="single" w:sz="18" w:space="0" w:color="auto"/>
                                    <w:left w:val="single" w:sz="2" w:space="0" w:color="auto"/>
                                    <w:bottom w:val="single" w:sz="18" w:space="0" w:color="auto"/>
                                    <w:right w:val="single" w:sz="2" w:space="0" w:color="auto"/>
                                  </w:tcBorders>
                                </w:tcPr>
                                <w:p w14:paraId="1B1ED11D" w14:textId="6415D297" w:rsidR="006F0D47" w:rsidRPr="000E0E4B" w:rsidRDefault="006F0D47" w:rsidP="00E602D1">
                                  <w:pPr>
                                    <w:jc w:val="center"/>
                                    <w:rPr>
                                      <w:rFonts w:ascii="Times New Roman" w:hAnsi="Times New Roman"/>
                                      <w:sz w:val="28"/>
                                      <w:lang w:val="en-GB"/>
                                    </w:rPr>
                                  </w:pPr>
                                  <w:r>
                                    <w:rPr>
                                      <w:rFonts w:ascii="Times New Roman" w:hAnsi="Times New Roman"/>
                                      <w:sz w:val="28"/>
                                      <w:lang w:val="en-GB"/>
                                    </w:rPr>
                                    <w:t>N</w:t>
                                  </w:r>
                                </w:p>
                              </w:tc>
                              <w:tc>
                                <w:tcPr>
                                  <w:tcW w:w="814" w:type="dxa"/>
                                  <w:tcBorders>
                                    <w:top w:val="single" w:sz="18" w:space="0" w:color="auto"/>
                                    <w:left w:val="single" w:sz="2" w:space="0" w:color="auto"/>
                                    <w:bottom w:val="single" w:sz="18" w:space="0" w:color="auto"/>
                                    <w:right w:val="single" w:sz="2" w:space="0" w:color="auto"/>
                                  </w:tcBorders>
                                </w:tcPr>
                                <w:p w14:paraId="08490647" w14:textId="343CD8ED" w:rsidR="006F0D47" w:rsidRPr="000E0E4B" w:rsidRDefault="006F0D47" w:rsidP="00E602D1">
                                  <w:pPr>
                                    <w:jc w:val="center"/>
                                    <w:rPr>
                                      <w:rFonts w:ascii="Times New Roman" w:hAnsi="Times New Roman"/>
                                      <w:sz w:val="28"/>
                                      <w:lang w:val="en-GB"/>
                                    </w:rPr>
                                  </w:pPr>
                                  <w:r>
                                    <w:rPr>
                                      <w:rFonts w:ascii="Times New Roman" w:hAnsi="Times New Roman"/>
                                      <w:sz w:val="28"/>
                                      <w:lang w:val="en-GB"/>
                                    </w:rPr>
                                    <w:t>N</w:t>
                                  </w:r>
                                </w:p>
                              </w:tc>
                              <w:tc>
                                <w:tcPr>
                                  <w:tcW w:w="814" w:type="dxa"/>
                                  <w:tcBorders>
                                    <w:top w:val="single" w:sz="18" w:space="0" w:color="auto"/>
                                    <w:left w:val="single" w:sz="2" w:space="0" w:color="auto"/>
                                    <w:bottom w:val="single" w:sz="18" w:space="0" w:color="auto"/>
                                    <w:right w:val="single" w:sz="2" w:space="0" w:color="auto"/>
                                  </w:tcBorders>
                                </w:tcPr>
                                <w:p w14:paraId="748282DE" w14:textId="1D5ACF6C" w:rsidR="006F0D47" w:rsidRPr="000E0E4B" w:rsidRDefault="006F0D47" w:rsidP="00E602D1">
                                  <w:pPr>
                                    <w:jc w:val="center"/>
                                    <w:rPr>
                                      <w:rFonts w:ascii="Times New Roman" w:hAnsi="Times New Roman"/>
                                      <w:sz w:val="28"/>
                                      <w:lang w:val="en-GB"/>
                                    </w:rPr>
                                  </w:pPr>
                                  <w:r>
                                    <w:rPr>
                                      <w:rFonts w:ascii="Times New Roman" w:hAnsi="Times New Roman"/>
                                      <w:sz w:val="28"/>
                                      <w:lang w:val="en-GB"/>
                                    </w:rPr>
                                    <w:t>N</w:t>
                                  </w:r>
                                </w:p>
                              </w:tc>
                              <w:tc>
                                <w:tcPr>
                                  <w:tcW w:w="814" w:type="dxa"/>
                                  <w:tcBorders>
                                    <w:top w:val="single" w:sz="18" w:space="0" w:color="auto"/>
                                    <w:left w:val="single" w:sz="2" w:space="0" w:color="auto"/>
                                    <w:bottom w:val="single" w:sz="18" w:space="0" w:color="auto"/>
                                    <w:right w:val="single" w:sz="18" w:space="0" w:color="auto"/>
                                  </w:tcBorders>
                                </w:tcPr>
                                <w:p w14:paraId="4DE37DE0" w14:textId="3FD4151C" w:rsidR="006F0D47" w:rsidRPr="000E0E4B" w:rsidRDefault="006F0D47">
                                  <w:pPr>
                                    <w:keepNext/>
                                    <w:jc w:val="center"/>
                                    <w:rPr>
                                      <w:rFonts w:ascii="Times New Roman" w:hAnsi="Times New Roman"/>
                                      <w:sz w:val="28"/>
                                      <w:lang w:val="en-GB"/>
                                    </w:rPr>
                                    <w:pPrChange w:id="495" w:author="Jan Risberg" w:date="2019-02-16T21:39:00Z">
                                      <w:pPr>
                                        <w:jc w:val="center"/>
                                      </w:pPr>
                                    </w:pPrChange>
                                  </w:pPr>
                                  <w:r>
                                    <w:rPr>
                                      <w:rFonts w:ascii="Times New Roman" w:hAnsi="Times New Roman"/>
                                      <w:sz w:val="28"/>
                                      <w:lang w:val="en-GB"/>
                                    </w:rPr>
                                    <w:t>N</w:t>
                                  </w:r>
                                </w:p>
                              </w:tc>
                            </w:tr>
                          </w:tbl>
                          <w:p w14:paraId="74FEC99A" w14:textId="15BFB66C" w:rsidR="006F0D47" w:rsidRPr="00C4605E" w:rsidDel="00C4605E" w:rsidRDefault="006F0D47">
                            <w:pPr>
                              <w:pStyle w:val="Bildetekst"/>
                              <w:rPr>
                                <w:del w:id="496" w:author="Jan Risberg" w:date="2019-02-16T21:41:00Z"/>
                                <w:lang w:val="en-US"/>
                                <w:rPrChange w:id="497" w:author="Jan Risberg" w:date="2019-02-16T21:40:00Z">
                                  <w:rPr>
                                    <w:del w:id="498" w:author="Jan Risberg" w:date="2019-02-16T21:41:00Z"/>
                                  </w:rPr>
                                </w:rPrChange>
                              </w:rPr>
                              <w:pPrChange w:id="499" w:author="Jan Risberg" w:date="2019-02-16T21:41:00Z">
                                <w:pPr/>
                              </w:pPrChange>
                            </w:pPr>
                            <w:ins w:id="500" w:author="Jan Risberg" w:date="2019-02-16T21:39:00Z">
                              <w:r w:rsidRPr="00C4605E">
                                <w:rPr>
                                  <w:lang w:val="en-US"/>
                                  <w:rPrChange w:id="501" w:author="Jan Risberg" w:date="2019-02-16T21:40:00Z">
                                    <w:rPr/>
                                  </w:rPrChange>
                                </w:rPr>
                                <w:t xml:space="preserve">Table </w:t>
                              </w:r>
                              <w:r>
                                <w:fldChar w:fldCharType="begin"/>
                              </w:r>
                              <w:r w:rsidRPr="00C4605E">
                                <w:rPr>
                                  <w:lang w:val="en-US"/>
                                  <w:rPrChange w:id="502" w:author="Jan Risberg" w:date="2019-02-16T21:40:00Z">
                                    <w:rPr/>
                                  </w:rPrChange>
                                </w:rPr>
                                <w:instrText xml:space="preserve"> SEQ Table \* ARABIC </w:instrText>
                              </w:r>
                            </w:ins>
                            <w:r>
                              <w:fldChar w:fldCharType="separate"/>
                            </w:r>
                            <w:ins w:id="503" w:author="Jan JR. Risberg" w:date="2019-04-11T21:33:00Z">
                              <w:r w:rsidR="00F02B17">
                                <w:rPr>
                                  <w:noProof/>
                                  <w:lang w:val="en-US"/>
                                </w:rPr>
                                <w:t>1</w:t>
                              </w:r>
                            </w:ins>
                            <w:ins w:id="504" w:author="Jan Risberg" w:date="2019-02-16T21:39:00Z">
                              <w:r>
                                <w:fldChar w:fldCharType="end"/>
                              </w:r>
                              <w:r w:rsidRPr="00C4605E">
                                <w:rPr>
                                  <w:lang w:val="en-US"/>
                                  <w:rPrChange w:id="505" w:author="Jan Risberg" w:date="2019-02-16T21:40:00Z">
                                    <w:rPr/>
                                  </w:rPrChange>
                                </w:rPr>
                                <w:t xml:space="preserve"> The table should be read vertically by initially identifying the column listing the deepest diving depth. Maximum allowed bottom times at the various depth levels are listed in the rows below. The bottom time at any depth level should include ascent tim</w:t>
                              </w:r>
                            </w:ins>
                            <w:ins w:id="506" w:author="Jan Risberg" w:date="2019-02-16T21:40:00Z">
                              <w:r w:rsidRPr="00C4605E">
                                <w:rPr>
                                  <w:lang w:val="en-US"/>
                                </w:rPr>
                                <w:t>e to the shallower depth.</w:t>
                              </w:r>
                            </w:ins>
                          </w:p>
                          <w:p w14:paraId="1EBB62D8" w14:textId="077F564C" w:rsidR="006F0D47" w:rsidRPr="007F114C" w:rsidRDefault="006F0D47">
                            <w:pPr>
                              <w:pStyle w:val="Bildetekst"/>
                              <w:rPr>
                                <w:lang w:val="en-US"/>
                              </w:rPr>
                              <w:pPrChange w:id="507" w:author="Jan Risberg" w:date="2019-02-16T21:41:00Z">
                                <w:pPr/>
                              </w:pPrChange>
                            </w:pPr>
                            <w:del w:id="508" w:author="Jan Risberg" w:date="2019-02-16T21:41:00Z">
                              <w:r w:rsidRPr="000E0E4B" w:rsidDel="00C4605E">
                                <w:rPr>
                                  <w:rFonts w:ascii="Times New Roman" w:hAnsi="Times New Roman"/>
                                  <w:sz w:val="28"/>
                                  <w:lang w:val="en-GB"/>
                                </w:rPr>
                                <w:delText>The table should be read vertically by initially identifying the column listing the deepest diving depth. Maximum allowed bottom times at the various depth levels are listed in the rows below. The bottom time at any depth level should include ascent tim</w:delText>
                              </w:r>
                            </w:del>
                            <w:del w:id="509" w:author="Jan Risberg" w:date="2019-02-16T21:40:00Z">
                              <w:r w:rsidRPr="000E0E4B" w:rsidDel="00C4605E">
                                <w:rPr>
                                  <w:rFonts w:ascii="Times New Roman" w:hAnsi="Times New Roman"/>
                                  <w:sz w:val="28"/>
                                  <w:lang w:val="en-GB"/>
                                </w:rPr>
                                <w:delText>e to the shallower depth.</w:delText>
                              </w:r>
                            </w:del>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B2A7D" id="Tekstboks 87" o:spid="_x0000_s1032" type="#_x0000_t202" style="position:absolute;left:0;text-align:left;margin-left:16.3pt;margin-top:44.45pt;width:503.85pt;height:29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" filled="f" stroked="f">
                <v:textbox inset=",0,,0">
                  <w:txbxContent>
                    <w:p w14:paraId="07EAE450" w14:textId="22FC51AA" w:rsidR="006F0D47" w:rsidRDefault="006F0D47">
                      <w:pPr>
                        <w:rPr>
                          <w:rFonts w:ascii="Times New Roman" w:hAnsi="Times New Roman"/>
                          <w:sz w:val="28"/>
                          <w:lang w:val="en-GB"/>
                        </w:rPr>
                      </w:pPr>
                    </w:p>
                    <w:tbl>
                      <w:tblPr>
                        <w:tblW w:w="9003" w:type="dxa"/>
                        <w:tblInd w:w="652" w:type="dxa"/>
                        <w:tblLook w:val="04A0" w:firstRow="1" w:lastRow="0" w:firstColumn="1" w:lastColumn="0" w:noHBand="0" w:noVBand="1"/>
                      </w:tblPr>
                      <w:tblGrid>
                        <w:gridCol w:w="1678"/>
                        <w:gridCol w:w="814"/>
                        <w:gridCol w:w="813"/>
                        <w:gridCol w:w="814"/>
                        <w:gridCol w:w="814"/>
                        <w:gridCol w:w="814"/>
                        <w:gridCol w:w="814"/>
                        <w:gridCol w:w="814"/>
                        <w:gridCol w:w="814"/>
                        <w:gridCol w:w="814"/>
                      </w:tblGrid>
                      <w:tr w:rsidR="00272E4E" w:rsidRPr="00526C57" w14:paraId="1F416987" w14:textId="77777777" w:rsidTr="00FF290B">
                        <w:trPr>
                          <w:trHeight w:val="338"/>
                        </w:trPr>
                        <w:tc>
                          <w:tcPr>
                            <w:tcW w:w="1678" w:type="dxa"/>
                            <w:vMerge w:val="restart"/>
                            <w:tcBorders>
                              <w:top w:val="single" w:sz="18" w:space="0" w:color="auto"/>
                              <w:left w:val="single" w:sz="18" w:space="0" w:color="auto"/>
                              <w:right w:val="single" w:sz="18" w:space="0" w:color="auto"/>
                            </w:tcBorders>
                          </w:tcPr>
                          <w:p w14:paraId="5D2BDDF9" w14:textId="77777777" w:rsidR="00272E4E" w:rsidRPr="000E0E4B" w:rsidRDefault="00272E4E" w:rsidP="00E602D1">
                            <w:pPr>
                              <w:jc w:val="center"/>
                              <w:rPr>
                                <w:rFonts w:ascii="Times New Roman" w:hAnsi="Times New Roman"/>
                                <w:sz w:val="28"/>
                                <w:lang w:val="en-GB"/>
                              </w:rPr>
                            </w:pPr>
                            <w:r>
                              <w:rPr>
                                <w:rFonts w:ascii="Times New Roman" w:hAnsi="Times New Roman"/>
                                <w:sz w:val="28"/>
                                <w:lang w:val="en-GB"/>
                              </w:rPr>
                              <w:t>Succeeding d</w:t>
                            </w:r>
                            <w:r w:rsidRPr="000E0E4B">
                              <w:rPr>
                                <w:rFonts w:ascii="Times New Roman" w:hAnsi="Times New Roman"/>
                                <w:sz w:val="28"/>
                                <w:lang w:val="en-GB"/>
                              </w:rPr>
                              <w:t>epth</w:t>
                            </w:r>
                            <w:r>
                              <w:rPr>
                                <w:rFonts w:ascii="Times New Roman" w:hAnsi="Times New Roman"/>
                                <w:sz w:val="28"/>
                                <w:lang w:val="en-GB"/>
                              </w:rPr>
                              <w:t xml:space="preserve"> level</w:t>
                            </w:r>
                          </w:p>
                          <w:p w14:paraId="4EE2DB6E" w14:textId="76EF905D"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 xml:space="preserve"> (m)</w:t>
                            </w:r>
                          </w:p>
                        </w:tc>
                        <w:tc>
                          <w:tcPr>
                            <w:tcW w:w="7325" w:type="dxa"/>
                            <w:gridSpan w:val="9"/>
                            <w:tcBorders>
                              <w:top w:val="single" w:sz="18" w:space="0" w:color="auto"/>
                              <w:left w:val="single" w:sz="18" w:space="0" w:color="auto"/>
                              <w:bottom w:val="single" w:sz="2" w:space="0" w:color="auto"/>
                              <w:right w:val="single" w:sz="18" w:space="0" w:color="auto"/>
                            </w:tcBorders>
                          </w:tcPr>
                          <w:p w14:paraId="7008DE34"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Deepest diving depth (m)</w:t>
                            </w:r>
                          </w:p>
                        </w:tc>
                      </w:tr>
                      <w:tr w:rsidR="00272E4E" w:rsidRPr="00526C57" w14:paraId="7DE16D45" w14:textId="77777777" w:rsidTr="00FF290B">
                        <w:trPr>
                          <w:trHeight w:hRule="exact" w:val="567"/>
                        </w:trPr>
                        <w:tc>
                          <w:tcPr>
                            <w:tcW w:w="1678" w:type="dxa"/>
                            <w:vMerge/>
                            <w:tcBorders>
                              <w:left w:val="single" w:sz="18" w:space="0" w:color="auto"/>
                              <w:bottom w:val="single" w:sz="18" w:space="0" w:color="auto"/>
                              <w:right w:val="single" w:sz="18" w:space="0" w:color="auto"/>
                            </w:tcBorders>
                          </w:tcPr>
                          <w:p w14:paraId="07DB0981" w14:textId="7A8F0E7D" w:rsidR="00272E4E" w:rsidRPr="000E0E4B" w:rsidRDefault="00272E4E" w:rsidP="00E602D1">
                            <w:pPr>
                              <w:jc w:val="center"/>
                              <w:rPr>
                                <w:rFonts w:ascii="Times New Roman" w:hAnsi="Times New Roman"/>
                                <w:sz w:val="28"/>
                                <w:lang w:val="en-GB"/>
                              </w:rPr>
                            </w:pPr>
                          </w:p>
                        </w:tc>
                        <w:tc>
                          <w:tcPr>
                            <w:tcW w:w="814" w:type="dxa"/>
                            <w:tcBorders>
                              <w:top w:val="single" w:sz="2" w:space="0" w:color="auto"/>
                              <w:left w:val="single" w:sz="18" w:space="0" w:color="auto"/>
                              <w:bottom w:val="single" w:sz="18" w:space="0" w:color="auto"/>
                              <w:right w:val="single" w:sz="2" w:space="0" w:color="auto"/>
                            </w:tcBorders>
                            <w:vAlign w:val="center"/>
                          </w:tcPr>
                          <w:p w14:paraId="7908605E"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39</w:t>
                            </w:r>
                          </w:p>
                        </w:tc>
                        <w:tc>
                          <w:tcPr>
                            <w:tcW w:w="813" w:type="dxa"/>
                            <w:tcBorders>
                              <w:top w:val="single" w:sz="2" w:space="0" w:color="auto"/>
                              <w:left w:val="single" w:sz="2" w:space="0" w:color="auto"/>
                              <w:bottom w:val="single" w:sz="18" w:space="0" w:color="auto"/>
                              <w:right w:val="single" w:sz="2" w:space="0" w:color="auto"/>
                            </w:tcBorders>
                            <w:vAlign w:val="center"/>
                          </w:tcPr>
                          <w:p w14:paraId="5165F36E"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36</w:t>
                            </w:r>
                          </w:p>
                        </w:tc>
                        <w:tc>
                          <w:tcPr>
                            <w:tcW w:w="814" w:type="dxa"/>
                            <w:tcBorders>
                              <w:top w:val="single" w:sz="2" w:space="0" w:color="auto"/>
                              <w:left w:val="single" w:sz="2" w:space="0" w:color="auto"/>
                              <w:bottom w:val="single" w:sz="18" w:space="0" w:color="auto"/>
                              <w:right w:val="single" w:sz="2" w:space="0" w:color="auto"/>
                            </w:tcBorders>
                            <w:vAlign w:val="center"/>
                          </w:tcPr>
                          <w:p w14:paraId="4F389169"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33</w:t>
                            </w:r>
                          </w:p>
                        </w:tc>
                        <w:tc>
                          <w:tcPr>
                            <w:tcW w:w="814" w:type="dxa"/>
                            <w:tcBorders>
                              <w:top w:val="single" w:sz="2" w:space="0" w:color="auto"/>
                              <w:left w:val="single" w:sz="2" w:space="0" w:color="auto"/>
                              <w:bottom w:val="single" w:sz="18" w:space="0" w:color="auto"/>
                              <w:right w:val="single" w:sz="2" w:space="0" w:color="auto"/>
                            </w:tcBorders>
                            <w:vAlign w:val="center"/>
                          </w:tcPr>
                          <w:p w14:paraId="482F49CD"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30</w:t>
                            </w:r>
                          </w:p>
                        </w:tc>
                        <w:tc>
                          <w:tcPr>
                            <w:tcW w:w="814" w:type="dxa"/>
                            <w:tcBorders>
                              <w:top w:val="single" w:sz="2" w:space="0" w:color="auto"/>
                              <w:left w:val="single" w:sz="2" w:space="0" w:color="auto"/>
                              <w:bottom w:val="single" w:sz="18" w:space="0" w:color="auto"/>
                              <w:right w:val="single" w:sz="2" w:space="0" w:color="auto"/>
                            </w:tcBorders>
                            <w:vAlign w:val="center"/>
                          </w:tcPr>
                          <w:p w14:paraId="592F2373"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27</w:t>
                            </w:r>
                          </w:p>
                        </w:tc>
                        <w:tc>
                          <w:tcPr>
                            <w:tcW w:w="814" w:type="dxa"/>
                            <w:tcBorders>
                              <w:top w:val="single" w:sz="2" w:space="0" w:color="auto"/>
                              <w:left w:val="single" w:sz="2" w:space="0" w:color="auto"/>
                              <w:bottom w:val="single" w:sz="18" w:space="0" w:color="auto"/>
                              <w:right w:val="single" w:sz="2" w:space="0" w:color="auto"/>
                            </w:tcBorders>
                            <w:vAlign w:val="center"/>
                          </w:tcPr>
                          <w:p w14:paraId="006FD4CA"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24</w:t>
                            </w:r>
                          </w:p>
                        </w:tc>
                        <w:tc>
                          <w:tcPr>
                            <w:tcW w:w="814" w:type="dxa"/>
                            <w:tcBorders>
                              <w:top w:val="single" w:sz="2" w:space="0" w:color="auto"/>
                              <w:left w:val="single" w:sz="2" w:space="0" w:color="auto"/>
                              <w:bottom w:val="single" w:sz="18" w:space="0" w:color="auto"/>
                              <w:right w:val="single" w:sz="2" w:space="0" w:color="auto"/>
                            </w:tcBorders>
                            <w:vAlign w:val="center"/>
                          </w:tcPr>
                          <w:p w14:paraId="5D42ECF9"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21</w:t>
                            </w:r>
                          </w:p>
                        </w:tc>
                        <w:tc>
                          <w:tcPr>
                            <w:tcW w:w="814" w:type="dxa"/>
                            <w:tcBorders>
                              <w:top w:val="single" w:sz="2" w:space="0" w:color="auto"/>
                              <w:left w:val="single" w:sz="2" w:space="0" w:color="auto"/>
                              <w:bottom w:val="single" w:sz="18" w:space="0" w:color="auto"/>
                              <w:right w:val="single" w:sz="2" w:space="0" w:color="auto"/>
                            </w:tcBorders>
                            <w:vAlign w:val="center"/>
                          </w:tcPr>
                          <w:p w14:paraId="6B89F102"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18</w:t>
                            </w:r>
                          </w:p>
                        </w:tc>
                        <w:tc>
                          <w:tcPr>
                            <w:tcW w:w="814" w:type="dxa"/>
                            <w:tcBorders>
                              <w:top w:val="single" w:sz="2" w:space="0" w:color="auto"/>
                              <w:left w:val="single" w:sz="2" w:space="0" w:color="auto"/>
                              <w:bottom w:val="single" w:sz="18" w:space="0" w:color="auto"/>
                              <w:right w:val="single" w:sz="18" w:space="0" w:color="auto"/>
                            </w:tcBorders>
                            <w:vAlign w:val="center"/>
                          </w:tcPr>
                          <w:p w14:paraId="25EFDC41" w14:textId="77777777" w:rsidR="00272E4E" w:rsidRPr="000E0E4B" w:rsidRDefault="00272E4E" w:rsidP="00E602D1">
                            <w:pPr>
                              <w:jc w:val="center"/>
                              <w:rPr>
                                <w:rFonts w:ascii="Times New Roman" w:hAnsi="Times New Roman"/>
                                <w:sz w:val="28"/>
                                <w:lang w:val="en-GB"/>
                              </w:rPr>
                            </w:pPr>
                            <w:r w:rsidRPr="000E0E4B">
                              <w:rPr>
                                <w:rFonts w:ascii="Times New Roman" w:hAnsi="Times New Roman"/>
                                <w:sz w:val="28"/>
                                <w:lang w:val="en-GB"/>
                              </w:rPr>
                              <w:t>15</w:t>
                            </w:r>
                          </w:p>
                        </w:tc>
                      </w:tr>
                      <w:tr w:rsidR="006F0D47" w:rsidRPr="00526C57" w14:paraId="57A21E92" w14:textId="77777777" w:rsidTr="00247AE9">
                        <w:tc>
                          <w:tcPr>
                            <w:tcW w:w="1678" w:type="dxa"/>
                            <w:tcBorders>
                              <w:top w:val="single" w:sz="18" w:space="0" w:color="auto"/>
                              <w:left w:val="single" w:sz="18" w:space="0" w:color="auto"/>
                              <w:right w:val="single" w:sz="18" w:space="0" w:color="auto"/>
                            </w:tcBorders>
                            <w:shd w:val="clear" w:color="auto" w:fill="D9D9D9" w:themeFill="background1" w:themeFillShade="D9"/>
                          </w:tcPr>
                          <w:p w14:paraId="4C29F118"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39</w:t>
                            </w:r>
                          </w:p>
                        </w:tc>
                        <w:tc>
                          <w:tcPr>
                            <w:tcW w:w="814" w:type="dxa"/>
                            <w:tcBorders>
                              <w:top w:val="single" w:sz="18" w:space="0" w:color="auto"/>
                              <w:left w:val="single" w:sz="18" w:space="0" w:color="auto"/>
                              <w:bottom w:val="single" w:sz="2" w:space="0" w:color="auto"/>
                              <w:right w:val="single" w:sz="2" w:space="0" w:color="auto"/>
                            </w:tcBorders>
                            <w:shd w:val="clear" w:color="auto" w:fill="D9D9D9" w:themeFill="background1" w:themeFillShade="D9"/>
                          </w:tcPr>
                          <w:p w14:paraId="0012F778"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3" w:type="dxa"/>
                            <w:tcBorders>
                              <w:top w:val="single" w:sz="18" w:space="0" w:color="auto"/>
                              <w:left w:val="single" w:sz="2" w:space="0" w:color="auto"/>
                              <w:bottom w:val="single" w:sz="2" w:space="0" w:color="auto"/>
                              <w:right w:val="single" w:sz="2" w:space="0" w:color="auto"/>
                            </w:tcBorders>
                            <w:shd w:val="clear" w:color="auto" w:fill="D9D9D9" w:themeFill="background1" w:themeFillShade="D9"/>
                          </w:tcPr>
                          <w:p w14:paraId="72AC7096" w14:textId="77777777" w:rsidR="006F0D47" w:rsidRPr="000E0E4B" w:rsidRDefault="006F0D47" w:rsidP="00E602D1">
                            <w:pPr>
                              <w:jc w:val="center"/>
                              <w:rPr>
                                <w:rFonts w:ascii="Times New Roman" w:hAnsi="Times New Roman"/>
                                <w:sz w:val="28"/>
                                <w:lang w:val="en-GB"/>
                              </w:rPr>
                            </w:pPr>
                          </w:p>
                        </w:tc>
                        <w:tc>
                          <w:tcPr>
                            <w:tcW w:w="814" w:type="dxa"/>
                            <w:tcBorders>
                              <w:top w:val="single" w:sz="18" w:space="0" w:color="auto"/>
                              <w:left w:val="single" w:sz="2" w:space="0" w:color="auto"/>
                              <w:bottom w:val="single" w:sz="2" w:space="0" w:color="auto"/>
                              <w:right w:val="single" w:sz="2" w:space="0" w:color="auto"/>
                            </w:tcBorders>
                            <w:shd w:val="clear" w:color="auto" w:fill="D9D9D9" w:themeFill="background1" w:themeFillShade="D9"/>
                          </w:tcPr>
                          <w:p w14:paraId="5C681AF6" w14:textId="77777777" w:rsidR="006F0D47" w:rsidRPr="000E0E4B" w:rsidRDefault="006F0D47" w:rsidP="00E602D1">
                            <w:pPr>
                              <w:jc w:val="center"/>
                              <w:rPr>
                                <w:rFonts w:ascii="Times New Roman" w:hAnsi="Times New Roman"/>
                                <w:sz w:val="28"/>
                                <w:lang w:val="en-GB"/>
                              </w:rPr>
                            </w:pPr>
                          </w:p>
                        </w:tc>
                        <w:tc>
                          <w:tcPr>
                            <w:tcW w:w="814" w:type="dxa"/>
                            <w:tcBorders>
                              <w:top w:val="single" w:sz="18" w:space="0" w:color="auto"/>
                              <w:left w:val="single" w:sz="2" w:space="0" w:color="auto"/>
                              <w:bottom w:val="single" w:sz="2" w:space="0" w:color="auto"/>
                              <w:right w:val="single" w:sz="2" w:space="0" w:color="auto"/>
                            </w:tcBorders>
                            <w:shd w:val="clear" w:color="auto" w:fill="D9D9D9" w:themeFill="background1" w:themeFillShade="D9"/>
                          </w:tcPr>
                          <w:p w14:paraId="20DF2935" w14:textId="77777777" w:rsidR="006F0D47" w:rsidRPr="000E0E4B" w:rsidRDefault="006F0D47" w:rsidP="00E602D1">
                            <w:pPr>
                              <w:jc w:val="center"/>
                              <w:rPr>
                                <w:rFonts w:ascii="Times New Roman" w:hAnsi="Times New Roman"/>
                                <w:sz w:val="28"/>
                                <w:lang w:val="en-GB"/>
                              </w:rPr>
                            </w:pPr>
                          </w:p>
                        </w:tc>
                        <w:tc>
                          <w:tcPr>
                            <w:tcW w:w="814" w:type="dxa"/>
                            <w:tcBorders>
                              <w:top w:val="single" w:sz="18" w:space="0" w:color="auto"/>
                              <w:left w:val="single" w:sz="2" w:space="0" w:color="auto"/>
                              <w:bottom w:val="single" w:sz="2" w:space="0" w:color="auto"/>
                              <w:right w:val="single" w:sz="2" w:space="0" w:color="auto"/>
                            </w:tcBorders>
                            <w:shd w:val="clear" w:color="auto" w:fill="D9D9D9" w:themeFill="background1" w:themeFillShade="D9"/>
                          </w:tcPr>
                          <w:p w14:paraId="2C3CA7ED" w14:textId="77777777" w:rsidR="006F0D47" w:rsidRPr="000E0E4B" w:rsidRDefault="006F0D47" w:rsidP="00E602D1">
                            <w:pPr>
                              <w:jc w:val="center"/>
                              <w:rPr>
                                <w:rFonts w:ascii="Times New Roman" w:hAnsi="Times New Roman"/>
                                <w:sz w:val="28"/>
                                <w:lang w:val="en-GB"/>
                              </w:rPr>
                            </w:pPr>
                          </w:p>
                        </w:tc>
                        <w:tc>
                          <w:tcPr>
                            <w:tcW w:w="814" w:type="dxa"/>
                            <w:tcBorders>
                              <w:top w:val="single" w:sz="18" w:space="0" w:color="auto"/>
                              <w:left w:val="single" w:sz="2" w:space="0" w:color="auto"/>
                              <w:bottom w:val="single" w:sz="2" w:space="0" w:color="auto"/>
                              <w:right w:val="single" w:sz="2" w:space="0" w:color="auto"/>
                            </w:tcBorders>
                            <w:shd w:val="clear" w:color="auto" w:fill="D9D9D9" w:themeFill="background1" w:themeFillShade="D9"/>
                          </w:tcPr>
                          <w:p w14:paraId="2E03087D" w14:textId="77777777" w:rsidR="006F0D47" w:rsidRPr="000E0E4B" w:rsidRDefault="006F0D47" w:rsidP="00E602D1">
                            <w:pPr>
                              <w:jc w:val="center"/>
                              <w:rPr>
                                <w:rFonts w:ascii="Times New Roman" w:hAnsi="Times New Roman"/>
                                <w:sz w:val="28"/>
                                <w:lang w:val="en-GB"/>
                              </w:rPr>
                            </w:pPr>
                          </w:p>
                        </w:tc>
                        <w:tc>
                          <w:tcPr>
                            <w:tcW w:w="814" w:type="dxa"/>
                            <w:tcBorders>
                              <w:top w:val="single" w:sz="18" w:space="0" w:color="auto"/>
                              <w:left w:val="single" w:sz="2" w:space="0" w:color="auto"/>
                              <w:bottom w:val="single" w:sz="2" w:space="0" w:color="auto"/>
                              <w:right w:val="single" w:sz="2" w:space="0" w:color="auto"/>
                            </w:tcBorders>
                            <w:shd w:val="clear" w:color="auto" w:fill="D9D9D9" w:themeFill="background1" w:themeFillShade="D9"/>
                          </w:tcPr>
                          <w:p w14:paraId="456971A3" w14:textId="77777777" w:rsidR="006F0D47" w:rsidRPr="000E0E4B" w:rsidRDefault="006F0D47" w:rsidP="00E602D1">
                            <w:pPr>
                              <w:jc w:val="center"/>
                              <w:rPr>
                                <w:rFonts w:ascii="Times New Roman" w:hAnsi="Times New Roman"/>
                                <w:sz w:val="28"/>
                                <w:lang w:val="en-GB"/>
                              </w:rPr>
                            </w:pPr>
                          </w:p>
                        </w:tc>
                        <w:tc>
                          <w:tcPr>
                            <w:tcW w:w="814" w:type="dxa"/>
                            <w:tcBorders>
                              <w:top w:val="single" w:sz="18" w:space="0" w:color="auto"/>
                              <w:left w:val="single" w:sz="2" w:space="0" w:color="auto"/>
                              <w:bottom w:val="single" w:sz="2" w:space="0" w:color="auto"/>
                              <w:right w:val="single" w:sz="2" w:space="0" w:color="auto"/>
                            </w:tcBorders>
                            <w:shd w:val="clear" w:color="auto" w:fill="D9D9D9" w:themeFill="background1" w:themeFillShade="D9"/>
                          </w:tcPr>
                          <w:p w14:paraId="793945F7" w14:textId="77777777" w:rsidR="006F0D47" w:rsidRPr="000E0E4B" w:rsidRDefault="006F0D47" w:rsidP="00E602D1">
                            <w:pPr>
                              <w:jc w:val="center"/>
                              <w:rPr>
                                <w:rFonts w:ascii="Times New Roman" w:hAnsi="Times New Roman"/>
                                <w:sz w:val="28"/>
                                <w:lang w:val="en-GB"/>
                              </w:rPr>
                            </w:pPr>
                          </w:p>
                        </w:tc>
                        <w:tc>
                          <w:tcPr>
                            <w:tcW w:w="814" w:type="dxa"/>
                            <w:tcBorders>
                              <w:top w:val="single" w:sz="18" w:space="0" w:color="auto"/>
                              <w:left w:val="single" w:sz="2" w:space="0" w:color="auto"/>
                              <w:bottom w:val="single" w:sz="2" w:space="0" w:color="auto"/>
                              <w:right w:val="single" w:sz="18" w:space="0" w:color="auto"/>
                            </w:tcBorders>
                            <w:shd w:val="clear" w:color="auto" w:fill="D9D9D9" w:themeFill="background1" w:themeFillShade="D9"/>
                          </w:tcPr>
                          <w:p w14:paraId="253E0713" w14:textId="77777777" w:rsidR="006F0D47" w:rsidRPr="000E0E4B" w:rsidRDefault="006F0D47" w:rsidP="00E602D1">
                            <w:pPr>
                              <w:jc w:val="center"/>
                              <w:rPr>
                                <w:rFonts w:ascii="Times New Roman" w:hAnsi="Times New Roman"/>
                                <w:sz w:val="28"/>
                                <w:lang w:val="en-GB"/>
                              </w:rPr>
                            </w:pPr>
                          </w:p>
                        </w:tc>
                      </w:tr>
                      <w:tr w:rsidR="006F0D47" w:rsidRPr="00526C57" w14:paraId="7780AB45" w14:textId="77777777" w:rsidTr="00E602D1">
                        <w:tc>
                          <w:tcPr>
                            <w:tcW w:w="1678" w:type="dxa"/>
                            <w:tcBorders>
                              <w:left w:val="single" w:sz="18" w:space="0" w:color="auto"/>
                              <w:right w:val="single" w:sz="18" w:space="0" w:color="auto"/>
                            </w:tcBorders>
                          </w:tcPr>
                          <w:p w14:paraId="017BA980"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36</w:t>
                            </w:r>
                          </w:p>
                        </w:tc>
                        <w:tc>
                          <w:tcPr>
                            <w:tcW w:w="814" w:type="dxa"/>
                            <w:tcBorders>
                              <w:top w:val="single" w:sz="2" w:space="0" w:color="auto"/>
                              <w:left w:val="single" w:sz="18" w:space="0" w:color="auto"/>
                              <w:bottom w:val="single" w:sz="2" w:space="0" w:color="auto"/>
                              <w:right w:val="single" w:sz="2" w:space="0" w:color="auto"/>
                            </w:tcBorders>
                          </w:tcPr>
                          <w:p w14:paraId="00223A8B" w14:textId="77777777" w:rsidR="006F0D47" w:rsidRPr="000E0E4B" w:rsidRDefault="006F0D47" w:rsidP="00E602D1">
                            <w:pPr>
                              <w:jc w:val="center"/>
                              <w:rPr>
                                <w:rFonts w:ascii="Times New Roman" w:hAnsi="Times New Roman"/>
                                <w:sz w:val="28"/>
                                <w:lang w:val="en-GB"/>
                              </w:rPr>
                            </w:pPr>
                          </w:p>
                        </w:tc>
                        <w:tc>
                          <w:tcPr>
                            <w:tcW w:w="813" w:type="dxa"/>
                            <w:tcBorders>
                              <w:top w:val="single" w:sz="2" w:space="0" w:color="auto"/>
                              <w:left w:val="single" w:sz="2" w:space="0" w:color="auto"/>
                              <w:bottom w:val="single" w:sz="2" w:space="0" w:color="auto"/>
                              <w:right w:val="single" w:sz="2" w:space="0" w:color="auto"/>
                            </w:tcBorders>
                          </w:tcPr>
                          <w:p w14:paraId="3C2C8BF6"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4" w:type="dxa"/>
                            <w:tcBorders>
                              <w:top w:val="single" w:sz="2" w:space="0" w:color="auto"/>
                              <w:left w:val="single" w:sz="2" w:space="0" w:color="auto"/>
                              <w:bottom w:val="single" w:sz="2" w:space="0" w:color="auto"/>
                              <w:right w:val="single" w:sz="2" w:space="0" w:color="auto"/>
                            </w:tcBorders>
                          </w:tcPr>
                          <w:p w14:paraId="14023AD1"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349714DB"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2307E07D"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003BE777"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152B81B9"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411C403E"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18" w:space="0" w:color="auto"/>
                            </w:tcBorders>
                          </w:tcPr>
                          <w:p w14:paraId="73D96EE8" w14:textId="77777777" w:rsidR="006F0D47" w:rsidRPr="000E0E4B" w:rsidRDefault="006F0D47" w:rsidP="00E602D1">
                            <w:pPr>
                              <w:jc w:val="center"/>
                              <w:rPr>
                                <w:rFonts w:ascii="Times New Roman" w:hAnsi="Times New Roman"/>
                                <w:sz w:val="28"/>
                                <w:lang w:val="en-GB"/>
                              </w:rPr>
                            </w:pPr>
                          </w:p>
                        </w:tc>
                      </w:tr>
                      <w:tr w:rsidR="006F0D47" w:rsidRPr="00526C57" w14:paraId="59A6CC57" w14:textId="77777777" w:rsidTr="00247AE9">
                        <w:tc>
                          <w:tcPr>
                            <w:tcW w:w="1678" w:type="dxa"/>
                            <w:tcBorders>
                              <w:left w:val="single" w:sz="18" w:space="0" w:color="auto"/>
                              <w:right w:val="single" w:sz="18" w:space="0" w:color="auto"/>
                            </w:tcBorders>
                            <w:shd w:val="clear" w:color="auto" w:fill="D9D9D9" w:themeFill="background1" w:themeFillShade="D9"/>
                          </w:tcPr>
                          <w:p w14:paraId="1E3772F9"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33</w:t>
                            </w:r>
                          </w:p>
                        </w:tc>
                        <w:tc>
                          <w:tcPr>
                            <w:tcW w:w="814" w:type="dxa"/>
                            <w:tcBorders>
                              <w:top w:val="single" w:sz="2" w:space="0" w:color="auto"/>
                              <w:left w:val="single" w:sz="18" w:space="0" w:color="auto"/>
                              <w:bottom w:val="single" w:sz="2" w:space="0" w:color="auto"/>
                              <w:right w:val="single" w:sz="2" w:space="0" w:color="auto"/>
                            </w:tcBorders>
                            <w:shd w:val="clear" w:color="auto" w:fill="D9D9D9" w:themeFill="background1" w:themeFillShade="D9"/>
                          </w:tcPr>
                          <w:p w14:paraId="50428C81" w14:textId="77777777" w:rsidR="006F0D47" w:rsidRPr="000E0E4B" w:rsidRDefault="006F0D47" w:rsidP="00E602D1">
                            <w:pPr>
                              <w:jc w:val="center"/>
                              <w:rPr>
                                <w:rFonts w:ascii="Times New Roman" w:hAnsi="Times New Roman"/>
                                <w:sz w:val="28"/>
                                <w:lang w:val="en-GB"/>
                              </w:rPr>
                            </w:pPr>
                          </w:p>
                        </w:tc>
                        <w:tc>
                          <w:tcPr>
                            <w:tcW w:w="813"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241506BC"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5B013EA"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15</w:t>
                            </w: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EF8EBFF"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0E82765F"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3E03E118"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35DF339B"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4ECB8BA3"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18" w:space="0" w:color="auto"/>
                            </w:tcBorders>
                            <w:shd w:val="clear" w:color="auto" w:fill="D9D9D9" w:themeFill="background1" w:themeFillShade="D9"/>
                          </w:tcPr>
                          <w:p w14:paraId="71B8CD3F" w14:textId="77777777" w:rsidR="006F0D47" w:rsidRPr="000E0E4B" w:rsidRDefault="006F0D47" w:rsidP="00E602D1">
                            <w:pPr>
                              <w:jc w:val="center"/>
                              <w:rPr>
                                <w:rFonts w:ascii="Times New Roman" w:hAnsi="Times New Roman"/>
                                <w:sz w:val="28"/>
                                <w:lang w:val="en-GB"/>
                              </w:rPr>
                            </w:pPr>
                          </w:p>
                        </w:tc>
                      </w:tr>
                      <w:tr w:rsidR="006F0D47" w:rsidRPr="00526C57" w14:paraId="52DD1054" w14:textId="77777777" w:rsidTr="00E602D1">
                        <w:tc>
                          <w:tcPr>
                            <w:tcW w:w="1678" w:type="dxa"/>
                            <w:tcBorders>
                              <w:left w:val="single" w:sz="18" w:space="0" w:color="auto"/>
                              <w:right w:val="single" w:sz="18" w:space="0" w:color="auto"/>
                            </w:tcBorders>
                          </w:tcPr>
                          <w:p w14:paraId="6EFA1984"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30</w:t>
                            </w:r>
                          </w:p>
                        </w:tc>
                        <w:tc>
                          <w:tcPr>
                            <w:tcW w:w="814" w:type="dxa"/>
                            <w:tcBorders>
                              <w:top w:val="single" w:sz="2" w:space="0" w:color="auto"/>
                              <w:left w:val="single" w:sz="18" w:space="0" w:color="auto"/>
                              <w:bottom w:val="single" w:sz="2" w:space="0" w:color="auto"/>
                              <w:right w:val="single" w:sz="2" w:space="0" w:color="auto"/>
                            </w:tcBorders>
                          </w:tcPr>
                          <w:p w14:paraId="0BB1DD16"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5</w:t>
                            </w:r>
                          </w:p>
                        </w:tc>
                        <w:tc>
                          <w:tcPr>
                            <w:tcW w:w="813" w:type="dxa"/>
                            <w:tcBorders>
                              <w:top w:val="single" w:sz="2" w:space="0" w:color="auto"/>
                              <w:left w:val="single" w:sz="2" w:space="0" w:color="auto"/>
                              <w:bottom w:val="single" w:sz="2" w:space="0" w:color="auto"/>
                              <w:right w:val="single" w:sz="2" w:space="0" w:color="auto"/>
                            </w:tcBorders>
                          </w:tcPr>
                          <w:p w14:paraId="417B397C"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2F590F22"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06A650F7"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20</w:t>
                            </w:r>
                          </w:p>
                        </w:tc>
                        <w:tc>
                          <w:tcPr>
                            <w:tcW w:w="814" w:type="dxa"/>
                            <w:tcBorders>
                              <w:top w:val="single" w:sz="2" w:space="0" w:color="auto"/>
                              <w:left w:val="single" w:sz="2" w:space="0" w:color="auto"/>
                              <w:bottom w:val="single" w:sz="2" w:space="0" w:color="auto"/>
                              <w:right w:val="single" w:sz="2" w:space="0" w:color="auto"/>
                            </w:tcBorders>
                          </w:tcPr>
                          <w:p w14:paraId="357CBD64"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0D7A7EDF"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2F61E6D0"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59E07D12"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18" w:space="0" w:color="auto"/>
                            </w:tcBorders>
                          </w:tcPr>
                          <w:p w14:paraId="142B0EA2" w14:textId="77777777" w:rsidR="006F0D47" w:rsidRPr="000E0E4B" w:rsidRDefault="006F0D47" w:rsidP="00E602D1">
                            <w:pPr>
                              <w:jc w:val="center"/>
                              <w:rPr>
                                <w:rFonts w:ascii="Times New Roman" w:hAnsi="Times New Roman"/>
                                <w:sz w:val="28"/>
                                <w:lang w:val="en-GB"/>
                              </w:rPr>
                            </w:pPr>
                          </w:p>
                        </w:tc>
                      </w:tr>
                      <w:tr w:rsidR="006F0D47" w:rsidRPr="00526C57" w14:paraId="514D9562" w14:textId="77777777" w:rsidTr="00247AE9">
                        <w:tc>
                          <w:tcPr>
                            <w:tcW w:w="1678" w:type="dxa"/>
                            <w:tcBorders>
                              <w:left w:val="single" w:sz="18" w:space="0" w:color="auto"/>
                              <w:right w:val="single" w:sz="18" w:space="0" w:color="auto"/>
                            </w:tcBorders>
                            <w:shd w:val="clear" w:color="auto" w:fill="D9D9D9" w:themeFill="background1" w:themeFillShade="D9"/>
                          </w:tcPr>
                          <w:p w14:paraId="05C83831"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27</w:t>
                            </w:r>
                          </w:p>
                        </w:tc>
                        <w:tc>
                          <w:tcPr>
                            <w:tcW w:w="814" w:type="dxa"/>
                            <w:tcBorders>
                              <w:top w:val="single" w:sz="2" w:space="0" w:color="auto"/>
                              <w:left w:val="single" w:sz="18" w:space="0" w:color="auto"/>
                              <w:bottom w:val="single" w:sz="2" w:space="0" w:color="auto"/>
                              <w:right w:val="single" w:sz="2" w:space="0" w:color="auto"/>
                            </w:tcBorders>
                            <w:shd w:val="clear" w:color="auto" w:fill="D9D9D9" w:themeFill="background1" w:themeFillShade="D9"/>
                          </w:tcPr>
                          <w:p w14:paraId="6D2062D3" w14:textId="77777777" w:rsidR="006F0D47" w:rsidRPr="000E0E4B" w:rsidRDefault="006F0D47" w:rsidP="00E602D1">
                            <w:pPr>
                              <w:jc w:val="center"/>
                              <w:rPr>
                                <w:rFonts w:ascii="Times New Roman" w:hAnsi="Times New Roman"/>
                                <w:sz w:val="28"/>
                                <w:lang w:val="en-GB"/>
                              </w:rPr>
                            </w:pPr>
                          </w:p>
                        </w:tc>
                        <w:tc>
                          <w:tcPr>
                            <w:tcW w:w="813"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0E7C2D3E"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4CE06F47"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919C2C5"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4C51E073"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25</w:t>
                            </w: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7C1C704B"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6A0CE940"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0C5D2DC5"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18" w:space="0" w:color="auto"/>
                            </w:tcBorders>
                            <w:shd w:val="clear" w:color="auto" w:fill="D9D9D9" w:themeFill="background1" w:themeFillShade="D9"/>
                          </w:tcPr>
                          <w:p w14:paraId="6DB19928" w14:textId="77777777" w:rsidR="006F0D47" w:rsidRPr="000E0E4B" w:rsidRDefault="006F0D47" w:rsidP="00E602D1">
                            <w:pPr>
                              <w:jc w:val="center"/>
                              <w:rPr>
                                <w:rFonts w:ascii="Times New Roman" w:hAnsi="Times New Roman"/>
                                <w:sz w:val="28"/>
                                <w:lang w:val="en-GB"/>
                              </w:rPr>
                            </w:pPr>
                          </w:p>
                        </w:tc>
                      </w:tr>
                      <w:tr w:rsidR="006F0D47" w:rsidRPr="00526C57" w14:paraId="6B623782" w14:textId="77777777" w:rsidTr="00E602D1">
                        <w:tc>
                          <w:tcPr>
                            <w:tcW w:w="1678" w:type="dxa"/>
                            <w:tcBorders>
                              <w:left w:val="single" w:sz="18" w:space="0" w:color="auto"/>
                              <w:right w:val="single" w:sz="18" w:space="0" w:color="auto"/>
                            </w:tcBorders>
                          </w:tcPr>
                          <w:p w14:paraId="2868A233"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24</w:t>
                            </w:r>
                          </w:p>
                        </w:tc>
                        <w:tc>
                          <w:tcPr>
                            <w:tcW w:w="814" w:type="dxa"/>
                            <w:tcBorders>
                              <w:top w:val="single" w:sz="2" w:space="0" w:color="auto"/>
                              <w:left w:val="single" w:sz="18" w:space="0" w:color="auto"/>
                              <w:bottom w:val="single" w:sz="2" w:space="0" w:color="auto"/>
                              <w:right w:val="single" w:sz="2" w:space="0" w:color="auto"/>
                            </w:tcBorders>
                          </w:tcPr>
                          <w:p w14:paraId="512350F3"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5</w:t>
                            </w:r>
                          </w:p>
                        </w:tc>
                        <w:tc>
                          <w:tcPr>
                            <w:tcW w:w="813" w:type="dxa"/>
                            <w:tcBorders>
                              <w:top w:val="single" w:sz="2" w:space="0" w:color="auto"/>
                              <w:left w:val="single" w:sz="2" w:space="0" w:color="auto"/>
                              <w:bottom w:val="single" w:sz="2" w:space="0" w:color="auto"/>
                              <w:right w:val="single" w:sz="2" w:space="0" w:color="auto"/>
                            </w:tcBorders>
                          </w:tcPr>
                          <w:p w14:paraId="52E54C9F"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41B96181"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4" w:type="dxa"/>
                            <w:tcBorders>
                              <w:top w:val="single" w:sz="2" w:space="0" w:color="auto"/>
                              <w:left w:val="single" w:sz="2" w:space="0" w:color="auto"/>
                              <w:bottom w:val="single" w:sz="2" w:space="0" w:color="auto"/>
                              <w:right w:val="single" w:sz="2" w:space="0" w:color="auto"/>
                            </w:tcBorders>
                          </w:tcPr>
                          <w:p w14:paraId="7FDE615C"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5</w:t>
                            </w:r>
                          </w:p>
                        </w:tc>
                        <w:tc>
                          <w:tcPr>
                            <w:tcW w:w="814" w:type="dxa"/>
                            <w:tcBorders>
                              <w:top w:val="single" w:sz="2" w:space="0" w:color="auto"/>
                              <w:left w:val="single" w:sz="2" w:space="0" w:color="auto"/>
                              <w:bottom w:val="single" w:sz="2" w:space="0" w:color="auto"/>
                              <w:right w:val="single" w:sz="2" w:space="0" w:color="auto"/>
                            </w:tcBorders>
                          </w:tcPr>
                          <w:p w14:paraId="1149FBEA"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5E51EC4A"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35</w:t>
                            </w:r>
                          </w:p>
                        </w:tc>
                        <w:tc>
                          <w:tcPr>
                            <w:tcW w:w="814" w:type="dxa"/>
                            <w:tcBorders>
                              <w:top w:val="single" w:sz="2" w:space="0" w:color="auto"/>
                              <w:left w:val="single" w:sz="2" w:space="0" w:color="auto"/>
                              <w:bottom w:val="single" w:sz="2" w:space="0" w:color="auto"/>
                              <w:right w:val="single" w:sz="2" w:space="0" w:color="auto"/>
                            </w:tcBorders>
                          </w:tcPr>
                          <w:p w14:paraId="07E2BA23"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200B8FBB"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18" w:space="0" w:color="auto"/>
                            </w:tcBorders>
                          </w:tcPr>
                          <w:p w14:paraId="7695C98E" w14:textId="77777777" w:rsidR="006F0D47" w:rsidRPr="000E0E4B" w:rsidRDefault="006F0D47" w:rsidP="00E602D1">
                            <w:pPr>
                              <w:jc w:val="center"/>
                              <w:rPr>
                                <w:rFonts w:ascii="Times New Roman" w:hAnsi="Times New Roman"/>
                                <w:sz w:val="28"/>
                                <w:lang w:val="en-GB"/>
                              </w:rPr>
                            </w:pPr>
                          </w:p>
                        </w:tc>
                      </w:tr>
                      <w:tr w:rsidR="006F0D47" w:rsidRPr="00526C57" w14:paraId="514C39FF" w14:textId="77777777" w:rsidTr="00247AE9">
                        <w:tc>
                          <w:tcPr>
                            <w:tcW w:w="1678" w:type="dxa"/>
                            <w:tcBorders>
                              <w:left w:val="single" w:sz="18" w:space="0" w:color="auto"/>
                              <w:right w:val="single" w:sz="18" w:space="0" w:color="auto"/>
                            </w:tcBorders>
                            <w:shd w:val="clear" w:color="auto" w:fill="D9D9D9" w:themeFill="background1" w:themeFillShade="D9"/>
                          </w:tcPr>
                          <w:p w14:paraId="31F857DC"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21</w:t>
                            </w:r>
                          </w:p>
                        </w:tc>
                        <w:tc>
                          <w:tcPr>
                            <w:tcW w:w="814" w:type="dxa"/>
                            <w:tcBorders>
                              <w:top w:val="single" w:sz="2" w:space="0" w:color="auto"/>
                              <w:left w:val="single" w:sz="18" w:space="0" w:color="auto"/>
                              <w:bottom w:val="single" w:sz="2" w:space="0" w:color="auto"/>
                              <w:right w:val="single" w:sz="2" w:space="0" w:color="auto"/>
                            </w:tcBorders>
                            <w:shd w:val="clear" w:color="auto" w:fill="D9D9D9" w:themeFill="background1" w:themeFillShade="D9"/>
                          </w:tcPr>
                          <w:p w14:paraId="1F4F607A" w14:textId="77777777" w:rsidR="006F0D47" w:rsidRPr="000E0E4B" w:rsidRDefault="006F0D47" w:rsidP="00E602D1">
                            <w:pPr>
                              <w:jc w:val="center"/>
                              <w:rPr>
                                <w:rFonts w:ascii="Times New Roman" w:hAnsi="Times New Roman"/>
                                <w:sz w:val="28"/>
                                <w:lang w:val="en-GB"/>
                              </w:rPr>
                            </w:pPr>
                          </w:p>
                        </w:tc>
                        <w:tc>
                          <w:tcPr>
                            <w:tcW w:w="813"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4334DBB9"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DDE12E9"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2B885228"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27C49662"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3BC9FCE0"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4EF6FDF5"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45</w:t>
                            </w: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74797F03"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18" w:space="0" w:color="auto"/>
                            </w:tcBorders>
                            <w:shd w:val="clear" w:color="auto" w:fill="D9D9D9" w:themeFill="background1" w:themeFillShade="D9"/>
                          </w:tcPr>
                          <w:p w14:paraId="740A7C37" w14:textId="77777777" w:rsidR="006F0D47" w:rsidRPr="000E0E4B" w:rsidRDefault="006F0D47" w:rsidP="00E602D1">
                            <w:pPr>
                              <w:jc w:val="center"/>
                              <w:rPr>
                                <w:rFonts w:ascii="Times New Roman" w:hAnsi="Times New Roman"/>
                                <w:sz w:val="28"/>
                                <w:lang w:val="en-GB"/>
                              </w:rPr>
                            </w:pPr>
                          </w:p>
                        </w:tc>
                      </w:tr>
                      <w:tr w:rsidR="006F0D47" w:rsidRPr="00526C57" w14:paraId="7008A136" w14:textId="77777777" w:rsidTr="00E602D1">
                        <w:tc>
                          <w:tcPr>
                            <w:tcW w:w="1678" w:type="dxa"/>
                            <w:tcBorders>
                              <w:left w:val="single" w:sz="18" w:space="0" w:color="auto"/>
                              <w:right w:val="single" w:sz="18" w:space="0" w:color="auto"/>
                            </w:tcBorders>
                          </w:tcPr>
                          <w:p w14:paraId="7459DAC1"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18</w:t>
                            </w:r>
                          </w:p>
                        </w:tc>
                        <w:tc>
                          <w:tcPr>
                            <w:tcW w:w="814" w:type="dxa"/>
                            <w:tcBorders>
                              <w:top w:val="single" w:sz="2" w:space="0" w:color="auto"/>
                              <w:left w:val="single" w:sz="18" w:space="0" w:color="auto"/>
                              <w:bottom w:val="single" w:sz="2" w:space="0" w:color="auto"/>
                              <w:right w:val="single" w:sz="2" w:space="0" w:color="auto"/>
                            </w:tcBorders>
                          </w:tcPr>
                          <w:p w14:paraId="362A0644"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3" w:type="dxa"/>
                            <w:tcBorders>
                              <w:top w:val="single" w:sz="2" w:space="0" w:color="auto"/>
                              <w:left w:val="single" w:sz="2" w:space="0" w:color="auto"/>
                              <w:bottom w:val="single" w:sz="2" w:space="0" w:color="auto"/>
                              <w:right w:val="single" w:sz="2" w:space="0" w:color="auto"/>
                            </w:tcBorders>
                          </w:tcPr>
                          <w:p w14:paraId="053F24C4"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6272204F"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4" w:type="dxa"/>
                            <w:tcBorders>
                              <w:top w:val="single" w:sz="2" w:space="0" w:color="auto"/>
                              <w:left w:val="single" w:sz="2" w:space="0" w:color="auto"/>
                              <w:bottom w:val="single" w:sz="2" w:space="0" w:color="auto"/>
                              <w:right w:val="single" w:sz="2" w:space="0" w:color="auto"/>
                            </w:tcBorders>
                          </w:tcPr>
                          <w:p w14:paraId="4F4E5DE0"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4" w:type="dxa"/>
                            <w:tcBorders>
                              <w:top w:val="single" w:sz="2" w:space="0" w:color="auto"/>
                              <w:left w:val="single" w:sz="2" w:space="0" w:color="auto"/>
                              <w:bottom w:val="single" w:sz="2" w:space="0" w:color="auto"/>
                              <w:right w:val="single" w:sz="2" w:space="0" w:color="auto"/>
                            </w:tcBorders>
                          </w:tcPr>
                          <w:p w14:paraId="0C7438CA"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61B34BC3"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10</w:t>
                            </w:r>
                          </w:p>
                        </w:tc>
                        <w:tc>
                          <w:tcPr>
                            <w:tcW w:w="814" w:type="dxa"/>
                            <w:tcBorders>
                              <w:top w:val="single" w:sz="2" w:space="0" w:color="auto"/>
                              <w:left w:val="single" w:sz="2" w:space="0" w:color="auto"/>
                              <w:bottom w:val="single" w:sz="2" w:space="0" w:color="auto"/>
                              <w:right w:val="single" w:sz="2" w:space="0" w:color="auto"/>
                            </w:tcBorders>
                          </w:tcPr>
                          <w:p w14:paraId="366E6264"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43C1550B"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60</w:t>
                            </w:r>
                          </w:p>
                        </w:tc>
                        <w:tc>
                          <w:tcPr>
                            <w:tcW w:w="814" w:type="dxa"/>
                            <w:tcBorders>
                              <w:top w:val="single" w:sz="2" w:space="0" w:color="auto"/>
                              <w:left w:val="single" w:sz="2" w:space="0" w:color="auto"/>
                              <w:bottom w:val="single" w:sz="2" w:space="0" w:color="auto"/>
                              <w:right w:val="single" w:sz="18" w:space="0" w:color="auto"/>
                            </w:tcBorders>
                          </w:tcPr>
                          <w:p w14:paraId="6AE8621B" w14:textId="77777777" w:rsidR="006F0D47" w:rsidRPr="000E0E4B" w:rsidRDefault="006F0D47" w:rsidP="00E602D1">
                            <w:pPr>
                              <w:jc w:val="center"/>
                              <w:rPr>
                                <w:rFonts w:ascii="Times New Roman" w:hAnsi="Times New Roman"/>
                                <w:sz w:val="28"/>
                                <w:lang w:val="en-GB"/>
                              </w:rPr>
                            </w:pPr>
                          </w:p>
                        </w:tc>
                      </w:tr>
                      <w:tr w:rsidR="006F0D47" w:rsidRPr="00526C57" w14:paraId="05116334" w14:textId="77777777" w:rsidTr="00247AE9">
                        <w:tc>
                          <w:tcPr>
                            <w:tcW w:w="1678" w:type="dxa"/>
                            <w:tcBorders>
                              <w:left w:val="single" w:sz="18" w:space="0" w:color="auto"/>
                              <w:right w:val="single" w:sz="18" w:space="0" w:color="auto"/>
                            </w:tcBorders>
                            <w:shd w:val="clear" w:color="auto" w:fill="D9D9D9" w:themeFill="background1" w:themeFillShade="D9"/>
                          </w:tcPr>
                          <w:p w14:paraId="161D9B1E"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15</w:t>
                            </w:r>
                          </w:p>
                        </w:tc>
                        <w:tc>
                          <w:tcPr>
                            <w:tcW w:w="814" w:type="dxa"/>
                            <w:tcBorders>
                              <w:top w:val="single" w:sz="2" w:space="0" w:color="auto"/>
                              <w:left w:val="single" w:sz="18" w:space="0" w:color="auto"/>
                              <w:bottom w:val="single" w:sz="2" w:space="0" w:color="auto"/>
                              <w:right w:val="single" w:sz="2" w:space="0" w:color="auto"/>
                            </w:tcBorders>
                            <w:shd w:val="clear" w:color="auto" w:fill="D9D9D9" w:themeFill="background1" w:themeFillShade="D9"/>
                          </w:tcPr>
                          <w:p w14:paraId="08D4832D" w14:textId="77777777" w:rsidR="006F0D47" w:rsidRPr="000E0E4B" w:rsidRDefault="006F0D47" w:rsidP="00E602D1">
                            <w:pPr>
                              <w:jc w:val="center"/>
                              <w:rPr>
                                <w:rFonts w:ascii="Times New Roman" w:hAnsi="Times New Roman"/>
                                <w:sz w:val="28"/>
                                <w:lang w:val="en-GB"/>
                              </w:rPr>
                            </w:pPr>
                          </w:p>
                        </w:tc>
                        <w:tc>
                          <w:tcPr>
                            <w:tcW w:w="813"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BB90E71"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15</w:t>
                            </w: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656BEE9F"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78AE4757"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0F3BEEE"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15</w:t>
                            </w: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31F080B6"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72868E32"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15</w:t>
                            </w:r>
                          </w:p>
                        </w:tc>
                        <w:tc>
                          <w:tcPr>
                            <w:tcW w:w="81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2F0A0A54"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18" w:space="0" w:color="auto"/>
                            </w:tcBorders>
                            <w:shd w:val="clear" w:color="auto" w:fill="D9D9D9" w:themeFill="background1" w:themeFillShade="D9"/>
                          </w:tcPr>
                          <w:p w14:paraId="2F3AFD3A"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90</w:t>
                            </w:r>
                          </w:p>
                        </w:tc>
                      </w:tr>
                      <w:tr w:rsidR="006F0D47" w:rsidRPr="00526C57" w14:paraId="785CB946" w14:textId="77777777" w:rsidTr="00E602D1">
                        <w:tc>
                          <w:tcPr>
                            <w:tcW w:w="1678" w:type="dxa"/>
                            <w:tcBorders>
                              <w:left w:val="single" w:sz="18" w:space="0" w:color="auto"/>
                              <w:right w:val="single" w:sz="18" w:space="0" w:color="auto"/>
                            </w:tcBorders>
                          </w:tcPr>
                          <w:p w14:paraId="07178029"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12</w:t>
                            </w:r>
                          </w:p>
                        </w:tc>
                        <w:tc>
                          <w:tcPr>
                            <w:tcW w:w="814" w:type="dxa"/>
                            <w:tcBorders>
                              <w:top w:val="single" w:sz="2" w:space="0" w:color="auto"/>
                              <w:left w:val="single" w:sz="18" w:space="0" w:color="auto"/>
                              <w:bottom w:val="single" w:sz="2" w:space="0" w:color="auto"/>
                              <w:right w:val="single" w:sz="2" w:space="0" w:color="auto"/>
                            </w:tcBorders>
                          </w:tcPr>
                          <w:p w14:paraId="2B9C5633"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40</w:t>
                            </w:r>
                          </w:p>
                        </w:tc>
                        <w:tc>
                          <w:tcPr>
                            <w:tcW w:w="813" w:type="dxa"/>
                            <w:tcBorders>
                              <w:top w:val="single" w:sz="2" w:space="0" w:color="auto"/>
                              <w:left w:val="single" w:sz="2" w:space="0" w:color="auto"/>
                              <w:bottom w:val="single" w:sz="2" w:space="0" w:color="auto"/>
                              <w:right w:val="single" w:sz="2" w:space="0" w:color="auto"/>
                            </w:tcBorders>
                          </w:tcPr>
                          <w:p w14:paraId="27A3A9F0"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4CBB13A2"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40</w:t>
                            </w:r>
                          </w:p>
                        </w:tc>
                        <w:tc>
                          <w:tcPr>
                            <w:tcW w:w="814" w:type="dxa"/>
                            <w:tcBorders>
                              <w:top w:val="single" w:sz="2" w:space="0" w:color="auto"/>
                              <w:left w:val="single" w:sz="2" w:space="0" w:color="auto"/>
                              <w:bottom w:val="single" w:sz="2" w:space="0" w:color="auto"/>
                              <w:right w:val="single" w:sz="2" w:space="0" w:color="auto"/>
                            </w:tcBorders>
                          </w:tcPr>
                          <w:p w14:paraId="3FED1793"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40</w:t>
                            </w:r>
                          </w:p>
                        </w:tc>
                        <w:tc>
                          <w:tcPr>
                            <w:tcW w:w="814" w:type="dxa"/>
                            <w:tcBorders>
                              <w:top w:val="single" w:sz="2" w:space="0" w:color="auto"/>
                              <w:left w:val="single" w:sz="2" w:space="0" w:color="auto"/>
                              <w:bottom w:val="single" w:sz="2" w:space="0" w:color="auto"/>
                              <w:right w:val="single" w:sz="2" w:space="0" w:color="auto"/>
                            </w:tcBorders>
                          </w:tcPr>
                          <w:p w14:paraId="05AE478F"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09FBF4AC"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40</w:t>
                            </w:r>
                          </w:p>
                        </w:tc>
                        <w:tc>
                          <w:tcPr>
                            <w:tcW w:w="814" w:type="dxa"/>
                            <w:tcBorders>
                              <w:top w:val="single" w:sz="2" w:space="0" w:color="auto"/>
                              <w:left w:val="single" w:sz="2" w:space="0" w:color="auto"/>
                              <w:bottom w:val="single" w:sz="2" w:space="0" w:color="auto"/>
                              <w:right w:val="single" w:sz="2" w:space="0" w:color="auto"/>
                            </w:tcBorders>
                          </w:tcPr>
                          <w:p w14:paraId="21E6150C"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2" w:space="0" w:color="auto"/>
                              <w:right w:val="single" w:sz="2" w:space="0" w:color="auto"/>
                            </w:tcBorders>
                          </w:tcPr>
                          <w:p w14:paraId="12C2276F"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40</w:t>
                            </w:r>
                          </w:p>
                        </w:tc>
                        <w:tc>
                          <w:tcPr>
                            <w:tcW w:w="814" w:type="dxa"/>
                            <w:tcBorders>
                              <w:top w:val="single" w:sz="2" w:space="0" w:color="auto"/>
                              <w:left w:val="single" w:sz="2" w:space="0" w:color="auto"/>
                              <w:bottom w:val="single" w:sz="2" w:space="0" w:color="auto"/>
                              <w:right w:val="single" w:sz="18" w:space="0" w:color="auto"/>
                            </w:tcBorders>
                          </w:tcPr>
                          <w:p w14:paraId="3D6F7809" w14:textId="77777777" w:rsidR="006F0D47" w:rsidRPr="000E0E4B" w:rsidRDefault="006F0D47" w:rsidP="00E602D1">
                            <w:pPr>
                              <w:jc w:val="center"/>
                              <w:rPr>
                                <w:rFonts w:ascii="Times New Roman" w:hAnsi="Times New Roman"/>
                                <w:sz w:val="28"/>
                                <w:lang w:val="en-GB"/>
                              </w:rPr>
                            </w:pPr>
                          </w:p>
                        </w:tc>
                      </w:tr>
                      <w:tr w:rsidR="006F0D47" w:rsidRPr="00526C57" w14:paraId="06C068E5" w14:textId="77777777" w:rsidTr="00247AE9">
                        <w:tc>
                          <w:tcPr>
                            <w:tcW w:w="1678" w:type="dxa"/>
                            <w:tcBorders>
                              <w:left w:val="single" w:sz="18" w:space="0" w:color="auto"/>
                              <w:bottom w:val="single" w:sz="18" w:space="0" w:color="auto"/>
                              <w:right w:val="single" w:sz="18" w:space="0" w:color="auto"/>
                            </w:tcBorders>
                            <w:shd w:val="clear" w:color="auto" w:fill="D9D9D9" w:themeFill="background1" w:themeFillShade="D9"/>
                          </w:tcPr>
                          <w:p w14:paraId="183CA1A0"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9</w:t>
                            </w:r>
                          </w:p>
                        </w:tc>
                        <w:tc>
                          <w:tcPr>
                            <w:tcW w:w="814" w:type="dxa"/>
                            <w:tcBorders>
                              <w:top w:val="single" w:sz="2" w:space="0" w:color="auto"/>
                              <w:left w:val="single" w:sz="18" w:space="0" w:color="auto"/>
                              <w:bottom w:val="single" w:sz="18" w:space="0" w:color="auto"/>
                              <w:right w:val="single" w:sz="2" w:space="0" w:color="auto"/>
                            </w:tcBorders>
                            <w:shd w:val="clear" w:color="auto" w:fill="D9D9D9" w:themeFill="background1" w:themeFillShade="D9"/>
                          </w:tcPr>
                          <w:p w14:paraId="69113FE1" w14:textId="77777777" w:rsidR="006F0D47" w:rsidRPr="000E0E4B" w:rsidRDefault="006F0D47" w:rsidP="00E602D1">
                            <w:pPr>
                              <w:jc w:val="center"/>
                              <w:rPr>
                                <w:rFonts w:ascii="Times New Roman" w:hAnsi="Times New Roman"/>
                                <w:sz w:val="28"/>
                                <w:lang w:val="en-GB"/>
                              </w:rPr>
                            </w:pPr>
                          </w:p>
                        </w:tc>
                        <w:tc>
                          <w:tcPr>
                            <w:tcW w:w="813" w:type="dxa"/>
                            <w:tcBorders>
                              <w:top w:val="single" w:sz="2" w:space="0" w:color="auto"/>
                              <w:left w:val="single" w:sz="2" w:space="0" w:color="auto"/>
                              <w:bottom w:val="single" w:sz="18" w:space="0" w:color="auto"/>
                              <w:right w:val="single" w:sz="2" w:space="0" w:color="auto"/>
                            </w:tcBorders>
                            <w:shd w:val="clear" w:color="auto" w:fill="D9D9D9" w:themeFill="background1" w:themeFillShade="D9"/>
                          </w:tcPr>
                          <w:p w14:paraId="55CC82E3" w14:textId="6410F18F" w:rsidR="006F0D47" w:rsidRPr="000E0E4B" w:rsidRDefault="006F0D47" w:rsidP="00E602D1">
                            <w:pPr>
                              <w:jc w:val="center"/>
                              <w:rPr>
                                <w:rFonts w:ascii="Times New Roman" w:hAnsi="Times New Roman"/>
                                <w:sz w:val="28"/>
                                <w:lang w:val="en-GB"/>
                              </w:rPr>
                            </w:pPr>
                            <w:r>
                              <w:rPr>
                                <w:rFonts w:ascii="Times New Roman" w:hAnsi="Times New Roman"/>
                                <w:sz w:val="28"/>
                                <w:lang w:val="en-GB"/>
                              </w:rPr>
                              <w:t>4</w:t>
                            </w:r>
                            <w:r w:rsidRPr="000E0E4B">
                              <w:rPr>
                                <w:rFonts w:ascii="Times New Roman" w:hAnsi="Times New Roman"/>
                                <w:sz w:val="28"/>
                                <w:lang w:val="en-GB"/>
                              </w:rPr>
                              <w:t>5</w:t>
                            </w:r>
                          </w:p>
                        </w:tc>
                        <w:tc>
                          <w:tcPr>
                            <w:tcW w:w="814" w:type="dxa"/>
                            <w:tcBorders>
                              <w:top w:val="single" w:sz="2" w:space="0" w:color="auto"/>
                              <w:left w:val="single" w:sz="2" w:space="0" w:color="auto"/>
                              <w:bottom w:val="single" w:sz="18" w:space="0" w:color="auto"/>
                              <w:right w:val="single" w:sz="2" w:space="0" w:color="auto"/>
                            </w:tcBorders>
                            <w:shd w:val="clear" w:color="auto" w:fill="D9D9D9" w:themeFill="background1" w:themeFillShade="D9"/>
                          </w:tcPr>
                          <w:p w14:paraId="21C62ABD"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18" w:space="0" w:color="auto"/>
                              <w:right w:val="single" w:sz="2" w:space="0" w:color="auto"/>
                            </w:tcBorders>
                            <w:shd w:val="clear" w:color="auto" w:fill="D9D9D9" w:themeFill="background1" w:themeFillShade="D9"/>
                          </w:tcPr>
                          <w:p w14:paraId="4A625A31"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18" w:space="0" w:color="auto"/>
                              <w:right w:val="single" w:sz="2" w:space="0" w:color="auto"/>
                            </w:tcBorders>
                            <w:shd w:val="clear" w:color="auto" w:fill="D9D9D9" w:themeFill="background1" w:themeFillShade="D9"/>
                          </w:tcPr>
                          <w:p w14:paraId="3A2AF938" w14:textId="790FECFD" w:rsidR="006F0D47" w:rsidRPr="000E0E4B" w:rsidRDefault="006F0D47" w:rsidP="00E602D1">
                            <w:pPr>
                              <w:jc w:val="center"/>
                              <w:rPr>
                                <w:rFonts w:ascii="Times New Roman" w:hAnsi="Times New Roman"/>
                                <w:sz w:val="28"/>
                                <w:lang w:val="en-GB"/>
                              </w:rPr>
                            </w:pPr>
                            <w:r>
                              <w:rPr>
                                <w:rFonts w:ascii="Times New Roman" w:hAnsi="Times New Roman"/>
                                <w:sz w:val="28"/>
                                <w:lang w:val="en-GB"/>
                              </w:rPr>
                              <w:t>4</w:t>
                            </w:r>
                            <w:r w:rsidRPr="000E0E4B">
                              <w:rPr>
                                <w:rFonts w:ascii="Times New Roman" w:hAnsi="Times New Roman"/>
                                <w:sz w:val="28"/>
                                <w:lang w:val="en-GB"/>
                              </w:rPr>
                              <w:t>5</w:t>
                            </w:r>
                          </w:p>
                        </w:tc>
                        <w:tc>
                          <w:tcPr>
                            <w:tcW w:w="814" w:type="dxa"/>
                            <w:tcBorders>
                              <w:top w:val="single" w:sz="2" w:space="0" w:color="auto"/>
                              <w:left w:val="single" w:sz="2" w:space="0" w:color="auto"/>
                              <w:bottom w:val="single" w:sz="18" w:space="0" w:color="auto"/>
                              <w:right w:val="single" w:sz="2" w:space="0" w:color="auto"/>
                            </w:tcBorders>
                            <w:shd w:val="clear" w:color="auto" w:fill="D9D9D9" w:themeFill="background1" w:themeFillShade="D9"/>
                          </w:tcPr>
                          <w:p w14:paraId="1DA7B702"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18" w:space="0" w:color="auto"/>
                              <w:right w:val="single" w:sz="2" w:space="0" w:color="auto"/>
                            </w:tcBorders>
                            <w:shd w:val="clear" w:color="auto" w:fill="D9D9D9" w:themeFill="background1" w:themeFillShade="D9"/>
                          </w:tcPr>
                          <w:p w14:paraId="46247D26" w14:textId="73039148" w:rsidR="006F0D47" w:rsidRPr="000E0E4B" w:rsidRDefault="006F0D47" w:rsidP="00E602D1">
                            <w:pPr>
                              <w:jc w:val="center"/>
                              <w:rPr>
                                <w:rFonts w:ascii="Times New Roman" w:hAnsi="Times New Roman"/>
                                <w:sz w:val="28"/>
                                <w:lang w:val="en-GB"/>
                              </w:rPr>
                            </w:pPr>
                            <w:r>
                              <w:rPr>
                                <w:rFonts w:ascii="Times New Roman" w:hAnsi="Times New Roman"/>
                                <w:sz w:val="28"/>
                                <w:lang w:val="en-GB"/>
                              </w:rPr>
                              <w:t>4</w:t>
                            </w:r>
                            <w:r w:rsidRPr="000E0E4B">
                              <w:rPr>
                                <w:rFonts w:ascii="Times New Roman" w:hAnsi="Times New Roman"/>
                                <w:sz w:val="28"/>
                                <w:lang w:val="en-GB"/>
                              </w:rPr>
                              <w:t>5</w:t>
                            </w:r>
                          </w:p>
                        </w:tc>
                        <w:tc>
                          <w:tcPr>
                            <w:tcW w:w="814" w:type="dxa"/>
                            <w:tcBorders>
                              <w:top w:val="single" w:sz="2" w:space="0" w:color="auto"/>
                              <w:left w:val="single" w:sz="2" w:space="0" w:color="auto"/>
                              <w:bottom w:val="single" w:sz="18" w:space="0" w:color="auto"/>
                              <w:right w:val="single" w:sz="2" w:space="0" w:color="auto"/>
                            </w:tcBorders>
                            <w:shd w:val="clear" w:color="auto" w:fill="D9D9D9" w:themeFill="background1" w:themeFillShade="D9"/>
                          </w:tcPr>
                          <w:p w14:paraId="00E20834" w14:textId="77777777" w:rsidR="006F0D47" w:rsidRPr="000E0E4B" w:rsidRDefault="006F0D47" w:rsidP="00E602D1">
                            <w:pPr>
                              <w:jc w:val="center"/>
                              <w:rPr>
                                <w:rFonts w:ascii="Times New Roman" w:hAnsi="Times New Roman"/>
                                <w:sz w:val="28"/>
                                <w:lang w:val="en-GB"/>
                              </w:rPr>
                            </w:pPr>
                          </w:p>
                        </w:tc>
                        <w:tc>
                          <w:tcPr>
                            <w:tcW w:w="814" w:type="dxa"/>
                            <w:tcBorders>
                              <w:top w:val="single" w:sz="2" w:space="0" w:color="auto"/>
                              <w:left w:val="single" w:sz="2" w:space="0" w:color="auto"/>
                              <w:bottom w:val="single" w:sz="18" w:space="0" w:color="auto"/>
                              <w:right w:val="single" w:sz="18" w:space="0" w:color="auto"/>
                            </w:tcBorders>
                            <w:shd w:val="clear" w:color="auto" w:fill="D9D9D9" w:themeFill="background1" w:themeFillShade="D9"/>
                          </w:tcPr>
                          <w:p w14:paraId="7A616DDB" w14:textId="6AE95C3B" w:rsidR="006F0D47" w:rsidRPr="000E0E4B" w:rsidRDefault="006F0D47" w:rsidP="00E602D1">
                            <w:pPr>
                              <w:jc w:val="center"/>
                              <w:rPr>
                                <w:rFonts w:ascii="Times New Roman" w:hAnsi="Times New Roman"/>
                                <w:sz w:val="28"/>
                                <w:lang w:val="en-GB"/>
                              </w:rPr>
                            </w:pPr>
                            <w:r>
                              <w:rPr>
                                <w:rFonts w:ascii="Times New Roman" w:hAnsi="Times New Roman"/>
                                <w:sz w:val="28"/>
                                <w:lang w:val="en-GB"/>
                              </w:rPr>
                              <w:t>4</w:t>
                            </w:r>
                            <w:r w:rsidRPr="000E0E4B">
                              <w:rPr>
                                <w:rFonts w:ascii="Times New Roman" w:hAnsi="Times New Roman"/>
                                <w:sz w:val="28"/>
                                <w:lang w:val="en-GB"/>
                              </w:rPr>
                              <w:t>5</w:t>
                            </w:r>
                          </w:p>
                        </w:tc>
                      </w:tr>
                      <w:tr w:rsidR="006F0D47" w:rsidRPr="00526C57" w14:paraId="2B60E4B3" w14:textId="77777777" w:rsidTr="00E602D1">
                        <w:tc>
                          <w:tcPr>
                            <w:tcW w:w="1678" w:type="dxa"/>
                            <w:tcBorders>
                              <w:top w:val="single" w:sz="18" w:space="0" w:color="auto"/>
                              <w:left w:val="single" w:sz="18" w:space="0" w:color="auto"/>
                              <w:bottom w:val="single" w:sz="18" w:space="0" w:color="auto"/>
                              <w:right w:val="single" w:sz="18" w:space="0" w:color="auto"/>
                            </w:tcBorders>
                          </w:tcPr>
                          <w:p w14:paraId="1E84BB49" w14:textId="77777777" w:rsidR="006F0D47" w:rsidRPr="000E0E4B" w:rsidRDefault="006F0D47" w:rsidP="00E602D1">
                            <w:pPr>
                              <w:jc w:val="center"/>
                              <w:rPr>
                                <w:rFonts w:ascii="Times New Roman" w:hAnsi="Times New Roman"/>
                                <w:sz w:val="28"/>
                                <w:lang w:val="en-GB"/>
                              </w:rPr>
                            </w:pPr>
                            <w:r w:rsidRPr="000E0E4B">
                              <w:rPr>
                                <w:rFonts w:ascii="Times New Roman" w:hAnsi="Times New Roman"/>
                                <w:sz w:val="28"/>
                                <w:lang w:val="en-GB"/>
                              </w:rPr>
                              <w:t>N2</w:t>
                            </w:r>
                          </w:p>
                        </w:tc>
                        <w:tc>
                          <w:tcPr>
                            <w:tcW w:w="814" w:type="dxa"/>
                            <w:tcBorders>
                              <w:top w:val="single" w:sz="18" w:space="0" w:color="auto"/>
                              <w:left w:val="single" w:sz="18" w:space="0" w:color="auto"/>
                              <w:bottom w:val="single" w:sz="18" w:space="0" w:color="auto"/>
                              <w:right w:val="single" w:sz="2" w:space="0" w:color="auto"/>
                            </w:tcBorders>
                          </w:tcPr>
                          <w:p w14:paraId="6511ABCB" w14:textId="158444FD" w:rsidR="006F0D47" w:rsidRPr="000E0E4B" w:rsidRDefault="006F0D47" w:rsidP="00E602D1">
                            <w:pPr>
                              <w:jc w:val="center"/>
                              <w:rPr>
                                <w:rFonts w:ascii="Times New Roman" w:hAnsi="Times New Roman"/>
                                <w:sz w:val="28"/>
                                <w:lang w:val="en-GB"/>
                              </w:rPr>
                            </w:pPr>
                            <w:r>
                              <w:rPr>
                                <w:rFonts w:ascii="Times New Roman" w:hAnsi="Times New Roman"/>
                                <w:sz w:val="28"/>
                                <w:lang w:val="en-GB"/>
                              </w:rPr>
                              <w:t>N</w:t>
                            </w:r>
                          </w:p>
                        </w:tc>
                        <w:tc>
                          <w:tcPr>
                            <w:tcW w:w="813" w:type="dxa"/>
                            <w:tcBorders>
                              <w:top w:val="single" w:sz="18" w:space="0" w:color="auto"/>
                              <w:left w:val="single" w:sz="2" w:space="0" w:color="auto"/>
                              <w:bottom w:val="single" w:sz="18" w:space="0" w:color="auto"/>
                              <w:right w:val="single" w:sz="2" w:space="0" w:color="auto"/>
                            </w:tcBorders>
                          </w:tcPr>
                          <w:p w14:paraId="71F88780" w14:textId="0E5753A3" w:rsidR="006F0D47" w:rsidRPr="000E0E4B" w:rsidRDefault="006F0D47" w:rsidP="00E602D1">
                            <w:pPr>
                              <w:jc w:val="center"/>
                              <w:rPr>
                                <w:rFonts w:ascii="Times New Roman" w:hAnsi="Times New Roman"/>
                                <w:sz w:val="28"/>
                                <w:lang w:val="en-GB"/>
                              </w:rPr>
                            </w:pPr>
                            <w:r>
                              <w:rPr>
                                <w:rFonts w:ascii="Times New Roman" w:hAnsi="Times New Roman"/>
                                <w:sz w:val="28"/>
                                <w:lang w:val="en-GB"/>
                              </w:rPr>
                              <w:t>N</w:t>
                            </w:r>
                          </w:p>
                        </w:tc>
                        <w:tc>
                          <w:tcPr>
                            <w:tcW w:w="814" w:type="dxa"/>
                            <w:tcBorders>
                              <w:top w:val="single" w:sz="18" w:space="0" w:color="auto"/>
                              <w:left w:val="single" w:sz="2" w:space="0" w:color="auto"/>
                              <w:bottom w:val="single" w:sz="18" w:space="0" w:color="auto"/>
                              <w:right w:val="single" w:sz="2" w:space="0" w:color="auto"/>
                            </w:tcBorders>
                          </w:tcPr>
                          <w:p w14:paraId="667323E5" w14:textId="473050C2" w:rsidR="006F0D47" w:rsidRPr="000E0E4B" w:rsidRDefault="006F0D47" w:rsidP="00E602D1">
                            <w:pPr>
                              <w:jc w:val="center"/>
                              <w:rPr>
                                <w:rFonts w:ascii="Times New Roman" w:hAnsi="Times New Roman"/>
                                <w:sz w:val="28"/>
                                <w:lang w:val="en-GB"/>
                              </w:rPr>
                            </w:pPr>
                            <w:r>
                              <w:rPr>
                                <w:rFonts w:ascii="Times New Roman" w:hAnsi="Times New Roman"/>
                                <w:sz w:val="28"/>
                                <w:lang w:val="en-GB"/>
                              </w:rPr>
                              <w:t>N</w:t>
                            </w:r>
                          </w:p>
                        </w:tc>
                        <w:tc>
                          <w:tcPr>
                            <w:tcW w:w="814" w:type="dxa"/>
                            <w:tcBorders>
                              <w:top w:val="single" w:sz="18" w:space="0" w:color="auto"/>
                              <w:left w:val="single" w:sz="2" w:space="0" w:color="auto"/>
                              <w:bottom w:val="single" w:sz="18" w:space="0" w:color="auto"/>
                              <w:right w:val="single" w:sz="2" w:space="0" w:color="auto"/>
                            </w:tcBorders>
                          </w:tcPr>
                          <w:p w14:paraId="6A3505B2" w14:textId="2396F354" w:rsidR="006F0D47" w:rsidRPr="000E0E4B" w:rsidRDefault="006F0D47" w:rsidP="00E602D1">
                            <w:pPr>
                              <w:jc w:val="center"/>
                              <w:rPr>
                                <w:rFonts w:ascii="Times New Roman" w:hAnsi="Times New Roman"/>
                                <w:sz w:val="28"/>
                                <w:lang w:val="en-GB"/>
                              </w:rPr>
                            </w:pPr>
                            <w:r>
                              <w:rPr>
                                <w:rFonts w:ascii="Times New Roman" w:hAnsi="Times New Roman"/>
                                <w:sz w:val="28"/>
                                <w:lang w:val="en-GB"/>
                              </w:rPr>
                              <w:t>N</w:t>
                            </w:r>
                          </w:p>
                        </w:tc>
                        <w:tc>
                          <w:tcPr>
                            <w:tcW w:w="814" w:type="dxa"/>
                            <w:tcBorders>
                              <w:top w:val="single" w:sz="18" w:space="0" w:color="auto"/>
                              <w:left w:val="single" w:sz="2" w:space="0" w:color="auto"/>
                              <w:bottom w:val="single" w:sz="18" w:space="0" w:color="auto"/>
                              <w:right w:val="single" w:sz="2" w:space="0" w:color="auto"/>
                            </w:tcBorders>
                          </w:tcPr>
                          <w:p w14:paraId="0F286106" w14:textId="7101909D" w:rsidR="006F0D47" w:rsidRPr="000E0E4B" w:rsidRDefault="006F0D47" w:rsidP="00E602D1">
                            <w:pPr>
                              <w:jc w:val="center"/>
                              <w:rPr>
                                <w:rFonts w:ascii="Times New Roman" w:hAnsi="Times New Roman"/>
                                <w:sz w:val="28"/>
                                <w:lang w:val="en-GB"/>
                              </w:rPr>
                            </w:pPr>
                            <w:r>
                              <w:rPr>
                                <w:rFonts w:ascii="Times New Roman" w:hAnsi="Times New Roman"/>
                                <w:sz w:val="28"/>
                                <w:lang w:val="en-GB"/>
                              </w:rPr>
                              <w:t>N</w:t>
                            </w:r>
                          </w:p>
                        </w:tc>
                        <w:tc>
                          <w:tcPr>
                            <w:tcW w:w="814" w:type="dxa"/>
                            <w:tcBorders>
                              <w:top w:val="single" w:sz="18" w:space="0" w:color="auto"/>
                              <w:left w:val="single" w:sz="2" w:space="0" w:color="auto"/>
                              <w:bottom w:val="single" w:sz="18" w:space="0" w:color="auto"/>
                              <w:right w:val="single" w:sz="2" w:space="0" w:color="auto"/>
                            </w:tcBorders>
                          </w:tcPr>
                          <w:p w14:paraId="1B1ED11D" w14:textId="6415D297" w:rsidR="006F0D47" w:rsidRPr="000E0E4B" w:rsidRDefault="006F0D47" w:rsidP="00E602D1">
                            <w:pPr>
                              <w:jc w:val="center"/>
                              <w:rPr>
                                <w:rFonts w:ascii="Times New Roman" w:hAnsi="Times New Roman"/>
                                <w:sz w:val="28"/>
                                <w:lang w:val="en-GB"/>
                              </w:rPr>
                            </w:pPr>
                            <w:r>
                              <w:rPr>
                                <w:rFonts w:ascii="Times New Roman" w:hAnsi="Times New Roman"/>
                                <w:sz w:val="28"/>
                                <w:lang w:val="en-GB"/>
                              </w:rPr>
                              <w:t>N</w:t>
                            </w:r>
                          </w:p>
                        </w:tc>
                        <w:tc>
                          <w:tcPr>
                            <w:tcW w:w="814" w:type="dxa"/>
                            <w:tcBorders>
                              <w:top w:val="single" w:sz="18" w:space="0" w:color="auto"/>
                              <w:left w:val="single" w:sz="2" w:space="0" w:color="auto"/>
                              <w:bottom w:val="single" w:sz="18" w:space="0" w:color="auto"/>
                              <w:right w:val="single" w:sz="2" w:space="0" w:color="auto"/>
                            </w:tcBorders>
                          </w:tcPr>
                          <w:p w14:paraId="08490647" w14:textId="343CD8ED" w:rsidR="006F0D47" w:rsidRPr="000E0E4B" w:rsidRDefault="006F0D47" w:rsidP="00E602D1">
                            <w:pPr>
                              <w:jc w:val="center"/>
                              <w:rPr>
                                <w:rFonts w:ascii="Times New Roman" w:hAnsi="Times New Roman"/>
                                <w:sz w:val="28"/>
                                <w:lang w:val="en-GB"/>
                              </w:rPr>
                            </w:pPr>
                            <w:r>
                              <w:rPr>
                                <w:rFonts w:ascii="Times New Roman" w:hAnsi="Times New Roman"/>
                                <w:sz w:val="28"/>
                                <w:lang w:val="en-GB"/>
                              </w:rPr>
                              <w:t>N</w:t>
                            </w:r>
                          </w:p>
                        </w:tc>
                        <w:tc>
                          <w:tcPr>
                            <w:tcW w:w="814" w:type="dxa"/>
                            <w:tcBorders>
                              <w:top w:val="single" w:sz="18" w:space="0" w:color="auto"/>
                              <w:left w:val="single" w:sz="2" w:space="0" w:color="auto"/>
                              <w:bottom w:val="single" w:sz="18" w:space="0" w:color="auto"/>
                              <w:right w:val="single" w:sz="2" w:space="0" w:color="auto"/>
                            </w:tcBorders>
                          </w:tcPr>
                          <w:p w14:paraId="748282DE" w14:textId="1D5ACF6C" w:rsidR="006F0D47" w:rsidRPr="000E0E4B" w:rsidRDefault="006F0D47" w:rsidP="00E602D1">
                            <w:pPr>
                              <w:jc w:val="center"/>
                              <w:rPr>
                                <w:rFonts w:ascii="Times New Roman" w:hAnsi="Times New Roman"/>
                                <w:sz w:val="28"/>
                                <w:lang w:val="en-GB"/>
                              </w:rPr>
                            </w:pPr>
                            <w:r>
                              <w:rPr>
                                <w:rFonts w:ascii="Times New Roman" w:hAnsi="Times New Roman"/>
                                <w:sz w:val="28"/>
                                <w:lang w:val="en-GB"/>
                              </w:rPr>
                              <w:t>N</w:t>
                            </w:r>
                          </w:p>
                        </w:tc>
                        <w:tc>
                          <w:tcPr>
                            <w:tcW w:w="814" w:type="dxa"/>
                            <w:tcBorders>
                              <w:top w:val="single" w:sz="18" w:space="0" w:color="auto"/>
                              <w:left w:val="single" w:sz="2" w:space="0" w:color="auto"/>
                              <w:bottom w:val="single" w:sz="18" w:space="0" w:color="auto"/>
                              <w:right w:val="single" w:sz="18" w:space="0" w:color="auto"/>
                            </w:tcBorders>
                          </w:tcPr>
                          <w:p w14:paraId="4DE37DE0" w14:textId="3FD4151C" w:rsidR="006F0D47" w:rsidRPr="000E0E4B" w:rsidRDefault="006F0D47">
                            <w:pPr>
                              <w:keepNext/>
                              <w:jc w:val="center"/>
                              <w:rPr>
                                <w:rFonts w:ascii="Times New Roman" w:hAnsi="Times New Roman"/>
                                <w:sz w:val="28"/>
                                <w:lang w:val="en-GB"/>
                              </w:rPr>
                              <w:pPrChange w:id="510" w:author="Jan Risberg" w:date="2019-02-16T21:39:00Z">
                                <w:pPr>
                                  <w:jc w:val="center"/>
                                </w:pPr>
                              </w:pPrChange>
                            </w:pPr>
                            <w:r>
                              <w:rPr>
                                <w:rFonts w:ascii="Times New Roman" w:hAnsi="Times New Roman"/>
                                <w:sz w:val="28"/>
                                <w:lang w:val="en-GB"/>
                              </w:rPr>
                              <w:t>N</w:t>
                            </w:r>
                          </w:p>
                        </w:tc>
                      </w:tr>
                    </w:tbl>
                    <w:p w14:paraId="74FEC99A" w14:textId="15BFB66C" w:rsidR="006F0D47" w:rsidRPr="00C4605E" w:rsidDel="00C4605E" w:rsidRDefault="006F0D47">
                      <w:pPr>
                        <w:pStyle w:val="Bildetekst"/>
                        <w:rPr>
                          <w:del w:id="511" w:author="Jan Risberg" w:date="2019-02-16T21:41:00Z"/>
                          <w:lang w:val="en-US"/>
                          <w:rPrChange w:id="512" w:author="Jan Risberg" w:date="2019-02-16T21:40:00Z">
                            <w:rPr>
                              <w:del w:id="513" w:author="Jan Risberg" w:date="2019-02-16T21:41:00Z"/>
                            </w:rPr>
                          </w:rPrChange>
                        </w:rPr>
                        <w:pPrChange w:id="514" w:author="Jan Risberg" w:date="2019-02-16T21:41:00Z">
                          <w:pPr/>
                        </w:pPrChange>
                      </w:pPr>
                      <w:ins w:id="515" w:author="Jan Risberg" w:date="2019-02-16T21:39:00Z">
                        <w:r w:rsidRPr="00C4605E">
                          <w:rPr>
                            <w:lang w:val="en-US"/>
                            <w:rPrChange w:id="516" w:author="Jan Risberg" w:date="2019-02-16T21:40:00Z">
                              <w:rPr/>
                            </w:rPrChange>
                          </w:rPr>
                          <w:t xml:space="preserve">Table </w:t>
                        </w:r>
                        <w:r>
                          <w:fldChar w:fldCharType="begin"/>
                        </w:r>
                        <w:r w:rsidRPr="00C4605E">
                          <w:rPr>
                            <w:lang w:val="en-US"/>
                            <w:rPrChange w:id="517" w:author="Jan Risberg" w:date="2019-02-16T21:40:00Z">
                              <w:rPr/>
                            </w:rPrChange>
                          </w:rPr>
                          <w:instrText xml:space="preserve"> SEQ Table \* ARABIC </w:instrText>
                        </w:r>
                      </w:ins>
                      <w:r>
                        <w:fldChar w:fldCharType="separate"/>
                      </w:r>
                      <w:ins w:id="518" w:author="Jan JR. Risberg" w:date="2019-04-11T21:33:00Z">
                        <w:r w:rsidR="00F02B17">
                          <w:rPr>
                            <w:noProof/>
                            <w:lang w:val="en-US"/>
                          </w:rPr>
                          <w:t>1</w:t>
                        </w:r>
                      </w:ins>
                      <w:ins w:id="519" w:author="Jan Risberg" w:date="2019-02-16T21:39:00Z">
                        <w:r>
                          <w:fldChar w:fldCharType="end"/>
                        </w:r>
                        <w:r w:rsidRPr="00C4605E">
                          <w:rPr>
                            <w:lang w:val="en-US"/>
                            <w:rPrChange w:id="520" w:author="Jan Risberg" w:date="2019-02-16T21:40:00Z">
                              <w:rPr/>
                            </w:rPrChange>
                          </w:rPr>
                          <w:t xml:space="preserve"> The table should be read vertically by initially identifying the column listing the deepest diving depth. Maximum allowed bottom times at the various depth levels are listed in the rows below. The bottom time at any depth level should include ascent tim</w:t>
                        </w:r>
                      </w:ins>
                      <w:ins w:id="521" w:author="Jan Risberg" w:date="2019-02-16T21:40:00Z">
                        <w:r w:rsidRPr="00C4605E">
                          <w:rPr>
                            <w:lang w:val="en-US"/>
                          </w:rPr>
                          <w:t>e to the shallower depth.</w:t>
                        </w:r>
                      </w:ins>
                    </w:p>
                    <w:p w14:paraId="1EBB62D8" w14:textId="077F564C" w:rsidR="006F0D47" w:rsidRPr="007F114C" w:rsidRDefault="006F0D47">
                      <w:pPr>
                        <w:pStyle w:val="Bildetekst"/>
                        <w:rPr>
                          <w:lang w:val="en-US"/>
                        </w:rPr>
                        <w:pPrChange w:id="522" w:author="Jan Risberg" w:date="2019-02-16T21:41:00Z">
                          <w:pPr/>
                        </w:pPrChange>
                      </w:pPr>
                      <w:del w:id="523" w:author="Jan Risberg" w:date="2019-02-16T21:41:00Z">
                        <w:r w:rsidRPr="000E0E4B" w:rsidDel="00C4605E">
                          <w:rPr>
                            <w:rFonts w:ascii="Times New Roman" w:hAnsi="Times New Roman"/>
                            <w:sz w:val="28"/>
                            <w:lang w:val="en-GB"/>
                          </w:rPr>
                          <w:delText>The table should be read vertically by initially identifying the column listing the deepest diving depth. Maximum allowed bottom times at the various depth levels are listed in the rows below. The bottom time at any depth level should include ascent tim</w:delText>
                        </w:r>
                      </w:del>
                      <w:del w:id="524" w:author="Jan Risberg" w:date="2019-02-16T21:40:00Z">
                        <w:r w:rsidRPr="000E0E4B" w:rsidDel="00C4605E">
                          <w:rPr>
                            <w:rFonts w:ascii="Times New Roman" w:hAnsi="Times New Roman"/>
                            <w:sz w:val="28"/>
                            <w:lang w:val="en-GB"/>
                          </w:rPr>
                          <w:delText>e to the shallower depth.</w:delText>
                        </w:r>
                      </w:del>
                    </w:p>
                  </w:txbxContent>
                </v:textbox>
                <w10:wrap type="square"/>
              </v:shape>
            </w:pict>
          </mc:Fallback>
        </mc:AlternateContent>
      </w:r>
      <w:r w:rsidR="004F2997">
        <w:rPr>
          <w:rFonts w:ascii="Times New Roman" w:hAnsi="Times New Roman"/>
          <w:bCs/>
          <w:sz w:val="28"/>
          <w:szCs w:val="28"/>
          <w:lang w:val="en-GB"/>
        </w:rPr>
        <w:t>The table below may be used for calculation of maximum allowed bottom times at various stages of a multilevel dive.</w:t>
      </w:r>
      <w:r>
        <w:rPr>
          <w:rFonts w:ascii="Times New Roman" w:hAnsi="Times New Roman"/>
          <w:bCs/>
          <w:sz w:val="28"/>
          <w:szCs w:val="28"/>
          <w:lang w:val="en-GB"/>
        </w:rPr>
        <w:tab/>
      </w:r>
      <w:r w:rsidR="004F2997">
        <w:rPr>
          <w:rFonts w:ascii="Times New Roman" w:hAnsi="Times New Roman"/>
          <w:bCs/>
          <w:sz w:val="28"/>
          <w:szCs w:val="28"/>
          <w:lang w:val="en-GB"/>
        </w:rPr>
        <w:br/>
      </w:r>
    </w:p>
    <w:p w14:paraId="2C1B98DC" w14:textId="77777777" w:rsidR="00E720AC" w:rsidRDefault="00CE55CF">
      <w:pPr>
        <w:pStyle w:val="Listeavsnitt"/>
        <w:numPr>
          <w:ilvl w:val="0"/>
          <w:numId w:val="6"/>
        </w:numPr>
        <w:ind w:left="510" w:hanging="510"/>
        <w:rPr>
          <w:ins w:id="525" w:author="Jan JR. Risberg" w:date="2019-03-31T20:24:00Z"/>
          <w:szCs w:val="24"/>
          <w:lang w:val="en-US"/>
        </w:rPr>
      </w:pPr>
      <w:ins w:id="526" w:author="Jan JR. Risberg" w:date="2019-03-31T19:57:00Z">
        <w:r>
          <w:rPr>
            <w:b/>
            <w:lang w:val="en-US"/>
          </w:rPr>
          <w:t xml:space="preserve">Regulatory requirements for </w:t>
        </w:r>
      </w:ins>
      <w:ins w:id="527" w:author="Jan Risberg" w:date="2019-02-16T21:43:00Z">
        <w:del w:id="528" w:author="Jan JR. Risberg" w:date="2019-03-31T19:57:00Z">
          <w:r w:rsidR="00C4605E" w:rsidRPr="004830EF" w:rsidDel="00CE55CF">
            <w:rPr>
              <w:b/>
              <w:lang w:val="en-US"/>
              <w:rPrChange w:id="529" w:author="Jan JR. Risberg" w:date="2019-02-17T09:01:00Z">
                <w:rPr/>
              </w:rPrChange>
            </w:rPr>
            <w:delText>Dive computers as additional safe</w:delText>
          </w:r>
        </w:del>
      </w:ins>
      <w:ins w:id="530" w:author="Jan Risberg" w:date="2019-02-16T21:44:00Z">
        <w:del w:id="531" w:author="Jan JR. Risberg" w:date="2019-03-31T19:57:00Z">
          <w:r w:rsidR="00C4605E" w:rsidRPr="004830EF" w:rsidDel="00CE55CF">
            <w:rPr>
              <w:b/>
              <w:lang w:val="en-US"/>
              <w:rPrChange w:id="532" w:author="Jan JR. Risberg" w:date="2019-02-17T09:01:00Z">
                <w:rPr/>
              </w:rPrChange>
            </w:rPr>
            <w:delText xml:space="preserve">ty for </w:delText>
          </w:r>
        </w:del>
        <w:r w:rsidR="00C4605E" w:rsidRPr="004830EF">
          <w:rPr>
            <w:b/>
            <w:lang w:val="en-US"/>
            <w:rPrChange w:id="533" w:author="Jan JR. Risberg" w:date="2019-02-17T09:01:00Z">
              <w:rPr/>
            </w:rPrChange>
          </w:rPr>
          <w:t>multilevel diving.</w:t>
        </w:r>
        <w:r w:rsidR="00C4605E" w:rsidRPr="00C4605E">
          <w:rPr>
            <w:lang w:val="en-US"/>
            <w:rPrChange w:id="534" w:author="Jan Risberg" w:date="2019-02-16T21:44:00Z">
              <w:rPr/>
            </w:rPrChange>
          </w:rPr>
          <w:t xml:space="preserve"> </w:t>
        </w:r>
        <w:r w:rsidR="00C4605E" w:rsidRPr="00C4605E">
          <w:rPr>
            <w:lang w:val="en-US"/>
            <w:rPrChange w:id="535" w:author="Jan Risberg" w:date="2019-02-16T21:47:00Z">
              <w:rPr/>
            </w:rPrChange>
          </w:rPr>
          <w:t xml:space="preserve">The Norwegian </w:t>
        </w:r>
      </w:ins>
      <w:proofErr w:type="spellStart"/>
      <w:ins w:id="536" w:author="Jan Risberg" w:date="2019-02-16T21:46:00Z">
        <w:r w:rsidR="00C4605E" w:rsidRPr="00C4605E">
          <w:rPr>
            <w:lang w:val="en-US"/>
            <w:rPrChange w:id="537" w:author="Jan Risberg" w:date="2019-02-16T21:47:00Z">
              <w:rPr/>
            </w:rPrChange>
          </w:rPr>
          <w:t>Labour</w:t>
        </w:r>
        <w:proofErr w:type="spellEnd"/>
        <w:r w:rsidR="00C4605E" w:rsidRPr="00C4605E">
          <w:rPr>
            <w:lang w:val="en-US"/>
            <w:rPrChange w:id="538" w:author="Jan Risberg" w:date="2019-02-16T21:47:00Z">
              <w:rPr/>
            </w:rPrChange>
          </w:rPr>
          <w:t xml:space="preserve"> Inspection Authority has stipulated requirements </w:t>
        </w:r>
        <w:del w:id="539" w:author="Jan JR. Risberg" w:date="2019-03-31T19:58:00Z">
          <w:r w:rsidR="00C4605E" w:rsidRPr="00C4605E" w:rsidDel="00CE55CF">
            <w:rPr>
              <w:lang w:val="en-US"/>
              <w:rPrChange w:id="540" w:author="Jan Risberg" w:date="2019-02-16T21:47:00Z">
                <w:rPr/>
              </w:rPrChange>
            </w:rPr>
            <w:delText xml:space="preserve">for when </w:delText>
          </w:r>
        </w:del>
        <w:r w:rsidR="00C4605E" w:rsidRPr="00C4605E">
          <w:rPr>
            <w:lang w:val="en-US"/>
            <w:rPrChange w:id="541" w:author="Jan Risberg" w:date="2019-02-16T21:47:00Z">
              <w:rPr/>
            </w:rPrChange>
          </w:rPr>
          <w:t>decompressi</w:t>
        </w:r>
      </w:ins>
      <w:ins w:id="542" w:author="Jan JR. Risberg" w:date="2019-03-31T19:58:00Z">
        <w:r>
          <w:rPr>
            <w:lang w:val="en-US"/>
          </w:rPr>
          <w:t xml:space="preserve">on planning </w:t>
        </w:r>
      </w:ins>
      <w:ins w:id="543" w:author="Jan JR. Risberg" w:date="2019-03-31T19:59:00Z">
        <w:r>
          <w:rPr>
            <w:lang w:val="en-US"/>
          </w:rPr>
          <w:t>of</w:t>
        </w:r>
      </w:ins>
      <w:ins w:id="544" w:author="Jan Risberg" w:date="2019-02-16T21:46:00Z">
        <w:del w:id="545" w:author="Jan JR. Risberg" w:date="2019-03-31T19:59:00Z">
          <w:r w:rsidR="00C4605E" w:rsidRPr="00C4605E" w:rsidDel="00CE55CF">
            <w:rPr>
              <w:lang w:val="en-US"/>
              <w:rPrChange w:id="546" w:author="Jan Risberg" w:date="2019-02-16T21:47:00Z">
                <w:rPr/>
              </w:rPrChange>
            </w:rPr>
            <w:delText>ng</w:delText>
          </w:r>
        </w:del>
      </w:ins>
      <w:ins w:id="547" w:author="Jan Risberg" w:date="2019-02-16T21:47:00Z">
        <w:del w:id="548" w:author="Jan JR. Risberg" w:date="2019-03-31T19:59:00Z">
          <w:r w:rsidR="00C4605E" w:rsidRPr="00C4605E" w:rsidDel="00CE55CF">
            <w:rPr>
              <w:lang w:val="en-US"/>
              <w:rPrChange w:id="549" w:author="Jan Risberg" w:date="2019-02-16T21:47:00Z">
                <w:rPr/>
              </w:rPrChange>
            </w:rPr>
            <w:delText xml:space="preserve"> </w:delText>
          </w:r>
          <w:r w:rsidR="00C4605E" w:rsidDel="00CE55CF">
            <w:rPr>
              <w:szCs w:val="24"/>
              <w:lang w:val="en-US"/>
            </w:rPr>
            <w:delText>according to</w:delText>
          </w:r>
        </w:del>
        <w:r w:rsidR="00C4605E">
          <w:rPr>
            <w:szCs w:val="24"/>
            <w:lang w:val="en-US"/>
          </w:rPr>
          <w:t xml:space="preserve"> multilevel </w:t>
        </w:r>
      </w:ins>
      <w:ins w:id="550" w:author="Jan JR. Risberg" w:date="2019-03-31T19:59:00Z">
        <w:r>
          <w:rPr>
            <w:szCs w:val="24"/>
            <w:lang w:val="en-US"/>
          </w:rPr>
          <w:t>dives</w:t>
        </w:r>
      </w:ins>
      <w:ins w:id="551" w:author="Jan Risberg" w:date="2019-02-16T21:47:00Z">
        <w:del w:id="552" w:author="Jan JR. Risberg" w:date="2019-03-31T19:59:00Z">
          <w:r w:rsidR="00C4605E" w:rsidDel="00CE55CF">
            <w:rPr>
              <w:szCs w:val="24"/>
              <w:lang w:val="en-US"/>
            </w:rPr>
            <w:delText>schedules</w:delText>
          </w:r>
        </w:del>
        <w:r w:rsidR="00C4605E">
          <w:rPr>
            <w:szCs w:val="24"/>
            <w:lang w:val="en-US"/>
          </w:rPr>
          <w:t xml:space="preserve">.  </w:t>
        </w:r>
      </w:ins>
      <w:ins w:id="553" w:author="Jan JR. Risberg" w:date="2019-03-31T19:59:00Z">
        <w:r>
          <w:rPr>
            <w:szCs w:val="24"/>
            <w:lang w:val="en-US"/>
          </w:rPr>
          <w:t>The diver is required to use a dive computer and there should be continuous topside electronic depth monitoring and logging. It is furthe</w:t>
        </w:r>
      </w:ins>
      <w:ins w:id="554" w:author="Jan JR. Risberg" w:date="2019-03-31T20:00:00Z">
        <w:r>
          <w:rPr>
            <w:szCs w:val="24"/>
            <w:lang w:val="en-US"/>
          </w:rPr>
          <w:t>r a requirement to surface monitoring of remaining no-</w:t>
        </w:r>
        <w:proofErr w:type="spellStart"/>
        <w:r>
          <w:rPr>
            <w:szCs w:val="24"/>
            <w:lang w:val="en-US"/>
          </w:rPr>
          <w:t>decompresion</w:t>
        </w:r>
        <w:proofErr w:type="spellEnd"/>
        <w:r>
          <w:rPr>
            <w:szCs w:val="24"/>
            <w:lang w:val="en-US"/>
          </w:rPr>
          <w:t xml:space="preserve"> time. As of 2019, there is</w:t>
        </w:r>
      </w:ins>
      <w:ins w:id="555" w:author="Jan JR. Risberg" w:date="2019-03-31T20:01:00Z">
        <w:r>
          <w:rPr>
            <w:szCs w:val="24"/>
            <w:lang w:val="en-US"/>
          </w:rPr>
          <w:t xml:space="preserve"> no easy access in Norway for surface monitoring of remaining no-decompression time.</w:t>
        </w:r>
        <w:r w:rsidR="00E62007">
          <w:rPr>
            <w:szCs w:val="24"/>
            <w:lang w:val="en-US"/>
          </w:rPr>
          <w:t xml:space="preserve"> </w:t>
        </w:r>
      </w:ins>
      <w:ins w:id="556" w:author="Jan JR. Risberg" w:date="2019-03-31T20:02:00Z">
        <w:r w:rsidR="00E62007">
          <w:rPr>
            <w:szCs w:val="24"/>
            <w:lang w:val="en-US"/>
          </w:rPr>
          <w:t>In the absence of such equipment, d</w:t>
        </w:r>
      </w:ins>
      <w:ins w:id="557" w:author="Jan JR. Risberg" w:date="2019-03-31T20:01:00Z">
        <w:r w:rsidR="00E62007">
          <w:rPr>
            <w:szCs w:val="24"/>
            <w:lang w:val="en-US"/>
          </w:rPr>
          <w:t>iving according to multilevel schedules will thus require a dispens</w:t>
        </w:r>
      </w:ins>
      <w:ins w:id="558" w:author="Jan JR. Risberg" w:date="2019-03-31T20:02:00Z">
        <w:r w:rsidR="00E62007">
          <w:rPr>
            <w:szCs w:val="24"/>
            <w:lang w:val="en-US"/>
          </w:rPr>
          <w:t xml:space="preserve">ation from the Norwegian </w:t>
        </w:r>
        <w:proofErr w:type="spellStart"/>
        <w:r w:rsidR="00E62007">
          <w:rPr>
            <w:szCs w:val="24"/>
            <w:lang w:val="en-US"/>
          </w:rPr>
          <w:t>Labour</w:t>
        </w:r>
        <w:proofErr w:type="spellEnd"/>
        <w:r w:rsidR="00E62007">
          <w:rPr>
            <w:szCs w:val="24"/>
            <w:lang w:val="en-US"/>
          </w:rPr>
          <w:t xml:space="preserve"> Inspection Authority. </w:t>
        </w:r>
      </w:ins>
      <w:ins w:id="559" w:author="Jan JR. Risberg" w:date="2019-03-31T20:20:00Z">
        <w:r w:rsidR="00E720AC">
          <w:rPr>
            <w:szCs w:val="24"/>
            <w:lang w:val="en-US"/>
          </w:rPr>
          <w:t>In the absence of such equipment, a mitigating action would be if the</w:t>
        </w:r>
      </w:ins>
      <w:ins w:id="560" w:author="Jan JR. Risberg" w:date="2019-03-31T20:21:00Z">
        <w:r w:rsidR="00E720AC">
          <w:rPr>
            <w:szCs w:val="24"/>
            <w:lang w:val="en-US"/>
          </w:rPr>
          <w:t xml:space="preserve"> dive supervisor </w:t>
        </w:r>
        <w:proofErr w:type="gramStart"/>
        <w:r w:rsidR="00E720AC">
          <w:rPr>
            <w:szCs w:val="24"/>
            <w:lang w:val="en-US"/>
          </w:rPr>
          <w:t>request</w:t>
        </w:r>
        <w:proofErr w:type="gramEnd"/>
        <w:r w:rsidR="00E720AC">
          <w:rPr>
            <w:szCs w:val="24"/>
            <w:lang w:val="en-US"/>
          </w:rPr>
          <w:t xml:space="preserve"> the diver to report the remaining no-decompression time as presented by the dive compu</w:t>
        </w:r>
      </w:ins>
      <w:ins w:id="561" w:author="Jan JR. Risberg" w:date="2019-03-31T20:22:00Z">
        <w:r w:rsidR="00E720AC">
          <w:rPr>
            <w:szCs w:val="24"/>
            <w:lang w:val="en-US"/>
          </w:rPr>
          <w:t>t</w:t>
        </w:r>
      </w:ins>
      <w:ins w:id="562" w:author="Jan JR. Risberg" w:date="2019-03-31T20:21:00Z">
        <w:r w:rsidR="00E720AC">
          <w:rPr>
            <w:szCs w:val="24"/>
            <w:lang w:val="en-US"/>
          </w:rPr>
          <w:t xml:space="preserve">er. </w:t>
        </w:r>
      </w:ins>
      <w:ins w:id="563" w:author="Jan JR. Risberg" w:date="2019-03-31T20:23:00Z">
        <w:r w:rsidR="00E720AC">
          <w:rPr>
            <w:szCs w:val="24"/>
            <w:lang w:val="en-US"/>
          </w:rPr>
          <w:t xml:space="preserve">Safe compliance with the procedures could be documented through </w:t>
        </w:r>
      </w:ins>
      <w:ins w:id="564" w:author="Jan JR. Risberg" w:date="2019-03-31T20:22:00Z">
        <w:r w:rsidR="00E720AC">
          <w:rPr>
            <w:szCs w:val="24"/>
            <w:lang w:val="en-US"/>
          </w:rPr>
          <w:t>regular and systematic review of the data from the dive computer – including alerts</w:t>
        </w:r>
      </w:ins>
      <w:ins w:id="565" w:author="Jan JR. Risberg" w:date="2019-03-31T20:24:00Z">
        <w:r w:rsidR="00E720AC">
          <w:rPr>
            <w:szCs w:val="24"/>
            <w:lang w:val="en-US"/>
          </w:rPr>
          <w:t>.</w:t>
        </w:r>
      </w:ins>
    </w:p>
    <w:p w14:paraId="7F4422AD" w14:textId="01BBA3C7" w:rsidR="00C4605E" w:rsidRPr="004830EF" w:rsidDel="004830EF" w:rsidRDefault="00E720AC">
      <w:pPr>
        <w:pStyle w:val="Listeavsnitt"/>
        <w:numPr>
          <w:ilvl w:val="0"/>
          <w:numId w:val="6"/>
        </w:numPr>
        <w:ind w:left="510" w:hanging="510"/>
        <w:rPr>
          <w:ins w:id="566" w:author="Jan Risberg" w:date="2019-02-16T21:42:00Z"/>
          <w:del w:id="567" w:author="Jan JR. Risberg" w:date="2019-02-17T09:01:00Z"/>
          <w:szCs w:val="24"/>
          <w:lang w:val="en-US"/>
          <w:rPrChange w:id="568" w:author="Jan JR. Risberg" w:date="2019-02-17T09:01:00Z">
            <w:rPr>
              <w:ins w:id="569" w:author="Jan Risberg" w:date="2019-02-16T21:42:00Z"/>
              <w:del w:id="570" w:author="Jan JR. Risberg" w:date="2019-02-17T09:01:00Z"/>
              <w:szCs w:val="24"/>
              <w:lang w:val="en-GB"/>
            </w:rPr>
          </w:rPrChange>
        </w:rPr>
        <w:pPrChange w:id="571" w:author="Jan Risberg" w:date="2019-02-16T21:43:00Z">
          <w:pPr>
            <w:pStyle w:val="Listeavsnitt"/>
            <w:numPr>
              <w:numId w:val="6"/>
            </w:numPr>
            <w:ind w:left="3053"/>
          </w:pPr>
        </w:pPrChange>
      </w:pPr>
      <w:ins w:id="572" w:author="Jan JR. Risberg" w:date="2019-03-31T20:22:00Z">
        <w:r w:rsidRPr="00E720AC">
          <w:rPr>
            <w:b/>
            <w:lang w:val="en-US"/>
            <w:rPrChange w:id="573" w:author="Jan JR. Risberg" w:date="2019-03-31T20:25:00Z">
              <w:rPr>
                <w:lang w:val="en-US"/>
              </w:rPr>
            </w:rPrChange>
          </w:rPr>
          <w:t xml:space="preserve"> </w:t>
        </w:r>
      </w:ins>
      <w:ins w:id="574" w:author="Jan JR. Risberg" w:date="2019-03-31T20:24:00Z">
        <w:r w:rsidRPr="00E720AC">
          <w:rPr>
            <w:b/>
            <w:lang w:val="en-US"/>
            <w:rPrChange w:id="575" w:author="Jan JR. Risberg" w:date="2019-03-31T20:25:00Z">
              <w:rPr>
                <w:lang w:val="en-US"/>
              </w:rPr>
            </w:rPrChange>
          </w:rPr>
          <w:t xml:space="preserve">Use of dive computers as an additional safety measure </w:t>
        </w:r>
      </w:ins>
      <w:ins w:id="576" w:author="Jan JR. Risberg" w:date="2019-03-31T20:25:00Z">
        <w:r w:rsidRPr="00E720AC">
          <w:rPr>
            <w:b/>
            <w:lang w:val="en-US"/>
            <w:rPrChange w:id="577" w:author="Jan JR. Risberg" w:date="2019-03-31T20:25:00Z">
              <w:rPr>
                <w:lang w:val="en-US"/>
              </w:rPr>
            </w:rPrChange>
          </w:rPr>
          <w:t xml:space="preserve">for multilevel diving. </w:t>
        </w:r>
        <w:r>
          <w:rPr>
            <w:szCs w:val="24"/>
            <w:lang w:val="en-US"/>
          </w:rPr>
          <w:br/>
        </w:r>
      </w:ins>
      <w:ins w:id="578" w:author="Jan JR. Risberg" w:date="2019-04-11T21:20:00Z">
        <w:r w:rsidR="00272E4E">
          <w:rPr>
            <w:szCs w:val="24"/>
            <w:lang w:val="en-US"/>
          </w:rPr>
          <w:t xml:space="preserve">The Norwegian </w:t>
        </w:r>
        <w:proofErr w:type="spellStart"/>
        <w:r w:rsidR="00272E4E">
          <w:rPr>
            <w:szCs w:val="24"/>
            <w:lang w:val="en-US"/>
          </w:rPr>
          <w:t>Labour</w:t>
        </w:r>
        <w:proofErr w:type="spellEnd"/>
        <w:r w:rsidR="00272E4E">
          <w:rPr>
            <w:szCs w:val="24"/>
            <w:lang w:val="en-US"/>
          </w:rPr>
          <w:t xml:space="preserve"> Inspection Authority </w:t>
        </w:r>
      </w:ins>
      <w:ins w:id="579" w:author="Jan JR. Risberg" w:date="2019-04-11T21:23:00Z">
        <w:r w:rsidR="00F02B17">
          <w:rPr>
            <w:szCs w:val="24"/>
            <w:lang w:val="en-US"/>
          </w:rPr>
          <w:t xml:space="preserve">has stipulated that the dive computer to be used with multilevel diving should be based on the </w:t>
        </w:r>
      </w:ins>
      <w:ins w:id="580" w:author="Jan Risberg" w:date="2019-02-16T21:47:00Z">
        <w:del w:id="581" w:author="Jan JR. Risberg" w:date="2019-04-11T21:23:00Z">
          <w:r w:rsidR="00C4605E" w:rsidRPr="00C4605E" w:rsidDel="00F02B17">
            <w:rPr>
              <w:szCs w:val="24"/>
              <w:lang w:val="en-US"/>
            </w:rPr>
            <w:delText xml:space="preserve">The dive computer should </w:delText>
          </w:r>
        </w:del>
      </w:ins>
      <w:ins w:id="582" w:author="Jan Risberg" w:date="2019-02-16T21:48:00Z">
        <w:del w:id="583" w:author="Jan JR. Risberg" w:date="2019-04-11T21:23:00Z">
          <w:r w:rsidR="00C4605E" w:rsidRPr="00C4605E" w:rsidDel="00F02B17">
            <w:rPr>
              <w:lang w:val="en-US"/>
              <w:rPrChange w:id="584" w:author="Jan Risberg" w:date="2019-02-16T21:48:00Z">
                <w:rPr/>
              </w:rPrChange>
            </w:rPr>
            <w:delText xml:space="preserve">stipulate decompression according to </w:delText>
          </w:r>
        </w:del>
        <w:proofErr w:type="spellStart"/>
        <w:r w:rsidR="00C4605E" w:rsidRPr="00C4605E">
          <w:rPr>
            <w:lang w:val="en-US"/>
            <w:rPrChange w:id="585" w:author="Jan Risberg" w:date="2019-02-16T21:48:00Z">
              <w:rPr/>
            </w:rPrChange>
          </w:rPr>
          <w:t>Bühlmann</w:t>
        </w:r>
        <w:proofErr w:type="spellEnd"/>
        <w:r w:rsidR="00C4605E" w:rsidRPr="00C4605E">
          <w:rPr>
            <w:lang w:val="en-US"/>
            <w:rPrChange w:id="586" w:author="Jan Risberg" w:date="2019-02-16T21:48:00Z">
              <w:rPr/>
            </w:rPrChange>
          </w:rPr>
          <w:t xml:space="preserve">, </w:t>
        </w:r>
        <w:proofErr w:type="spellStart"/>
        <w:r w:rsidR="00C4605E" w:rsidRPr="00C4605E">
          <w:rPr>
            <w:lang w:val="en-US"/>
            <w:rPrChange w:id="587" w:author="Jan Risberg" w:date="2019-02-16T21:48:00Z">
              <w:rPr/>
            </w:rPrChange>
          </w:rPr>
          <w:t>Thalmann</w:t>
        </w:r>
        <w:proofErr w:type="spellEnd"/>
        <w:r w:rsidR="00C4605E" w:rsidRPr="00C4605E">
          <w:rPr>
            <w:lang w:val="en-US"/>
            <w:rPrChange w:id="588" w:author="Jan Risberg" w:date="2019-02-16T21:48:00Z">
              <w:rPr/>
            </w:rPrChange>
          </w:rPr>
          <w:t xml:space="preserve"> or </w:t>
        </w:r>
        <w:proofErr w:type="spellStart"/>
        <w:r w:rsidR="00C4605E" w:rsidRPr="00C4605E">
          <w:rPr>
            <w:lang w:val="en-US"/>
            <w:rPrChange w:id="589" w:author="Jan Risberg" w:date="2019-02-16T21:48:00Z">
              <w:rPr/>
            </w:rPrChange>
          </w:rPr>
          <w:t>RG</w:t>
        </w:r>
        <w:r w:rsidR="00C4605E">
          <w:rPr>
            <w:szCs w:val="24"/>
            <w:lang w:val="en-US"/>
          </w:rPr>
          <w:t>BM</w:t>
        </w:r>
        <w:proofErr w:type="spellEnd"/>
        <w:r w:rsidR="00C4605E">
          <w:rPr>
            <w:szCs w:val="24"/>
            <w:lang w:val="en-US"/>
          </w:rPr>
          <w:t xml:space="preserve"> algorithm</w:t>
        </w:r>
        <w:del w:id="590" w:author="Jan JR. Risberg" w:date="2019-04-11T21:23:00Z">
          <w:r w:rsidR="00C4605E" w:rsidDel="00F02B17">
            <w:rPr>
              <w:szCs w:val="24"/>
              <w:lang w:val="en-US"/>
            </w:rPr>
            <w:delText>s</w:delText>
          </w:r>
        </w:del>
        <w:r w:rsidR="00C4605E">
          <w:rPr>
            <w:szCs w:val="24"/>
            <w:lang w:val="en-US"/>
          </w:rPr>
          <w:t xml:space="preserve">. </w:t>
        </w:r>
        <w:r w:rsidR="00C4605E" w:rsidRPr="00F2267A">
          <w:rPr>
            <w:szCs w:val="24"/>
            <w:lang w:val="en-US"/>
          </w:rPr>
          <w:t xml:space="preserve">We </w:t>
        </w:r>
        <w:del w:id="591" w:author="Jan JR. Risberg" w:date="2019-02-17T09:01:00Z">
          <w:r w:rsidR="00C4605E" w:rsidRPr="00F2267A" w:rsidDel="004830EF">
            <w:rPr>
              <w:szCs w:val="24"/>
              <w:lang w:val="en-US"/>
            </w:rPr>
            <w:delText>rec</w:delText>
          </w:r>
          <w:r w:rsidR="00C4605E" w:rsidRPr="00F2267A" w:rsidDel="004830EF">
            <w:rPr>
              <w:lang w:val="en-US"/>
              <w:rPrChange w:id="592" w:author="Jan Risberg" w:date="2019-02-16T21:55:00Z">
                <w:rPr/>
              </w:rPrChange>
            </w:rPr>
            <w:delText>comend</w:delText>
          </w:r>
        </w:del>
      </w:ins>
      <w:ins w:id="593" w:author="Jan JR. Risberg" w:date="2019-02-17T09:01:00Z">
        <w:r w:rsidR="004830EF" w:rsidRPr="00F2267A">
          <w:rPr>
            <w:szCs w:val="24"/>
            <w:lang w:val="en-US"/>
          </w:rPr>
          <w:t>rec</w:t>
        </w:r>
        <w:r w:rsidR="004830EF" w:rsidRPr="00F2267A">
          <w:rPr>
            <w:lang w:val="en-US"/>
          </w:rPr>
          <w:t>ommend</w:t>
        </w:r>
      </w:ins>
      <w:ins w:id="594" w:author="Jan Risberg" w:date="2019-02-16T21:48:00Z">
        <w:r w:rsidR="00C4605E" w:rsidRPr="00F2267A">
          <w:rPr>
            <w:lang w:val="en-US"/>
            <w:rPrChange w:id="595" w:author="Jan Risberg" w:date="2019-02-16T21:55:00Z">
              <w:rPr/>
            </w:rPrChange>
          </w:rPr>
          <w:t xml:space="preserve"> that the dive computer is adjusted without extra </w:t>
        </w:r>
      </w:ins>
      <w:ins w:id="596" w:author="Jan Risberg" w:date="2019-02-16T21:55:00Z">
        <w:r w:rsidR="00F2267A" w:rsidRPr="00F2267A">
          <w:rPr>
            <w:lang w:val="en-US"/>
            <w:rPrChange w:id="597" w:author="Jan Risberg" w:date="2019-02-16T21:55:00Z">
              <w:rPr/>
            </w:rPrChange>
          </w:rPr>
          <w:t>«conservatism</w:t>
        </w:r>
        <w:del w:id="598" w:author="Jan JR. Risberg" w:date="2019-04-11T21:23:00Z">
          <w:r w:rsidR="00F2267A" w:rsidDel="00F02B17">
            <w:rPr>
              <w:szCs w:val="24"/>
              <w:lang w:val="en-US"/>
            </w:rPr>
            <w:delText xml:space="preserve"> factor</w:delText>
          </w:r>
        </w:del>
        <w:r w:rsidR="00F2267A">
          <w:rPr>
            <w:szCs w:val="24"/>
            <w:lang w:val="en-US"/>
          </w:rPr>
          <w:t xml:space="preserve">” or gradient factors. </w:t>
        </w:r>
      </w:ins>
      <w:ins w:id="599" w:author="Jan JR. Risberg" w:date="2019-02-17T08:56:00Z">
        <w:r w:rsidR="004830EF">
          <w:rPr>
            <w:szCs w:val="24"/>
            <w:lang w:val="en-US"/>
          </w:rPr>
          <w:t xml:space="preserve">If the diver notice that the dive computer calls for a decompression stop or ceiling </w:t>
        </w:r>
        <w:proofErr w:type="gramStart"/>
        <w:r w:rsidR="004830EF">
          <w:rPr>
            <w:szCs w:val="24"/>
            <w:lang w:val="en-US"/>
          </w:rPr>
          <w:t>level</w:t>
        </w:r>
        <w:proofErr w:type="gramEnd"/>
        <w:r w:rsidR="004830EF">
          <w:rPr>
            <w:szCs w:val="24"/>
            <w:lang w:val="en-US"/>
          </w:rPr>
          <w:t xml:space="preserve"> he should ascend to the</w:t>
        </w:r>
      </w:ins>
      <w:ins w:id="600" w:author="Jan JR. Risberg" w:date="2019-02-17T08:57:00Z">
        <w:r w:rsidR="004830EF">
          <w:rPr>
            <w:szCs w:val="24"/>
            <w:lang w:val="en-US"/>
          </w:rPr>
          <w:t xml:space="preserve"> next shallower planned level</w:t>
        </w:r>
      </w:ins>
      <w:ins w:id="601" w:author="Jan JR. Risberg" w:date="2019-02-17T08:58:00Z">
        <w:r w:rsidR="004830EF">
          <w:rPr>
            <w:szCs w:val="24"/>
            <w:lang w:val="en-US"/>
          </w:rPr>
          <w:t xml:space="preserve">. </w:t>
        </w:r>
        <w:r w:rsidR="004830EF" w:rsidRPr="004830EF">
          <w:rPr>
            <w:lang w:val="en-US"/>
          </w:rPr>
          <w:t>If the dive computer still calls for</w:t>
        </w:r>
        <w:r w:rsidR="004830EF" w:rsidRPr="004830EF">
          <w:rPr>
            <w:lang w:val="en-US"/>
            <w:rPrChange w:id="602" w:author="Jan JR. Risberg" w:date="2019-02-17T08:58:00Z">
              <w:rPr/>
            </w:rPrChange>
          </w:rPr>
          <w:t xml:space="preserve"> a decompression stop or </w:t>
        </w:r>
        <w:r w:rsidR="004830EF">
          <w:rPr>
            <w:szCs w:val="24"/>
            <w:lang w:val="en-US"/>
          </w:rPr>
          <w:t xml:space="preserve">advice for a ceiling level the should continue ascent to a </w:t>
        </w:r>
      </w:ins>
      <w:ins w:id="603" w:author="Jan JR. Risberg" w:date="2019-02-17T08:59:00Z">
        <w:r w:rsidR="004830EF">
          <w:rPr>
            <w:szCs w:val="24"/>
            <w:lang w:val="en-US"/>
          </w:rPr>
          <w:t xml:space="preserve">level for which the dive computer will allow surface ascent. The diver is not required to start ascent in the event that </w:t>
        </w:r>
        <w:r w:rsidR="004830EF">
          <w:rPr>
            <w:szCs w:val="24"/>
            <w:lang w:val="en-US"/>
          </w:rPr>
          <w:lastRenderedPageBreak/>
          <w:t>the dive computer calls for a safety stop – it is only</w:t>
        </w:r>
      </w:ins>
      <w:ins w:id="604" w:author="Jan JR. Risberg" w:date="2019-02-17T09:00:00Z">
        <w:r w:rsidR="004830EF">
          <w:rPr>
            <w:szCs w:val="24"/>
            <w:lang w:val="en-US"/>
          </w:rPr>
          <w:t xml:space="preserve"> display of a decompression stop or a ceiling level that will call for ascent. </w:t>
        </w:r>
      </w:ins>
      <w:ins w:id="605" w:author="Jan Risberg" w:date="2019-02-16T21:42:00Z">
        <w:del w:id="606" w:author="Jan JR. Risberg" w:date="2019-02-17T09:01:00Z">
          <w:r w:rsidR="00C4605E" w:rsidRPr="004830EF" w:rsidDel="004830EF">
            <w:rPr>
              <w:lang w:val="en-US"/>
              <w:rPrChange w:id="607" w:author="Jan JR. Risberg" w:date="2019-02-17T08:58:00Z">
                <w:rPr>
                  <w:lang w:val="en-GB"/>
                </w:rPr>
              </w:rPrChange>
            </w:rPr>
            <w:delText xml:space="preserve">Bruk av dykkecomputer som ekstra sikkerhet ved flerniv√•-dykking. </w:delText>
          </w:r>
          <w:r w:rsidR="00C4605E" w:rsidRPr="004830EF" w:rsidDel="004830EF">
            <w:rPr>
              <w:lang w:val="en-US"/>
              <w:rPrChange w:id="608" w:author="Jan JR. Risberg" w:date="2019-02-17T09:01:00Z">
                <w:rPr>
                  <w:lang w:val="en-GB"/>
                </w:rPr>
              </w:rPrChange>
            </w:rPr>
            <w:delText>Arbeidstilsynet har alts√• fastsatt krav om bruk av dykkecomputer ved gjennomf√∏ring av dykk med flerniv√•-tabell.  Det skal brukes dykkecomputer basert p√• B√ºhlmann, Thalmann eller RGBM algoritmen. Vi anbefaler at dykkecomputeren innstilles uten "konservatisme-faktor" og uten "gradientfaktor".  Hvis dykkeren registrerer at dykkecomputeren varsler om at dykket ikke kan avsluttes med direkteoppstigning (angir en grunneste tillatte dykkedybde - "ceiling" eller angir dekompresjon) skal han stige opp til neste etappeniv√•. Hvis dykkecomputeren fortsatt frar√•der direkteoppstigning fortsetter oppstigning til grunneste planlagte etappedybde hvor dykkecomputeren vil tillate direkteoppstigning.  Dykkeren beh√∏ver ikke avbryte planlagt dykketid p√• et etappestopp selv om dykkecomputeren setter krav om sikkerhetsstopp - det er kun angivelse av en dekompresjonsstopp eller en minste dykkedybde som skal medf√∏re oppstigning fra planlagt etappedybde.</w:delText>
          </w:r>
        </w:del>
      </w:ins>
    </w:p>
    <w:p w14:paraId="3929B3C2" w14:textId="77777777" w:rsidR="00C4605E" w:rsidRPr="004830EF" w:rsidRDefault="00C4605E">
      <w:pPr>
        <w:pStyle w:val="Listeavsnitt"/>
        <w:numPr>
          <w:ilvl w:val="0"/>
          <w:numId w:val="6"/>
        </w:numPr>
        <w:ind w:left="510" w:hanging="510"/>
        <w:rPr>
          <w:lang w:val="en-US"/>
          <w:rPrChange w:id="609" w:author="Jan JR. Risberg" w:date="2019-02-17T09:01:00Z">
            <w:rPr>
              <w:rFonts w:ascii="Times New Roman" w:hAnsi="Times New Roman"/>
              <w:sz w:val="28"/>
              <w:lang w:val="en-GB"/>
            </w:rPr>
          </w:rPrChange>
        </w:rPr>
        <w:pPrChange w:id="610" w:author="Jan JR. Risberg" w:date="2019-02-17T09:01:00Z">
          <w:pPr>
            <w:numPr>
              <w:numId w:val="6"/>
            </w:numPr>
            <w:tabs>
              <w:tab w:val="left" w:pos="510"/>
            </w:tabs>
            <w:spacing w:after="240" w:line="320" w:lineRule="exact"/>
            <w:ind w:left="510" w:hanging="510"/>
            <w:jc w:val="both"/>
          </w:pPr>
        </w:pPrChange>
      </w:pPr>
    </w:p>
    <w:p w14:paraId="05301A74" w14:textId="4A0EFAE0" w:rsidR="00A60999" w:rsidRPr="004830EF" w:rsidRDefault="00A60999">
      <w:pPr>
        <w:rPr>
          <w:rFonts w:ascii="Times New Roman" w:hAnsi="Times New Roman"/>
          <w:sz w:val="28"/>
          <w:lang w:val="en-US"/>
        </w:rPr>
      </w:pPr>
      <w:r w:rsidRPr="004830EF">
        <w:rPr>
          <w:rFonts w:ascii="Times New Roman" w:hAnsi="Times New Roman"/>
          <w:sz w:val="28"/>
          <w:lang w:val="en-US"/>
        </w:rPr>
        <w:br w:type="page"/>
      </w:r>
    </w:p>
    <w:p w14:paraId="068C32FA" w14:textId="75DB9D57" w:rsidR="0093749A" w:rsidRPr="00DB6C7D" w:rsidRDefault="0093749A" w:rsidP="00CC7622">
      <w:pPr>
        <w:widowControl w:val="0"/>
        <w:spacing w:after="280" w:line="360" w:lineRule="exact"/>
        <w:ind w:left="454" w:hanging="454"/>
        <w:jc w:val="both"/>
        <w:outlineLvl w:val="0"/>
        <w:rPr>
          <w:rFonts w:ascii="Times New Roman" w:hAnsi="Times New Roman"/>
          <w:sz w:val="28"/>
          <w:lang w:val="en-GB"/>
        </w:rPr>
      </w:pPr>
      <w:r w:rsidRPr="00DB6C7D">
        <w:rPr>
          <w:rFonts w:ascii="Times New Roman" w:hAnsi="Times New Roman"/>
          <w:b/>
          <w:sz w:val="40"/>
          <w:lang w:val="en-GB"/>
        </w:rPr>
        <w:lastRenderedPageBreak/>
        <w:t>Dive Computers</w:t>
      </w:r>
    </w:p>
    <w:p w14:paraId="4B8C5126" w14:textId="593ADAC0"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Pr="00DB6C7D">
        <w:rPr>
          <w:rFonts w:ascii="Times New Roman" w:hAnsi="Times New Roman"/>
          <w:sz w:val="28"/>
          <w:lang w:val="en-GB"/>
        </w:rPr>
        <w:tab/>
      </w:r>
      <w:r w:rsidRPr="00DB6C7D">
        <w:rPr>
          <w:rFonts w:ascii="Times New Roman" w:hAnsi="Times New Roman"/>
          <w:b/>
          <w:sz w:val="28"/>
          <w:lang w:val="en-GB"/>
        </w:rPr>
        <w:t xml:space="preserve">Development. </w:t>
      </w:r>
      <w:r w:rsidRPr="00DB6C7D">
        <w:rPr>
          <w:rFonts w:ascii="Times New Roman" w:hAnsi="Times New Roman"/>
          <w:sz w:val="28"/>
          <w:lang w:val="en-GB"/>
        </w:rPr>
        <w:t xml:space="preserve"> The first digital dive computers for recreational diving became available in the early 1980s.  They were largely based on current algorithms from existing dive tables.  These computers did not protect the divers acceptably against DCI. However, </w:t>
      </w:r>
      <w:r w:rsidR="00C52BBE" w:rsidRPr="00DB6C7D">
        <w:rPr>
          <w:rFonts w:ascii="Times New Roman" w:hAnsi="Times New Roman"/>
          <w:sz w:val="28"/>
          <w:lang w:val="en-GB"/>
        </w:rPr>
        <w:t xml:space="preserve">as with other electronic devices, the dive computers have developed significantly and exist today in a </w:t>
      </w:r>
      <w:r w:rsidR="00DB1BE5">
        <w:rPr>
          <w:rFonts w:ascii="Times New Roman" w:hAnsi="Times New Roman"/>
          <w:sz w:val="28"/>
          <w:lang w:val="en-GB"/>
        </w:rPr>
        <w:t>variety of different versions</w:t>
      </w:r>
      <w:r w:rsidRPr="00DB6C7D">
        <w:rPr>
          <w:rFonts w:ascii="Times New Roman" w:hAnsi="Times New Roman"/>
          <w:sz w:val="28"/>
          <w:lang w:val="en-GB"/>
        </w:rPr>
        <w:t>.</w:t>
      </w:r>
    </w:p>
    <w:p w14:paraId="6111FEB6" w14:textId="77777777" w:rsidR="0093749A" w:rsidRPr="00DB6C7D" w:rsidRDefault="0093749A">
      <w:pPr>
        <w:widowControl w:val="0"/>
        <w:spacing w:line="320" w:lineRule="exact"/>
        <w:ind w:left="454" w:hanging="454"/>
        <w:jc w:val="both"/>
        <w:rPr>
          <w:rFonts w:ascii="Times New Roman" w:hAnsi="Times New Roman"/>
          <w:sz w:val="28"/>
          <w:lang w:val="en-GB"/>
        </w:rPr>
      </w:pPr>
    </w:p>
    <w:p w14:paraId="0A657924" w14:textId="053CB546"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2.</w:t>
      </w:r>
      <w:r w:rsidRPr="00DB6C7D">
        <w:rPr>
          <w:rFonts w:ascii="Times New Roman" w:hAnsi="Times New Roman"/>
          <w:sz w:val="28"/>
          <w:lang w:val="en-GB"/>
        </w:rPr>
        <w:tab/>
      </w:r>
      <w:r w:rsidRPr="00DB6C7D">
        <w:rPr>
          <w:rFonts w:ascii="Times New Roman" w:hAnsi="Times New Roman"/>
          <w:b/>
          <w:sz w:val="28"/>
          <w:lang w:val="en-GB"/>
        </w:rPr>
        <w:t>Widespread Use.</w:t>
      </w:r>
      <w:r w:rsidRPr="00DB6C7D">
        <w:rPr>
          <w:rFonts w:ascii="Times New Roman" w:hAnsi="Times New Roman"/>
          <w:sz w:val="28"/>
          <w:lang w:val="en-GB"/>
        </w:rPr>
        <w:t xml:space="preserve"> Today most recreational divers world-wide use dive computers to monitor their decompression obligation.  </w:t>
      </w:r>
      <w:r w:rsidR="00D224BA" w:rsidRPr="00DB6C7D">
        <w:rPr>
          <w:rFonts w:ascii="Times New Roman" w:hAnsi="Times New Roman"/>
          <w:sz w:val="28"/>
          <w:lang w:val="en-GB"/>
        </w:rPr>
        <w:t xml:space="preserve">Dive computers </w:t>
      </w:r>
      <w:r w:rsidR="000F2DA9" w:rsidRPr="00DB6C7D">
        <w:rPr>
          <w:rFonts w:ascii="Times New Roman" w:hAnsi="Times New Roman"/>
          <w:sz w:val="28"/>
          <w:lang w:val="en-GB"/>
        </w:rPr>
        <w:t>are extensively used by scientific divers and amongst “technical” recreational divers and have additionally gained increasing inter</w:t>
      </w:r>
      <w:r w:rsidR="00DB1BE5">
        <w:rPr>
          <w:rFonts w:ascii="Times New Roman" w:hAnsi="Times New Roman"/>
          <w:sz w:val="28"/>
          <w:lang w:val="en-GB"/>
        </w:rPr>
        <w:t>e</w:t>
      </w:r>
      <w:r w:rsidR="000F2DA9" w:rsidRPr="00DB6C7D">
        <w:rPr>
          <w:rFonts w:ascii="Times New Roman" w:hAnsi="Times New Roman"/>
          <w:sz w:val="28"/>
          <w:lang w:val="en-GB"/>
        </w:rPr>
        <w:t xml:space="preserve">st in military diving. </w:t>
      </w:r>
      <w:moveFromRangeStart w:id="611" w:author="Jan JR. Risberg" w:date="2019-03-05T21:35:00Z" w:name="move2714143"/>
      <w:moveFrom w:id="612" w:author="Jan JR. Risberg" w:date="2019-03-05T21:35:00Z">
        <w:r w:rsidR="000F2DA9" w:rsidRPr="00DB6C7D" w:rsidDel="007435FE">
          <w:rPr>
            <w:rFonts w:ascii="Times New Roman" w:hAnsi="Times New Roman"/>
            <w:sz w:val="28"/>
            <w:lang w:val="en-GB"/>
          </w:rPr>
          <w:t>Dive computers are used for planning as well as execution of dives and allows a detailed log of the dive.</w:t>
        </w:r>
      </w:moveFrom>
      <w:moveFromRangeEnd w:id="611"/>
    </w:p>
    <w:p w14:paraId="71E51891"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 xml:space="preserve">  </w:t>
      </w:r>
    </w:p>
    <w:p w14:paraId="7CEC5F3E" w14:textId="5B6375D5"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3.</w:t>
      </w:r>
      <w:r w:rsidRPr="00DB6C7D">
        <w:rPr>
          <w:rFonts w:ascii="Times New Roman" w:hAnsi="Times New Roman"/>
          <w:sz w:val="28"/>
          <w:lang w:val="en-GB"/>
        </w:rPr>
        <w:tab/>
      </w:r>
      <w:moveToRangeStart w:id="613" w:author="Jan JR. Risberg" w:date="2019-03-05T21:35:00Z" w:name="move2714143"/>
      <w:moveTo w:id="614" w:author="Jan JR. Risberg" w:date="2019-03-05T21:35:00Z">
        <w:r w:rsidR="007435FE" w:rsidRPr="00DB6C7D">
          <w:rPr>
            <w:rFonts w:ascii="Times New Roman" w:hAnsi="Times New Roman"/>
            <w:sz w:val="28"/>
            <w:lang w:val="en-GB"/>
          </w:rPr>
          <w:t>Dive computers are used for planning as well as execution of dives and allows a detailed log of the dive.</w:t>
        </w:r>
      </w:moveTo>
      <w:moveToRangeEnd w:id="613"/>
      <w:del w:id="615" w:author="Jan JR. Risberg" w:date="2019-03-05T21:35:00Z">
        <w:r w:rsidRPr="00DB6C7D" w:rsidDel="007435FE">
          <w:rPr>
            <w:rFonts w:ascii="Times New Roman" w:hAnsi="Times New Roman"/>
            <w:sz w:val="28"/>
            <w:lang w:val="en-GB"/>
          </w:rPr>
          <w:delText xml:space="preserve">We still do not know whether the use of dive computers will reduce or increase the risk of DCI compared to the use of conventional tables. </w:delText>
        </w:r>
      </w:del>
      <w:r w:rsidRPr="00DB6C7D">
        <w:rPr>
          <w:rFonts w:ascii="Times New Roman" w:hAnsi="Times New Roman"/>
          <w:sz w:val="28"/>
          <w:lang w:val="en-GB"/>
        </w:rPr>
        <w:t xml:space="preserve"> However, in spite of the increased use of dive computers amongst recreational divers, there is no substantial evidence suggesting increase in DCI incidence.</w:t>
      </w:r>
    </w:p>
    <w:p w14:paraId="130ED55F" w14:textId="77777777" w:rsidR="0093749A" w:rsidRPr="00DB6C7D" w:rsidRDefault="0093749A">
      <w:pPr>
        <w:widowControl w:val="0"/>
        <w:spacing w:line="320" w:lineRule="exact"/>
        <w:ind w:left="454" w:hanging="454"/>
        <w:jc w:val="both"/>
        <w:rPr>
          <w:rFonts w:ascii="Times New Roman" w:hAnsi="Times New Roman"/>
          <w:sz w:val="28"/>
          <w:lang w:val="en-GB"/>
        </w:rPr>
      </w:pPr>
    </w:p>
    <w:p w14:paraId="3B1C5D20" w14:textId="1A0BCC81"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4.</w:t>
      </w:r>
      <w:r w:rsidRPr="00DB6C7D">
        <w:rPr>
          <w:rFonts w:ascii="Times New Roman" w:hAnsi="Times New Roman"/>
          <w:sz w:val="28"/>
          <w:lang w:val="en-GB"/>
        </w:rPr>
        <w:tab/>
      </w:r>
      <w:r w:rsidR="00EA401B" w:rsidRPr="00DB6C7D">
        <w:rPr>
          <w:rFonts w:ascii="Times New Roman" w:hAnsi="Times New Roman"/>
          <w:sz w:val="28"/>
          <w:lang w:val="en-GB"/>
        </w:rPr>
        <w:t>Recreational divers should limit the use of dive computers to no decompression dives.</w:t>
      </w:r>
      <w:r w:rsidR="0008044F" w:rsidRPr="00DB6C7D">
        <w:rPr>
          <w:rFonts w:ascii="Times New Roman" w:hAnsi="Times New Roman"/>
          <w:sz w:val="28"/>
          <w:lang w:val="en-GB"/>
        </w:rPr>
        <w:t xml:space="preserve"> </w:t>
      </w:r>
      <w:r w:rsidR="00801A32" w:rsidRPr="00DB6C7D">
        <w:rPr>
          <w:rFonts w:ascii="Times New Roman" w:hAnsi="Times New Roman"/>
          <w:sz w:val="28"/>
          <w:lang w:val="en-GB"/>
        </w:rPr>
        <w:t>A backup solution should be arranged i</w:t>
      </w:r>
      <w:r w:rsidR="0008044F" w:rsidRPr="00DB6C7D">
        <w:rPr>
          <w:rFonts w:ascii="Times New Roman" w:hAnsi="Times New Roman"/>
          <w:sz w:val="28"/>
          <w:lang w:val="en-GB"/>
        </w:rPr>
        <w:t>f a dive is planned that will not allow</w:t>
      </w:r>
      <w:r w:rsidR="004633CB" w:rsidRPr="00DB6C7D">
        <w:rPr>
          <w:rFonts w:ascii="Times New Roman" w:hAnsi="Times New Roman"/>
          <w:sz w:val="28"/>
          <w:lang w:val="en-GB"/>
        </w:rPr>
        <w:t xml:space="preserve"> direct ascent to </w:t>
      </w:r>
      <w:r w:rsidR="00AE7249">
        <w:rPr>
          <w:rFonts w:ascii="Times New Roman" w:hAnsi="Times New Roman"/>
          <w:sz w:val="28"/>
          <w:lang w:val="en-GB"/>
        </w:rPr>
        <w:t xml:space="preserve">the </w:t>
      </w:r>
      <w:r w:rsidR="004633CB" w:rsidRPr="00DB6C7D">
        <w:rPr>
          <w:rFonts w:ascii="Times New Roman" w:hAnsi="Times New Roman"/>
          <w:sz w:val="28"/>
          <w:lang w:val="en-GB"/>
        </w:rPr>
        <w:t>surface without decompression penalty</w:t>
      </w:r>
      <w:r w:rsidR="005257E4" w:rsidRPr="00DB6C7D">
        <w:rPr>
          <w:rFonts w:ascii="Times New Roman" w:hAnsi="Times New Roman"/>
          <w:sz w:val="28"/>
          <w:lang w:val="en-GB"/>
        </w:rPr>
        <w:t xml:space="preserve"> (a dive for which the computer requires a ceiling level)</w:t>
      </w:r>
      <w:r w:rsidR="00894EEE" w:rsidRPr="00DB6C7D">
        <w:rPr>
          <w:rFonts w:ascii="Times New Roman" w:hAnsi="Times New Roman"/>
          <w:sz w:val="28"/>
          <w:lang w:val="en-GB"/>
        </w:rPr>
        <w:t xml:space="preserve">. </w:t>
      </w:r>
      <w:r w:rsidR="00A52C43" w:rsidRPr="00DB6C7D">
        <w:rPr>
          <w:rFonts w:ascii="Times New Roman" w:hAnsi="Times New Roman"/>
          <w:sz w:val="28"/>
          <w:lang w:val="en-GB"/>
        </w:rPr>
        <w:t>Such a backup solution cou</w:t>
      </w:r>
      <w:r w:rsidR="00A71F47" w:rsidRPr="00DB6C7D">
        <w:rPr>
          <w:rFonts w:ascii="Times New Roman" w:hAnsi="Times New Roman"/>
          <w:sz w:val="28"/>
          <w:lang w:val="en-GB"/>
        </w:rPr>
        <w:t>l</w:t>
      </w:r>
      <w:r w:rsidR="00A52C43" w:rsidRPr="00DB6C7D">
        <w:rPr>
          <w:rFonts w:ascii="Times New Roman" w:hAnsi="Times New Roman"/>
          <w:sz w:val="28"/>
          <w:lang w:val="en-GB"/>
        </w:rPr>
        <w:t>d be the use of an</w:t>
      </w:r>
      <w:r w:rsidR="00F54716" w:rsidRPr="00DB6C7D">
        <w:rPr>
          <w:rFonts w:ascii="Times New Roman" w:hAnsi="Times New Roman"/>
          <w:sz w:val="28"/>
          <w:lang w:val="en-GB"/>
        </w:rPr>
        <w:t>other dive computer or a watch/depth gauge. We recommend safety stops for all dives planned</w:t>
      </w:r>
      <w:r w:rsidR="001A636A" w:rsidRPr="00DB6C7D">
        <w:rPr>
          <w:rFonts w:ascii="Times New Roman" w:hAnsi="Times New Roman"/>
          <w:sz w:val="28"/>
          <w:lang w:val="en-GB"/>
        </w:rPr>
        <w:t xml:space="preserve"> with the use of a dive computer</w:t>
      </w:r>
    </w:p>
    <w:p w14:paraId="4A2D76A2" w14:textId="77777777" w:rsidR="0093749A" w:rsidRPr="00DB6C7D" w:rsidRDefault="0093749A">
      <w:pPr>
        <w:widowControl w:val="0"/>
        <w:spacing w:line="320" w:lineRule="exact"/>
        <w:ind w:left="454" w:hanging="454"/>
        <w:jc w:val="both"/>
        <w:rPr>
          <w:rFonts w:ascii="Times New Roman" w:hAnsi="Times New Roman"/>
          <w:sz w:val="28"/>
          <w:lang w:val="en-GB"/>
        </w:rPr>
      </w:pPr>
    </w:p>
    <w:p w14:paraId="4D2CEECE"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5.</w:t>
      </w:r>
      <w:r w:rsidRPr="00DB6C7D">
        <w:rPr>
          <w:rFonts w:ascii="Times New Roman" w:hAnsi="Times New Roman"/>
          <w:sz w:val="28"/>
          <w:lang w:val="en-GB"/>
        </w:rPr>
        <w:tab/>
      </w:r>
      <w:r w:rsidRPr="00DB6C7D">
        <w:rPr>
          <w:rFonts w:ascii="Times New Roman" w:hAnsi="Times New Roman"/>
          <w:b/>
          <w:sz w:val="28"/>
          <w:lang w:val="en-GB"/>
        </w:rPr>
        <w:t xml:space="preserve">Training. </w:t>
      </w:r>
      <w:r w:rsidRPr="00DB6C7D">
        <w:rPr>
          <w:rFonts w:ascii="Times New Roman" w:hAnsi="Times New Roman"/>
          <w:sz w:val="28"/>
          <w:lang w:val="en-GB"/>
        </w:rPr>
        <w:t xml:space="preserve"> Divers may be enticed into believing that the risk of DCI is eliminated as long as dives are being conducted according to the computer.  This is incorrect – DCI may result from ‘correct’ computer dives as well as ‘correct’ table dives.  The dive computer is a tool that helps the diver conduct safer dives and this tool should be used wisely.  The safe use of dive computers involves proper training.</w:t>
      </w:r>
    </w:p>
    <w:p w14:paraId="4FD23964" w14:textId="77777777" w:rsidR="0093749A" w:rsidRPr="00DB6C7D" w:rsidRDefault="0093749A">
      <w:pPr>
        <w:widowControl w:val="0"/>
        <w:spacing w:line="320" w:lineRule="exact"/>
        <w:ind w:left="454" w:hanging="454"/>
        <w:jc w:val="both"/>
        <w:rPr>
          <w:rFonts w:ascii="Times New Roman" w:hAnsi="Times New Roman"/>
          <w:sz w:val="28"/>
          <w:lang w:val="en-GB"/>
        </w:rPr>
      </w:pPr>
    </w:p>
    <w:p w14:paraId="4EF08206" w14:textId="626AB63C"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6.</w:t>
      </w:r>
      <w:r w:rsidRPr="00DB6C7D">
        <w:rPr>
          <w:rFonts w:ascii="Times New Roman" w:hAnsi="Times New Roman"/>
          <w:sz w:val="28"/>
          <w:lang w:val="en-GB"/>
        </w:rPr>
        <w:tab/>
      </w:r>
      <w:r w:rsidR="00A71F47" w:rsidRPr="00DB6C7D">
        <w:rPr>
          <w:rFonts w:ascii="Times New Roman" w:hAnsi="Times New Roman"/>
          <w:sz w:val="28"/>
          <w:lang w:val="en-GB"/>
        </w:rPr>
        <w:t xml:space="preserve">A dive computer is </w:t>
      </w:r>
      <w:r w:rsidR="00DB1BE5">
        <w:rPr>
          <w:rFonts w:ascii="Times New Roman" w:hAnsi="Times New Roman"/>
          <w:sz w:val="28"/>
          <w:lang w:val="en-GB"/>
        </w:rPr>
        <w:t>to b</w:t>
      </w:r>
      <w:r w:rsidR="004F692A">
        <w:rPr>
          <w:rFonts w:ascii="Times New Roman" w:hAnsi="Times New Roman"/>
          <w:sz w:val="28"/>
          <w:lang w:val="en-GB"/>
        </w:rPr>
        <w:t>e</w:t>
      </w:r>
      <w:r w:rsidR="00DB1BE5">
        <w:rPr>
          <w:rFonts w:ascii="Times New Roman" w:hAnsi="Times New Roman"/>
          <w:sz w:val="28"/>
          <w:lang w:val="en-GB"/>
        </w:rPr>
        <w:t xml:space="preserve"> considered </w:t>
      </w:r>
      <w:r w:rsidR="00A71F47" w:rsidRPr="00DB6C7D">
        <w:rPr>
          <w:rFonts w:ascii="Times New Roman" w:hAnsi="Times New Roman"/>
          <w:sz w:val="28"/>
          <w:lang w:val="en-GB"/>
        </w:rPr>
        <w:t xml:space="preserve">a personal </w:t>
      </w:r>
      <w:proofErr w:type="gramStart"/>
      <w:r w:rsidR="00B863E1">
        <w:rPr>
          <w:rFonts w:ascii="Times New Roman" w:hAnsi="Times New Roman"/>
          <w:sz w:val="28"/>
          <w:lang w:val="en-GB"/>
        </w:rPr>
        <w:t>equipment</w:t>
      </w:r>
      <w:r w:rsidR="00DB1BE5">
        <w:rPr>
          <w:rFonts w:ascii="Times New Roman" w:hAnsi="Times New Roman"/>
          <w:sz w:val="28"/>
          <w:lang w:val="en-GB"/>
        </w:rPr>
        <w:t>,</w:t>
      </w:r>
      <w:r w:rsidR="00A71F47" w:rsidRPr="00DB6C7D">
        <w:rPr>
          <w:rFonts w:ascii="Times New Roman" w:hAnsi="Times New Roman"/>
          <w:sz w:val="28"/>
          <w:lang w:val="en-GB"/>
        </w:rPr>
        <w:t xml:space="preserve"> and</w:t>
      </w:r>
      <w:proofErr w:type="gramEnd"/>
      <w:r w:rsidR="00A71F47" w:rsidRPr="00DB6C7D">
        <w:rPr>
          <w:rFonts w:ascii="Times New Roman" w:hAnsi="Times New Roman"/>
          <w:sz w:val="28"/>
          <w:lang w:val="en-GB"/>
        </w:rPr>
        <w:t xml:space="preserve"> should only be used by yourself. </w:t>
      </w:r>
      <w:r w:rsidR="00E95BC2">
        <w:rPr>
          <w:rFonts w:ascii="Times New Roman" w:hAnsi="Times New Roman"/>
          <w:sz w:val="28"/>
          <w:lang w:val="en-GB"/>
        </w:rPr>
        <w:t xml:space="preserve">The dive computer is configured with your personal safety factors and monitor your diving activity as well as your gas load. </w:t>
      </w:r>
      <w:r w:rsidR="000D46D6" w:rsidRPr="00DB6C7D">
        <w:rPr>
          <w:rFonts w:ascii="Times New Roman" w:hAnsi="Times New Roman"/>
          <w:sz w:val="28"/>
          <w:lang w:val="en-GB"/>
        </w:rPr>
        <w:t xml:space="preserve">Comply with the most conservative computer if you dive with others. Remember the risk of inert gas narcosis – the dive computer will not warn you against this. If you have to change computer then </w:t>
      </w:r>
      <w:r w:rsidR="00DB1BE5">
        <w:rPr>
          <w:rFonts w:ascii="Times New Roman" w:hAnsi="Times New Roman"/>
          <w:sz w:val="28"/>
          <w:lang w:val="en-GB"/>
        </w:rPr>
        <w:t>wait</w:t>
      </w:r>
      <w:r w:rsidR="000D46D6" w:rsidRPr="00DB6C7D">
        <w:rPr>
          <w:rFonts w:ascii="Times New Roman" w:hAnsi="Times New Roman"/>
          <w:sz w:val="28"/>
          <w:lang w:val="en-GB"/>
        </w:rPr>
        <w:t xml:space="preserve"> at least 24 hours before the next dive. </w:t>
      </w:r>
    </w:p>
    <w:p w14:paraId="7BB91211" w14:textId="77777777" w:rsidR="0093749A" w:rsidRPr="00DB6C7D" w:rsidRDefault="0093749A">
      <w:pPr>
        <w:widowControl w:val="0"/>
        <w:spacing w:line="320" w:lineRule="exact"/>
        <w:ind w:left="454" w:hanging="454"/>
        <w:jc w:val="both"/>
        <w:rPr>
          <w:rFonts w:ascii="Times New Roman" w:hAnsi="Times New Roman"/>
          <w:sz w:val="28"/>
          <w:lang w:val="en-GB"/>
        </w:rPr>
      </w:pPr>
    </w:p>
    <w:p w14:paraId="73AC52C6" w14:textId="32DE14E2" w:rsidR="0093749A" w:rsidRPr="00DB6C7D" w:rsidRDefault="004F692A" w:rsidP="00247AE9">
      <w:pPr>
        <w:keepLines/>
        <w:widowControl w:val="0"/>
        <w:tabs>
          <w:tab w:val="left" w:pos="454"/>
        </w:tabs>
        <w:spacing w:line="320" w:lineRule="exact"/>
        <w:ind w:left="454" w:hanging="454"/>
        <w:jc w:val="both"/>
        <w:rPr>
          <w:rFonts w:ascii="Times New Roman" w:hAnsi="Times New Roman"/>
          <w:sz w:val="28"/>
          <w:lang w:val="en-GB"/>
        </w:rPr>
      </w:pPr>
      <w:r>
        <w:rPr>
          <w:rFonts w:ascii="Times New Roman" w:hAnsi="Times New Roman"/>
          <w:sz w:val="28"/>
          <w:lang w:val="en-GB"/>
        </w:rPr>
        <w:t>7</w:t>
      </w:r>
      <w:r w:rsidR="0093749A" w:rsidRPr="00DB6C7D">
        <w:rPr>
          <w:rFonts w:ascii="Times New Roman" w:hAnsi="Times New Roman"/>
          <w:sz w:val="28"/>
          <w:lang w:val="en-GB"/>
        </w:rPr>
        <w:t>.</w:t>
      </w:r>
      <w:r w:rsidR="0093749A" w:rsidRPr="00DB6C7D">
        <w:rPr>
          <w:rFonts w:ascii="Times New Roman" w:hAnsi="Times New Roman"/>
          <w:sz w:val="28"/>
          <w:lang w:val="en-GB"/>
        </w:rPr>
        <w:tab/>
        <w:t>Dive computers calculate the decompression profile from depth and time.  (Some computers include workload as an extra para</w:t>
      </w:r>
      <w:r w:rsidR="00EC41A4">
        <w:rPr>
          <w:rFonts w:ascii="Times New Roman" w:hAnsi="Times New Roman"/>
          <w:sz w:val="28"/>
          <w:lang w:val="en-GB"/>
        </w:rPr>
        <w:t>meter</w:t>
      </w:r>
      <w:r w:rsidR="0093749A" w:rsidRPr="00DB6C7D">
        <w:rPr>
          <w:rFonts w:ascii="Times New Roman" w:hAnsi="Times New Roman"/>
          <w:sz w:val="28"/>
          <w:lang w:val="en-GB"/>
        </w:rPr>
        <w:t xml:space="preserve"> which is estimated based on the diver’s air consumption).  We recognize several other factors that will affect the decompression requirement, the two primary ones being workload and age.  These and other factors are described in the chapter called </w:t>
      </w:r>
      <w:r w:rsidR="0093749A" w:rsidRPr="00DB6C7D">
        <w:rPr>
          <w:rFonts w:ascii="Times New Roman" w:hAnsi="Times New Roman"/>
          <w:b/>
          <w:sz w:val="28"/>
          <w:lang w:val="en-GB"/>
        </w:rPr>
        <w:t xml:space="preserve">Prevention of Decompression Illness.  </w:t>
      </w:r>
      <w:r w:rsidR="0093749A" w:rsidRPr="00DB6C7D">
        <w:rPr>
          <w:rFonts w:ascii="Times New Roman" w:hAnsi="Times New Roman"/>
          <w:sz w:val="28"/>
          <w:lang w:val="en-GB"/>
        </w:rPr>
        <w:t>Hence, this chapter is relevant reading for divers whether they are using dive computers or conventional decompression tables.  The use of computers does not relieve the diver from understanding decompression theory.</w:t>
      </w:r>
    </w:p>
    <w:p w14:paraId="34F076A8" w14:textId="77777777" w:rsidR="0093749A" w:rsidRPr="00DB6C7D" w:rsidRDefault="0093749A">
      <w:pPr>
        <w:widowControl w:val="0"/>
        <w:spacing w:line="320" w:lineRule="exact"/>
        <w:ind w:left="454" w:hanging="454"/>
        <w:jc w:val="both"/>
        <w:rPr>
          <w:rFonts w:ascii="Times New Roman" w:hAnsi="Times New Roman"/>
          <w:sz w:val="28"/>
          <w:lang w:val="en-GB"/>
        </w:rPr>
      </w:pPr>
    </w:p>
    <w:p w14:paraId="0804E746" w14:textId="713CAAC2" w:rsidR="0093749A" w:rsidRPr="00DB6C7D" w:rsidRDefault="004F692A" w:rsidP="00247AE9">
      <w:pPr>
        <w:widowControl w:val="0"/>
        <w:spacing w:line="320" w:lineRule="exact"/>
        <w:ind w:left="454" w:hanging="454"/>
        <w:jc w:val="both"/>
        <w:rPr>
          <w:rFonts w:ascii="Times New Roman" w:hAnsi="Times New Roman"/>
          <w:sz w:val="28"/>
          <w:lang w:val="en-GB"/>
        </w:rPr>
      </w:pPr>
      <w:r>
        <w:rPr>
          <w:rFonts w:ascii="Times New Roman" w:hAnsi="Times New Roman"/>
          <w:sz w:val="28"/>
          <w:lang w:val="en-GB"/>
        </w:rPr>
        <w:t>8.</w:t>
      </w:r>
      <w:r>
        <w:rPr>
          <w:rFonts w:ascii="Times New Roman" w:hAnsi="Times New Roman"/>
          <w:sz w:val="28"/>
          <w:lang w:val="en-GB"/>
        </w:rPr>
        <w:tab/>
      </w:r>
      <w:r w:rsidR="0093749A" w:rsidRPr="004F692A">
        <w:rPr>
          <w:rFonts w:ascii="Times New Roman" w:hAnsi="Times New Roman"/>
          <w:b/>
          <w:sz w:val="28"/>
          <w:lang w:val="en-GB"/>
        </w:rPr>
        <w:t>Algorithms.</w:t>
      </w:r>
      <w:r w:rsidR="0093749A" w:rsidRPr="00247AE9">
        <w:rPr>
          <w:rFonts w:ascii="Times New Roman" w:hAnsi="Times New Roman"/>
          <w:sz w:val="28"/>
          <w:lang w:val="en-GB"/>
        </w:rPr>
        <w:t xml:space="preserve"> </w:t>
      </w:r>
      <w:r w:rsidR="0093749A" w:rsidRPr="00DB6C7D">
        <w:rPr>
          <w:rFonts w:ascii="Times New Roman" w:hAnsi="Times New Roman"/>
          <w:sz w:val="28"/>
          <w:lang w:val="en-GB"/>
        </w:rPr>
        <w:t xml:space="preserve"> Tables as well as computers are based on algorithms.  There are many approved tables for diving and there are several acceptable algorithms for programming dive computers.  </w:t>
      </w:r>
      <w:r w:rsidR="000D46D6" w:rsidRPr="00DB6C7D">
        <w:rPr>
          <w:rFonts w:ascii="Times New Roman" w:hAnsi="Times New Roman"/>
          <w:sz w:val="28"/>
          <w:lang w:val="en-GB"/>
        </w:rPr>
        <w:t xml:space="preserve">You should nevertheless avoid dives with significant changing depths (“yo-yo dives”) and fast ascents. </w:t>
      </w:r>
      <w:r w:rsidR="0093749A" w:rsidRPr="00DB6C7D">
        <w:rPr>
          <w:rFonts w:ascii="Times New Roman" w:hAnsi="Times New Roman"/>
          <w:sz w:val="28"/>
          <w:lang w:val="en-GB"/>
        </w:rPr>
        <w:t>Keep in mind that the safety of the algorithms is less well tested for deep multi-level dives, especially for series of deep multi-level dives.  We know that such dives tend to increase the risk of DCI and it makes sense to compensate by choosing wider safety margins.</w:t>
      </w:r>
    </w:p>
    <w:p w14:paraId="3F290C8C" w14:textId="77777777" w:rsidR="0093749A" w:rsidRPr="00DB6C7D" w:rsidRDefault="0093749A">
      <w:pPr>
        <w:widowControl w:val="0"/>
        <w:spacing w:line="320" w:lineRule="exact"/>
        <w:jc w:val="both"/>
        <w:rPr>
          <w:rFonts w:ascii="Times New Roman" w:hAnsi="Times New Roman"/>
          <w:sz w:val="28"/>
          <w:lang w:val="en-GB"/>
        </w:rPr>
      </w:pPr>
    </w:p>
    <w:p w14:paraId="24D31F78" w14:textId="68C5E0FF" w:rsidR="0093749A" w:rsidRPr="00DB6C7D" w:rsidRDefault="004F692A">
      <w:pPr>
        <w:widowControl w:val="0"/>
        <w:spacing w:line="320" w:lineRule="exact"/>
        <w:ind w:left="454" w:hanging="454"/>
        <w:jc w:val="both"/>
        <w:rPr>
          <w:rFonts w:ascii="Times New Roman" w:hAnsi="Times New Roman"/>
          <w:sz w:val="28"/>
          <w:lang w:val="en-GB"/>
        </w:rPr>
      </w:pPr>
      <w:r>
        <w:rPr>
          <w:rFonts w:ascii="Times New Roman" w:hAnsi="Times New Roman"/>
          <w:sz w:val="28"/>
          <w:lang w:val="en-GB"/>
        </w:rPr>
        <w:t>9</w:t>
      </w:r>
      <w:r w:rsidR="0093749A" w:rsidRPr="00DB6C7D">
        <w:rPr>
          <w:rFonts w:ascii="Times New Roman" w:hAnsi="Times New Roman"/>
          <w:sz w:val="28"/>
          <w:lang w:val="en-GB"/>
        </w:rPr>
        <w:t>.</w:t>
      </w:r>
      <w:r w:rsidR="0093749A" w:rsidRPr="00DB6C7D">
        <w:rPr>
          <w:rFonts w:ascii="Times New Roman" w:hAnsi="Times New Roman"/>
          <w:sz w:val="28"/>
          <w:lang w:val="en-GB"/>
        </w:rPr>
        <w:tab/>
        <w:t xml:space="preserve">When comparing different dive </w:t>
      </w:r>
      <w:proofErr w:type="gramStart"/>
      <w:r w:rsidR="0093749A" w:rsidRPr="00DB6C7D">
        <w:rPr>
          <w:rFonts w:ascii="Times New Roman" w:hAnsi="Times New Roman"/>
          <w:sz w:val="28"/>
          <w:lang w:val="en-GB"/>
        </w:rPr>
        <w:t>computers</w:t>
      </w:r>
      <w:proofErr w:type="gramEnd"/>
      <w:r w:rsidR="0093749A" w:rsidRPr="00DB6C7D">
        <w:rPr>
          <w:rFonts w:ascii="Times New Roman" w:hAnsi="Times New Roman"/>
          <w:sz w:val="28"/>
          <w:lang w:val="en-GB"/>
        </w:rPr>
        <w:t xml:space="preserve"> it will commonly be found that decompression requirements differ.  This is most likely explained by their use of different algorithms and it is hard to tell which one is safer.</w:t>
      </w:r>
    </w:p>
    <w:p w14:paraId="526AF271" w14:textId="77777777" w:rsidR="0093749A" w:rsidRPr="00DB6C7D" w:rsidRDefault="0093749A">
      <w:pPr>
        <w:widowControl w:val="0"/>
        <w:spacing w:line="320" w:lineRule="exact"/>
        <w:ind w:left="454" w:hanging="454"/>
        <w:jc w:val="both"/>
        <w:rPr>
          <w:rFonts w:ascii="Times New Roman" w:hAnsi="Times New Roman"/>
          <w:sz w:val="28"/>
          <w:lang w:val="en-GB"/>
        </w:rPr>
      </w:pPr>
    </w:p>
    <w:p w14:paraId="6BE3CD90" w14:textId="38C33D43"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004F692A">
        <w:rPr>
          <w:rFonts w:ascii="Times New Roman" w:hAnsi="Times New Roman"/>
          <w:sz w:val="28"/>
          <w:lang w:val="en-GB"/>
        </w:rPr>
        <w:t>0</w:t>
      </w:r>
      <w:r w:rsidRPr="00DB6C7D">
        <w:rPr>
          <w:rFonts w:ascii="Times New Roman" w:hAnsi="Times New Roman"/>
          <w:sz w:val="28"/>
          <w:lang w:val="en-GB"/>
        </w:rPr>
        <w:t>.</w:t>
      </w:r>
      <w:r w:rsidRPr="00DB6C7D">
        <w:rPr>
          <w:rFonts w:ascii="Times New Roman" w:hAnsi="Times New Roman"/>
          <w:sz w:val="28"/>
          <w:lang w:val="en-GB"/>
        </w:rPr>
        <w:tab/>
        <w:t>Some computers allow adjustment by a user-selected conservatism factor.  Where this is a</w:t>
      </w:r>
      <w:r w:rsidR="00DB1BE5">
        <w:rPr>
          <w:rFonts w:ascii="Times New Roman" w:hAnsi="Times New Roman"/>
          <w:sz w:val="28"/>
          <w:lang w:val="en-GB"/>
        </w:rPr>
        <w:t>n option,</w:t>
      </w:r>
      <w:r w:rsidRPr="00DB6C7D">
        <w:rPr>
          <w:rFonts w:ascii="Times New Roman" w:hAnsi="Times New Roman"/>
          <w:sz w:val="28"/>
          <w:lang w:val="en-GB"/>
        </w:rPr>
        <w:t xml:space="preserve"> the user can set a higher conservatism for age or for dives that are expected to be strenuous. </w:t>
      </w:r>
    </w:p>
    <w:p w14:paraId="1D51F876" w14:textId="77777777" w:rsidR="0093749A" w:rsidRPr="00DB6C7D" w:rsidRDefault="0093749A">
      <w:pPr>
        <w:widowControl w:val="0"/>
        <w:spacing w:line="320" w:lineRule="exact"/>
        <w:ind w:left="454" w:hanging="454"/>
        <w:jc w:val="both"/>
        <w:rPr>
          <w:rFonts w:ascii="Times New Roman" w:hAnsi="Times New Roman"/>
          <w:sz w:val="28"/>
          <w:lang w:val="en-GB"/>
        </w:rPr>
      </w:pPr>
    </w:p>
    <w:p w14:paraId="6CB5971D" w14:textId="5E438728"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004F692A">
        <w:rPr>
          <w:rFonts w:ascii="Times New Roman" w:hAnsi="Times New Roman"/>
          <w:sz w:val="28"/>
          <w:lang w:val="en-GB"/>
        </w:rPr>
        <w:t>1</w:t>
      </w:r>
      <w:r w:rsidRPr="00DB6C7D">
        <w:rPr>
          <w:rFonts w:ascii="Times New Roman" w:hAnsi="Times New Roman"/>
          <w:sz w:val="28"/>
          <w:lang w:val="en-GB"/>
        </w:rPr>
        <w:t>.</w:t>
      </w:r>
      <w:r w:rsidRPr="00DB6C7D">
        <w:rPr>
          <w:rFonts w:ascii="Times New Roman" w:hAnsi="Times New Roman"/>
          <w:sz w:val="28"/>
          <w:lang w:val="en-GB"/>
        </w:rPr>
        <w:tab/>
      </w:r>
      <w:r w:rsidR="000D46D6" w:rsidRPr="00DB6C7D">
        <w:rPr>
          <w:rFonts w:ascii="Times New Roman" w:hAnsi="Times New Roman"/>
          <w:b/>
          <w:sz w:val="28"/>
          <w:lang w:val="en-GB"/>
        </w:rPr>
        <w:t>Occupational</w:t>
      </w:r>
      <w:r w:rsidRPr="00DB6C7D">
        <w:rPr>
          <w:rFonts w:ascii="Times New Roman" w:hAnsi="Times New Roman"/>
          <w:b/>
          <w:sz w:val="28"/>
          <w:lang w:val="en-GB"/>
        </w:rPr>
        <w:t xml:space="preserve"> </w:t>
      </w:r>
      <w:r w:rsidR="000D46D6" w:rsidRPr="00DB6C7D">
        <w:rPr>
          <w:rFonts w:ascii="Times New Roman" w:hAnsi="Times New Roman"/>
          <w:b/>
          <w:sz w:val="28"/>
          <w:lang w:val="en-GB"/>
        </w:rPr>
        <w:t>d</w:t>
      </w:r>
      <w:r w:rsidRPr="00DB6C7D">
        <w:rPr>
          <w:rFonts w:ascii="Times New Roman" w:hAnsi="Times New Roman"/>
          <w:b/>
          <w:sz w:val="28"/>
          <w:lang w:val="en-GB"/>
        </w:rPr>
        <w:t xml:space="preserve">iving. </w:t>
      </w:r>
      <w:r w:rsidRPr="00DB6C7D">
        <w:rPr>
          <w:rFonts w:ascii="Times New Roman" w:hAnsi="Times New Roman"/>
          <w:sz w:val="28"/>
          <w:lang w:val="en-GB"/>
        </w:rPr>
        <w:t xml:space="preserve"> </w:t>
      </w:r>
      <w:r w:rsidR="00106945">
        <w:rPr>
          <w:rFonts w:ascii="Times New Roman" w:hAnsi="Times New Roman"/>
          <w:sz w:val="28"/>
          <w:lang w:val="en-GB"/>
        </w:rPr>
        <w:t>The Norwegian Labour Inspection Authority don’t allow the use of dive computers for guidance of diving and decompression.  At this time there are no approved standards for design and use of dive computers in in-shore occupational diving. F</w:t>
      </w:r>
      <w:r w:rsidRPr="00DB6C7D">
        <w:rPr>
          <w:rFonts w:ascii="Times New Roman" w:hAnsi="Times New Roman"/>
          <w:sz w:val="28"/>
          <w:lang w:val="en-GB"/>
        </w:rPr>
        <w:t xml:space="preserve">or </w:t>
      </w:r>
      <w:r w:rsidR="00106945">
        <w:rPr>
          <w:rFonts w:ascii="Times New Roman" w:hAnsi="Times New Roman"/>
          <w:sz w:val="28"/>
          <w:lang w:val="en-GB"/>
        </w:rPr>
        <w:t xml:space="preserve">such </w:t>
      </w:r>
      <w:r w:rsidRPr="00DB6C7D">
        <w:rPr>
          <w:rFonts w:ascii="Times New Roman" w:hAnsi="Times New Roman"/>
          <w:sz w:val="28"/>
          <w:lang w:val="en-GB"/>
        </w:rPr>
        <w:t xml:space="preserve">dives the diving supervisor is responsible for dive management, depth/time control and decompression supervision according to prepared procedures. Further, since most commercial divers spend the entire bottom time at a fixed depth there is little advantage in using a dive computer.  </w:t>
      </w:r>
      <w:ins w:id="616" w:author="Jan JR. Risberg" w:date="2019-03-05T21:36:00Z">
        <w:r w:rsidR="007435FE">
          <w:rPr>
            <w:rFonts w:ascii="Times New Roman" w:hAnsi="Times New Roman"/>
            <w:sz w:val="28"/>
            <w:lang w:val="en-GB"/>
          </w:rPr>
          <w:t>For such diving</w:t>
        </w:r>
      </w:ins>
      <w:ins w:id="617" w:author="Jan JR. Risberg" w:date="2019-03-05T21:37:00Z">
        <w:r w:rsidR="007435FE">
          <w:rPr>
            <w:rFonts w:ascii="Times New Roman" w:hAnsi="Times New Roman"/>
            <w:sz w:val="28"/>
            <w:lang w:val="en-GB"/>
          </w:rPr>
          <w:t xml:space="preserve"> conventional decompression tables will allow longer bottom times than the dive computer</w:t>
        </w:r>
      </w:ins>
      <w:del w:id="618" w:author="Jan JR. Risberg" w:date="2019-03-05T21:37:00Z">
        <w:r w:rsidRPr="00DB6C7D" w:rsidDel="007435FE">
          <w:rPr>
            <w:rFonts w:ascii="Times New Roman" w:hAnsi="Times New Roman"/>
            <w:sz w:val="28"/>
            <w:lang w:val="en-GB"/>
          </w:rPr>
          <w:delText>On the contrary, due to the computer’s typical extra conservatism, such dive profiles will tend to shorten the bottom time and increase the decompression obligation when using dive computers compared to the use of conventional decompression tables and techniques</w:delText>
        </w:r>
      </w:del>
      <w:r w:rsidRPr="00DB6C7D">
        <w:rPr>
          <w:rFonts w:ascii="Times New Roman" w:hAnsi="Times New Roman"/>
          <w:sz w:val="28"/>
          <w:lang w:val="en-GB"/>
        </w:rPr>
        <w:t>.</w:t>
      </w:r>
    </w:p>
    <w:p w14:paraId="1B7581FE" w14:textId="77777777" w:rsidR="000D46D6" w:rsidRPr="00DB6C7D" w:rsidRDefault="000D46D6">
      <w:pPr>
        <w:widowControl w:val="0"/>
        <w:spacing w:line="320" w:lineRule="exact"/>
        <w:ind w:left="454" w:hanging="454"/>
        <w:jc w:val="both"/>
        <w:rPr>
          <w:rFonts w:ascii="Times New Roman" w:hAnsi="Times New Roman"/>
          <w:sz w:val="28"/>
          <w:lang w:val="en-GB"/>
        </w:rPr>
      </w:pPr>
    </w:p>
    <w:p w14:paraId="62F587CE" w14:textId="3B990CE5" w:rsidR="00A46584" w:rsidRDefault="000D46D6" w:rsidP="00247AE9">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00106945">
        <w:rPr>
          <w:rFonts w:ascii="Times New Roman" w:hAnsi="Times New Roman"/>
          <w:sz w:val="28"/>
          <w:lang w:val="en-GB"/>
        </w:rPr>
        <w:t>2</w:t>
      </w:r>
      <w:r w:rsidRPr="00DB6C7D">
        <w:rPr>
          <w:rFonts w:ascii="Times New Roman" w:hAnsi="Times New Roman"/>
          <w:sz w:val="28"/>
          <w:lang w:val="en-GB"/>
        </w:rPr>
        <w:t>.</w:t>
      </w:r>
      <w:r w:rsidRPr="00DB6C7D">
        <w:rPr>
          <w:rFonts w:ascii="Times New Roman" w:hAnsi="Times New Roman"/>
          <w:sz w:val="28"/>
          <w:lang w:val="en-GB"/>
        </w:rPr>
        <w:tab/>
      </w:r>
      <w:r w:rsidR="00106945">
        <w:rPr>
          <w:rFonts w:ascii="Times New Roman" w:hAnsi="Times New Roman"/>
          <w:sz w:val="28"/>
          <w:lang w:val="en-GB"/>
        </w:rPr>
        <w:t>D</w:t>
      </w:r>
      <w:r w:rsidR="008417D3">
        <w:rPr>
          <w:rFonts w:ascii="Times New Roman" w:hAnsi="Times New Roman"/>
          <w:sz w:val="28"/>
          <w:lang w:val="en-GB"/>
        </w:rPr>
        <w:t>ives with multiple ascents and descents</w:t>
      </w:r>
      <w:r w:rsidR="00106945">
        <w:rPr>
          <w:rFonts w:ascii="Times New Roman" w:hAnsi="Times New Roman"/>
          <w:sz w:val="28"/>
          <w:lang w:val="en-GB"/>
        </w:rPr>
        <w:t xml:space="preserve"> (“</w:t>
      </w:r>
      <w:r w:rsidR="00555898">
        <w:rPr>
          <w:rFonts w:ascii="Times New Roman" w:hAnsi="Times New Roman"/>
          <w:sz w:val="28"/>
          <w:lang w:val="en-GB"/>
        </w:rPr>
        <w:t>yo-y</w:t>
      </w:r>
      <w:r w:rsidR="008417D3">
        <w:rPr>
          <w:rFonts w:ascii="Times New Roman" w:hAnsi="Times New Roman"/>
          <w:sz w:val="28"/>
          <w:lang w:val="en-GB"/>
        </w:rPr>
        <w:t>o dives”</w:t>
      </w:r>
      <w:r w:rsidR="00106945">
        <w:rPr>
          <w:rFonts w:ascii="Times New Roman" w:hAnsi="Times New Roman"/>
          <w:sz w:val="28"/>
          <w:lang w:val="en-GB"/>
        </w:rPr>
        <w:t>)</w:t>
      </w:r>
      <w:r w:rsidR="008417D3">
        <w:rPr>
          <w:rFonts w:ascii="Times New Roman" w:hAnsi="Times New Roman"/>
          <w:sz w:val="28"/>
          <w:lang w:val="en-GB"/>
        </w:rPr>
        <w:t xml:space="preserve"> </w:t>
      </w:r>
      <w:r w:rsidR="00555898">
        <w:rPr>
          <w:rFonts w:ascii="Times New Roman" w:hAnsi="Times New Roman"/>
          <w:sz w:val="28"/>
          <w:lang w:val="en-GB"/>
        </w:rPr>
        <w:t>are expected to predispose to decompression illness</w:t>
      </w:r>
      <w:r w:rsidR="00106945">
        <w:rPr>
          <w:rFonts w:ascii="Times New Roman" w:hAnsi="Times New Roman"/>
          <w:sz w:val="28"/>
          <w:lang w:val="en-GB"/>
        </w:rPr>
        <w:t xml:space="preserve"> even when the boundary maximum dive depth and bottom time are adhered to</w:t>
      </w:r>
      <w:r w:rsidR="00555898">
        <w:rPr>
          <w:rFonts w:ascii="Times New Roman" w:hAnsi="Times New Roman"/>
          <w:sz w:val="28"/>
          <w:lang w:val="en-GB"/>
        </w:rPr>
        <w:t xml:space="preserve">. </w:t>
      </w:r>
      <w:r w:rsidR="00106945">
        <w:rPr>
          <w:rFonts w:ascii="Times New Roman" w:hAnsi="Times New Roman"/>
          <w:sz w:val="28"/>
          <w:lang w:val="en-GB"/>
        </w:rPr>
        <w:t xml:space="preserve">When it is impossible to plan the dive avoiding such profiles, a dive computer may be used in addition to conventional decompression tables. </w:t>
      </w:r>
      <w:r w:rsidR="00555898">
        <w:rPr>
          <w:rFonts w:ascii="Times New Roman" w:hAnsi="Times New Roman"/>
          <w:sz w:val="28"/>
          <w:lang w:val="en-GB"/>
        </w:rPr>
        <w:t xml:space="preserve">A dive computer would be an additional safety tool for such dives, </w:t>
      </w:r>
      <w:r w:rsidR="00AE7249">
        <w:rPr>
          <w:rFonts w:ascii="Times New Roman" w:hAnsi="Times New Roman"/>
          <w:sz w:val="28"/>
          <w:lang w:val="en-GB"/>
        </w:rPr>
        <w:t>since</w:t>
      </w:r>
      <w:r w:rsidR="00555898">
        <w:rPr>
          <w:rFonts w:ascii="Times New Roman" w:hAnsi="Times New Roman"/>
          <w:sz w:val="28"/>
          <w:lang w:val="en-GB"/>
        </w:rPr>
        <w:t xml:space="preserve"> the computer may identify inappropriate dive profiles and recommend more conservative decompression than the tables. In such cases one should comply with the decompression procedure advised by the dive computer</w:t>
      </w:r>
      <w:r w:rsidR="00E75632">
        <w:rPr>
          <w:rFonts w:ascii="Times New Roman" w:hAnsi="Times New Roman"/>
          <w:sz w:val="28"/>
          <w:lang w:val="en-GB"/>
        </w:rPr>
        <w:t xml:space="preserve"> even if the total dive time is shortened compared to what the decompression table prescribe</w:t>
      </w:r>
      <w:r w:rsidR="00555898">
        <w:rPr>
          <w:rFonts w:ascii="Times New Roman" w:hAnsi="Times New Roman"/>
          <w:sz w:val="28"/>
          <w:lang w:val="en-GB"/>
        </w:rPr>
        <w:t xml:space="preserve">. </w:t>
      </w:r>
    </w:p>
    <w:p w14:paraId="4C2DE5C3" w14:textId="57E0D513" w:rsidR="00FA4488" w:rsidRDefault="0093749A">
      <w:pPr>
        <w:widowControl w:val="0"/>
        <w:spacing w:line="320" w:lineRule="exact"/>
        <w:jc w:val="both"/>
        <w:rPr>
          <w:rFonts w:ascii="Times New Roman" w:hAnsi="Times New Roman"/>
          <w:sz w:val="28"/>
          <w:lang w:val="en-GB"/>
        </w:rPr>
        <w:pPrChange w:id="619" w:author="Jan JR. Risberg" w:date="2019-03-05T21:37:00Z">
          <w:pPr>
            <w:widowControl w:val="0"/>
            <w:spacing w:line="320" w:lineRule="exact"/>
            <w:ind w:left="454" w:hanging="454"/>
            <w:jc w:val="both"/>
          </w:pPr>
        </w:pPrChange>
      </w:pPr>
      <w:del w:id="620" w:author="Jan JR. Risberg" w:date="2019-03-05T21:37:00Z">
        <w:r w:rsidRPr="00DB6C7D" w:rsidDel="007435FE">
          <w:rPr>
            <w:rFonts w:ascii="Times New Roman" w:hAnsi="Times New Roman"/>
            <w:sz w:val="28"/>
            <w:lang w:val="en-GB"/>
          </w:rPr>
          <w:delText>1</w:delText>
        </w:r>
        <w:r w:rsidR="00106945" w:rsidDel="007435FE">
          <w:rPr>
            <w:rFonts w:ascii="Times New Roman" w:hAnsi="Times New Roman"/>
            <w:sz w:val="28"/>
            <w:lang w:val="en-GB"/>
          </w:rPr>
          <w:delText>3</w:delText>
        </w:r>
        <w:r w:rsidRPr="00DB6C7D" w:rsidDel="007435FE">
          <w:rPr>
            <w:rFonts w:ascii="Times New Roman" w:hAnsi="Times New Roman"/>
            <w:sz w:val="28"/>
            <w:lang w:val="en-GB"/>
          </w:rPr>
          <w:delText>.</w:delText>
        </w:r>
        <w:r w:rsidRPr="00DB6C7D" w:rsidDel="007435FE">
          <w:rPr>
            <w:rFonts w:ascii="Times New Roman" w:hAnsi="Times New Roman"/>
            <w:sz w:val="28"/>
            <w:lang w:val="en-GB"/>
          </w:rPr>
          <w:tab/>
          <w:delText>A dive computer will indicate whether a diver has incurred a decompression commitment, but it will not necessarily show the total decompression time incurred.  Further, computer divers may find themselves entering decompression mode, even on dives that were planned to be no-stop dives.</w:delText>
        </w:r>
      </w:del>
      <w:r w:rsidRPr="00DB6C7D">
        <w:rPr>
          <w:rFonts w:ascii="Times New Roman" w:hAnsi="Times New Roman"/>
          <w:sz w:val="28"/>
          <w:lang w:val="en-GB"/>
        </w:rPr>
        <w:t xml:space="preserve"> </w:t>
      </w:r>
    </w:p>
    <w:p w14:paraId="79A711C2" w14:textId="77777777" w:rsidR="00FA4488" w:rsidRDefault="00FA4488">
      <w:pPr>
        <w:rPr>
          <w:rFonts w:ascii="Times New Roman" w:hAnsi="Times New Roman"/>
          <w:sz w:val="28"/>
          <w:lang w:val="en-GB"/>
        </w:rPr>
      </w:pPr>
      <w:r>
        <w:rPr>
          <w:rFonts w:ascii="Times New Roman" w:hAnsi="Times New Roman"/>
          <w:sz w:val="28"/>
          <w:lang w:val="en-GB"/>
        </w:rPr>
        <w:br w:type="page"/>
      </w:r>
    </w:p>
    <w:p w14:paraId="16A501C5" w14:textId="07A8E2EE" w:rsidR="00594510" w:rsidRPr="00DB6C7D" w:rsidRDefault="00594510" w:rsidP="00594510">
      <w:pPr>
        <w:widowControl w:val="0"/>
        <w:spacing w:after="280" w:line="360" w:lineRule="exact"/>
        <w:ind w:left="454" w:hanging="454"/>
        <w:jc w:val="both"/>
        <w:outlineLvl w:val="0"/>
        <w:rPr>
          <w:rFonts w:ascii="Times New Roman" w:hAnsi="Times New Roman"/>
          <w:b/>
          <w:color w:val="FF0000"/>
          <w:sz w:val="40"/>
          <w:lang w:val="en-GB"/>
        </w:rPr>
      </w:pPr>
      <w:r w:rsidRPr="00DB6C7D">
        <w:rPr>
          <w:rFonts w:ascii="Times New Roman" w:hAnsi="Times New Roman"/>
          <w:b/>
          <w:sz w:val="40"/>
          <w:lang w:val="en-GB"/>
        </w:rPr>
        <w:lastRenderedPageBreak/>
        <w:t>Divin</w:t>
      </w:r>
      <w:r w:rsidR="00384297" w:rsidRPr="00DB6C7D">
        <w:rPr>
          <w:rFonts w:ascii="Times New Roman" w:hAnsi="Times New Roman"/>
          <w:b/>
          <w:sz w:val="40"/>
          <w:lang w:val="en-GB"/>
        </w:rPr>
        <w:t>g related to oil and gas explor</w:t>
      </w:r>
      <w:r w:rsidRPr="00DB6C7D">
        <w:rPr>
          <w:rFonts w:ascii="Times New Roman" w:hAnsi="Times New Roman"/>
          <w:b/>
          <w:sz w:val="40"/>
          <w:lang w:val="en-GB"/>
        </w:rPr>
        <w:t>ation</w:t>
      </w:r>
    </w:p>
    <w:p w14:paraId="53419DFC" w14:textId="154834E0" w:rsidR="00594510" w:rsidRPr="00DB6C7D" w:rsidRDefault="00594510" w:rsidP="00594510">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Pr="00DB6C7D">
        <w:rPr>
          <w:rFonts w:ascii="Times New Roman" w:hAnsi="Times New Roman"/>
          <w:sz w:val="28"/>
          <w:lang w:val="en-GB"/>
        </w:rPr>
        <w:tab/>
        <w:t xml:space="preserve">Petroleum related diving in Norway takes place under the authority of the Norwegian Petroleum Safety Authority and the Norwegian Labour Inspection Authority. </w:t>
      </w:r>
    </w:p>
    <w:p w14:paraId="1756A7F6" w14:textId="77777777" w:rsidR="00594510" w:rsidRPr="00DB6C7D" w:rsidRDefault="00594510" w:rsidP="00594510">
      <w:pPr>
        <w:widowControl w:val="0"/>
        <w:spacing w:line="320" w:lineRule="exact"/>
        <w:ind w:left="454" w:hanging="454"/>
        <w:jc w:val="both"/>
        <w:rPr>
          <w:rFonts w:ascii="Times New Roman" w:hAnsi="Times New Roman"/>
          <w:sz w:val="28"/>
          <w:lang w:val="en-GB"/>
        </w:rPr>
      </w:pPr>
    </w:p>
    <w:p w14:paraId="69867A04" w14:textId="04E119B6" w:rsidR="0093749A" w:rsidRPr="00DB6C7D" w:rsidRDefault="00594510" w:rsidP="00594510">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2.</w:t>
      </w:r>
      <w:r w:rsidRPr="00DB6C7D">
        <w:rPr>
          <w:rFonts w:ascii="Times New Roman" w:hAnsi="Times New Roman"/>
          <w:sz w:val="28"/>
          <w:lang w:val="en-GB"/>
        </w:rPr>
        <w:tab/>
      </w:r>
      <w:r w:rsidRPr="00DB6C7D">
        <w:rPr>
          <w:rFonts w:ascii="Times New Roman" w:hAnsi="Times New Roman"/>
          <w:b/>
          <w:sz w:val="28"/>
          <w:lang w:val="en-GB"/>
        </w:rPr>
        <w:t>Petroleum related diving regulated by the Petroleum Safety Authority</w:t>
      </w:r>
      <w:r w:rsidRPr="00DB6C7D">
        <w:rPr>
          <w:rFonts w:ascii="Times New Roman" w:hAnsi="Times New Roman"/>
          <w:sz w:val="28"/>
          <w:lang w:val="en-GB"/>
        </w:rPr>
        <w:t xml:space="preserve">.  </w:t>
      </w:r>
      <w:r w:rsidRPr="00DB6C7D">
        <w:rPr>
          <w:rFonts w:ascii="Times New Roman" w:hAnsi="Times New Roman"/>
          <w:sz w:val="28"/>
          <w:lang w:val="en-GB"/>
        </w:rPr>
        <w:br/>
      </w:r>
      <w:r w:rsidR="002678D0" w:rsidRPr="00DB6C7D">
        <w:rPr>
          <w:rFonts w:ascii="Times New Roman" w:hAnsi="Times New Roman"/>
          <w:sz w:val="28"/>
          <w:lang w:val="en-GB"/>
        </w:rPr>
        <w:t>The regulations of the Petroleum Safety Authority regulates a</w:t>
      </w:r>
      <w:r w:rsidRPr="00DB6C7D">
        <w:rPr>
          <w:rFonts w:ascii="Times New Roman" w:hAnsi="Times New Roman"/>
          <w:sz w:val="28"/>
          <w:lang w:val="en-GB"/>
        </w:rPr>
        <w:t xml:space="preserve">ll petroleum related offshore diving as well </w:t>
      </w:r>
      <w:proofErr w:type="gramStart"/>
      <w:r w:rsidRPr="00DB6C7D">
        <w:rPr>
          <w:rFonts w:ascii="Times New Roman" w:hAnsi="Times New Roman"/>
          <w:sz w:val="28"/>
          <w:lang w:val="en-GB"/>
        </w:rPr>
        <w:t>as  diving</w:t>
      </w:r>
      <w:proofErr w:type="gramEnd"/>
      <w:r w:rsidRPr="00DB6C7D">
        <w:rPr>
          <w:rFonts w:ascii="Times New Roman" w:hAnsi="Times New Roman"/>
          <w:sz w:val="28"/>
          <w:lang w:val="en-GB"/>
        </w:rPr>
        <w:t xml:space="preserve"> on some onshore facilities and pipeline systems as specified by the </w:t>
      </w:r>
      <w:r w:rsidR="002678D0" w:rsidRPr="00DB6C7D">
        <w:rPr>
          <w:rFonts w:ascii="Times New Roman" w:hAnsi="Times New Roman"/>
          <w:sz w:val="28"/>
          <w:lang w:val="en-GB"/>
        </w:rPr>
        <w:t>Framework Regulations. The NORSOK U-100 standard provide additional details.</w:t>
      </w:r>
      <w:r w:rsidR="002678D0" w:rsidRPr="00DB6C7D">
        <w:rPr>
          <w:rFonts w:ascii="Times New Roman" w:hAnsi="Times New Roman"/>
          <w:sz w:val="28"/>
          <w:lang w:val="en-GB"/>
        </w:rPr>
        <w:tab/>
      </w:r>
      <w:r w:rsidR="002678D0" w:rsidRPr="00DB6C7D">
        <w:rPr>
          <w:rFonts w:ascii="Times New Roman" w:hAnsi="Times New Roman"/>
          <w:sz w:val="28"/>
          <w:lang w:val="en-GB"/>
        </w:rPr>
        <w:br/>
        <w:t xml:space="preserve">Most of the offshore diving takes place with saturation diving techniques. Surface oriented diving is mainly used with light diving crafts. There is a </w:t>
      </w:r>
      <w:proofErr w:type="gramStart"/>
      <w:r w:rsidR="002678D0" w:rsidRPr="00DB6C7D">
        <w:rPr>
          <w:rFonts w:ascii="Times New Roman" w:hAnsi="Times New Roman"/>
          <w:sz w:val="28"/>
          <w:lang w:val="en-GB"/>
        </w:rPr>
        <w:t xml:space="preserve">30 </w:t>
      </w:r>
      <w:r w:rsidR="00EC41A4">
        <w:rPr>
          <w:rFonts w:ascii="Times New Roman" w:hAnsi="Times New Roman"/>
          <w:sz w:val="28"/>
          <w:lang w:val="en-GB"/>
        </w:rPr>
        <w:t>metre</w:t>
      </w:r>
      <w:proofErr w:type="gramEnd"/>
      <w:r w:rsidR="002678D0" w:rsidRPr="00DB6C7D">
        <w:rPr>
          <w:rFonts w:ascii="Times New Roman" w:hAnsi="Times New Roman"/>
          <w:sz w:val="28"/>
          <w:lang w:val="en-GB"/>
        </w:rPr>
        <w:t xml:space="preserve"> depth limitation for diving with light diving crafts and the diving should be done without staged decompression stops. Nitrox </w:t>
      </w:r>
      <w:r w:rsidR="00783D39">
        <w:rPr>
          <w:rFonts w:ascii="Times New Roman" w:hAnsi="Times New Roman"/>
          <w:sz w:val="28"/>
          <w:lang w:val="en-GB"/>
        </w:rPr>
        <w:t>may be</w:t>
      </w:r>
      <w:r w:rsidR="002678D0" w:rsidRPr="00DB6C7D">
        <w:rPr>
          <w:rFonts w:ascii="Times New Roman" w:hAnsi="Times New Roman"/>
          <w:sz w:val="28"/>
          <w:lang w:val="en-GB"/>
        </w:rPr>
        <w:t xml:space="preserve"> used to allow </w:t>
      </w:r>
      <w:r w:rsidR="00783D39">
        <w:rPr>
          <w:rFonts w:ascii="Times New Roman" w:hAnsi="Times New Roman"/>
          <w:sz w:val="28"/>
          <w:lang w:val="en-GB"/>
        </w:rPr>
        <w:t xml:space="preserve">extended </w:t>
      </w:r>
      <w:r w:rsidR="002678D0" w:rsidRPr="00DB6C7D">
        <w:rPr>
          <w:rFonts w:ascii="Times New Roman" w:hAnsi="Times New Roman"/>
          <w:sz w:val="28"/>
          <w:lang w:val="en-GB"/>
        </w:rPr>
        <w:t>bottom times for such diving operations.</w:t>
      </w:r>
    </w:p>
    <w:p w14:paraId="3B28CCAD" w14:textId="77777777" w:rsidR="002678D0" w:rsidRPr="00DB6C7D" w:rsidRDefault="002678D0" w:rsidP="00594510">
      <w:pPr>
        <w:widowControl w:val="0"/>
        <w:spacing w:line="320" w:lineRule="exact"/>
        <w:ind w:left="454" w:hanging="454"/>
        <w:jc w:val="both"/>
        <w:rPr>
          <w:rFonts w:ascii="Times New Roman" w:hAnsi="Times New Roman"/>
          <w:sz w:val="28"/>
          <w:lang w:val="en-GB"/>
        </w:rPr>
      </w:pPr>
    </w:p>
    <w:p w14:paraId="7EB59212" w14:textId="5D8136C2" w:rsidR="002678D0" w:rsidRPr="00DB6C7D" w:rsidRDefault="002678D0" w:rsidP="00594510">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3.</w:t>
      </w:r>
      <w:r w:rsidRPr="00DB6C7D">
        <w:rPr>
          <w:rFonts w:ascii="Times New Roman" w:hAnsi="Times New Roman"/>
          <w:sz w:val="28"/>
          <w:lang w:val="en-GB"/>
        </w:rPr>
        <w:tab/>
      </w:r>
      <w:r w:rsidRPr="007F114C">
        <w:rPr>
          <w:rFonts w:ascii="Times New Roman" w:hAnsi="Times New Roman"/>
          <w:b/>
          <w:sz w:val="28"/>
          <w:lang w:val="en-GB"/>
        </w:rPr>
        <w:t>Petroleum relat</w:t>
      </w:r>
      <w:r w:rsidR="00FA302C">
        <w:rPr>
          <w:rFonts w:ascii="Times New Roman" w:hAnsi="Times New Roman"/>
          <w:b/>
          <w:sz w:val="28"/>
          <w:lang w:val="en-GB"/>
        </w:rPr>
        <w:t>e</w:t>
      </w:r>
      <w:r w:rsidRPr="007F114C">
        <w:rPr>
          <w:rFonts w:ascii="Times New Roman" w:hAnsi="Times New Roman"/>
          <w:b/>
          <w:sz w:val="28"/>
          <w:lang w:val="en-GB"/>
        </w:rPr>
        <w:t>d diving regulated by the Labour Inspection Authority.</w:t>
      </w:r>
      <w:r w:rsidRPr="00DB6C7D">
        <w:rPr>
          <w:rFonts w:ascii="Times New Roman" w:hAnsi="Times New Roman"/>
          <w:sz w:val="28"/>
          <w:lang w:val="en-GB"/>
        </w:rPr>
        <w:t xml:space="preserve"> </w:t>
      </w:r>
      <w:r w:rsidRPr="00DB6C7D">
        <w:rPr>
          <w:rFonts w:ascii="Times New Roman" w:hAnsi="Times New Roman"/>
          <w:sz w:val="28"/>
          <w:lang w:val="en-GB"/>
        </w:rPr>
        <w:br/>
        <w:t xml:space="preserve">The common rule is that the regulations of the Labour Inspection Authority is used for inshore diving even though the diving is related to the petroleum activities. NORSOK U-103 is the recommended standard for such diving. </w:t>
      </w:r>
      <w:r w:rsidR="00173F21" w:rsidRPr="00DB6C7D">
        <w:rPr>
          <w:rFonts w:ascii="Times New Roman" w:hAnsi="Times New Roman"/>
          <w:sz w:val="28"/>
          <w:lang w:val="en-GB"/>
        </w:rPr>
        <w:t>NOSOK U-100 is used for those rare instances of inshore saturation diving.</w:t>
      </w:r>
      <w:r w:rsidR="00173F21" w:rsidRPr="00DB6C7D">
        <w:rPr>
          <w:rFonts w:ascii="Times New Roman" w:hAnsi="Times New Roman"/>
          <w:sz w:val="28"/>
          <w:lang w:val="en-GB"/>
        </w:rPr>
        <w:tab/>
      </w:r>
      <w:r w:rsidR="00173F21" w:rsidRPr="00DB6C7D">
        <w:rPr>
          <w:rFonts w:ascii="Times New Roman" w:hAnsi="Times New Roman"/>
          <w:sz w:val="28"/>
          <w:lang w:val="en-GB"/>
        </w:rPr>
        <w:br/>
        <w:t>NORSOK U-103 give the same recommendations with respect to table use, bottom time restrictions, day exempted from diving and proximity of recompression chambers as NORSOK U-100.</w:t>
      </w:r>
    </w:p>
    <w:p w14:paraId="66A926AF" w14:textId="77777777" w:rsidR="00173F21" w:rsidRPr="00DB6C7D" w:rsidRDefault="00173F21" w:rsidP="00594510">
      <w:pPr>
        <w:widowControl w:val="0"/>
        <w:spacing w:line="320" w:lineRule="exact"/>
        <w:ind w:left="454" w:hanging="454"/>
        <w:jc w:val="both"/>
        <w:rPr>
          <w:rFonts w:ascii="Times New Roman" w:hAnsi="Times New Roman"/>
          <w:sz w:val="28"/>
          <w:lang w:val="en-GB"/>
        </w:rPr>
      </w:pPr>
    </w:p>
    <w:p w14:paraId="1EC345BA" w14:textId="311732DF" w:rsidR="00173F21" w:rsidRDefault="00173F21" w:rsidP="00594510">
      <w:pPr>
        <w:widowControl w:val="0"/>
        <w:spacing w:line="320" w:lineRule="exact"/>
        <w:ind w:left="454" w:hanging="454"/>
        <w:jc w:val="both"/>
        <w:rPr>
          <w:ins w:id="621" w:author="Jan JR. Risberg" w:date="2019-03-05T21:51:00Z"/>
          <w:rFonts w:ascii="Times New Roman" w:hAnsi="Times New Roman"/>
          <w:sz w:val="28"/>
          <w:lang w:val="en-GB"/>
        </w:rPr>
      </w:pPr>
      <w:r w:rsidRPr="00DB6C7D">
        <w:rPr>
          <w:rFonts w:ascii="Times New Roman" w:hAnsi="Times New Roman"/>
          <w:sz w:val="28"/>
          <w:lang w:val="en-GB"/>
        </w:rPr>
        <w:t>4.</w:t>
      </w:r>
      <w:r w:rsidRPr="00DB6C7D">
        <w:rPr>
          <w:rFonts w:ascii="Times New Roman" w:hAnsi="Times New Roman"/>
          <w:sz w:val="28"/>
          <w:lang w:val="en-GB"/>
        </w:rPr>
        <w:tab/>
      </w:r>
      <w:r w:rsidRPr="007F114C">
        <w:rPr>
          <w:rFonts w:ascii="Times New Roman" w:hAnsi="Times New Roman"/>
          <w:b/>
          <w:sz w:val="28"/>
          <w:lang w:val="en-GB"/>
        </w:rPr>
        <w:t>Use of the Norwegian Diving and Treatment Tables for petroleum related diving inshore and offshore:</w:t>
      </w:r>
      <w:r w:rsidRPr="00DB6C7D">
        <w:rPr>
          <w:rFonts w:ascii="Times New Roman" w:hAnsi="Times New Roman"/>
          <w:sz w:val="28"/>
          <w:lang w:val="en-GB"/>
        </w:rPr>
        <w:tab/>
      </w:r>
      <w:r w:rsidRPr="00DB6C7D">
        <w:rPr>
          <w:rFonts w:ascii="Times New Roman" w:hAnsi="Times New Roman"/>
          <w:sz w:val="28"/>
          <w:lang w:val="en-GB"/>
        </w:rPr>
        <w:br/>
        <w:t xml:space="preserve">The Norwegian diving and Treatment tables are used for all </w:t>
      </w:r>
      <w:proofErr w:type="gramStart"/>
      <w:r w:rsidRPr="00DB6C7D">
        <w:rPr>
          <w:rFonts w:ascii="Times New Roman" w:hAnsi="Times New Roman"/>
          <w:sz w:val="28"/>
          <w:lang w:val="en-GB"/>
        </w:rPr>
        <w:t>surface oriented</w:t>
      </w:r>
      <w:proofErr w:type="gramEnd"/>
      <w:r w:rsidRPr="00DB6C7D">
        <w:rPr>
          <w:rFonts w:ascii="Times New Roman" w:hAnsi="Times New Roman"/>
          <w:sz w:val="28"/>
          <w:lang w:val="en-GB"/>
        </w:rPr>
        <w:t xml:space="preserve"> diving, but with bottom time limitations as presented in the Chapter “Prevention of Decompression Illness”</w:t>
      </w:r>
      <w:r w:rsidR="00783D39">
        <w:rPr>
          <w:rFonts w:ascii="Times New Roman" w:hAnsi="Times New Roman"/>
          <w:sz w:val="28"/>
          <w:lang w:val="en-GB"/>
        </w:rPr>
        <w:t xml:space="preserve"> and </w:t>
      </w:r>
      <w:r w:rsidR="009033E1">
        <w:rPr>
          <w:rFonts w:ascii="Times New Roman" w:hAnsi="Times New Roman"/>
          <w:sz w:val="28"/>
          <w:lang w:val="en-GB"/>
        </w:rPr>
        <w:t>marked in the tables</w:t>
      </w:r>
      <w:r w:rsidR="00783D39">
        <w:rPr>
          <w:rFonts w:ascii="Times New Roman" w:hAnsi="Times New Roman"/>
          <w:sz w:val="28"/>
          <w:lang w:val="en-GB"/>
        </w:rPr>
        <w:t xml:space="preserve"> by a </w:t>
      </w:r>
      <w:r w:rsidR="009033E1">
        <w:rPr>
          <w:rFonts w:ascii="Times New Roman" w:hAnsi="Times New Roman"/>
          <w:sz w:val="28"/>
          <w:lang w:val="en-GB"/>
        </w:rPr>
        <w:t>thick</w:t>
      </w:r>
      <w:r w:rsidR="00783D39">
        <w:rPr>
          <w:rFonts w:ascii="Times New Roman" w:hAnsi="Times New Roman"/>
          <w:sz w:val="28"/>
          <w:lang w:val="en-GB"/>
        </w:rPr>
        <w:t xml:space="preserve"> horizontal line</w:t>
      </w:r>
      <w:r w:rsidRPr="00DB6C7D">
        <w:rPr>
          <w:rFonts w:ascii="Times New Roman" w:hAnsi="Times New Roman"/>
          <w:sz w:val="28"/>
          <w:lang w:val="en-GB"/>
        </w:rPr>
        <w:t>. In addition to this, the dive program sh</w:t>
      </w:r>
      <w:r w:rsidR="009033E1">
        <w:rPr>
          <w:rFonts w:ascii="Times New Roman" w:hAnsi="Times New Roman"/>
          <w:sz w:val="28"/>
          <w:lang w:val="en-GB"/>
        </w:rPr>
        <w:t>all</w:t>
      </w:r>
      <w:r w:rsidRPr="00DB6C7D">
        <w:rPr>
          <w:rFonts w:ascii="Times New Roman" w:hAnsi="Times New Roman"/>
          <w:sz w:val="28"/>
          <w:lang w:val="en-GB"/>
        </w:rPr>
        <w:t xml:space="preserve"> be designe</w:t>
      </w:r>
      <w:r w:rsidR="00783D39">
        <w:rPr>
          <w:rFonts w:ascii="Times New Roman" w:hAnsi="Times New Roman"/>
          <w:sz w:val="28"/>
          <w:lang w:val="en-GB"/>
        </w:rPr>
        <w:t>d</w:t>
      </w:r>
      <w:r w:rsidRPr="00DB6C7D">
        <w:rPr>
          <w:rFonts w:ascii="Times New Roman" w:hAnsi="Times New Roman"/>
          <w:sz w:val="28"/>
          <w:lang w:val="en-GB"/>
        </w:rPr>
        <w:t xml:space="preserve"> to ensure that the diver has one day </w:t>
      </w:r>
      <w:ins w:id="622" w:author="Jan JR. Risberg" w:date="2019-03-05T21:40:00Z">
        <w:r w:rsidR="007435FE">
          <w:rPr>
            <w:rFonts w:ascii="Times New Roman" w:hAnsi="Times New Roman"/>
            <w:sz w:val="28"/>
            <w:lang w:val="en-GB"/>
          </w:rPr>
          <w:t xml:space="preserve">(calendar day) </w:t>
        </w:r>
      </w:ins>
      <w:r w:rsidRPr="00DB6C7D">
        <w:rPr>
          <w:rFonts w:ascii="Times New Roman" w:hAnsi="Times New Roman"/>
          <w:sz w:val="28"/>
          <w:lang w:val="en-GB"/>
        </w:rPr>
        <w:t xml:space="preserve">without diving </w:t>
      </w:r>
      <w:del w:id="623" w:author="Jan JR. Risberg" w:date="2019-03-07T16:31:00Z">
        <w:r w:rsidRPr="00DB6C7D" w:rsidDel="00E13DF8">
          <w:rPr>
            <w:rFonts w:ascii="Times New Roman" w:hAnsi="Times New Roman"/>
            <w:sz w:val="28"/>
            <w:lang w:val="en-GB"/>
          </w:rPr>
          <w:delText xml:space="preserve">deeper than 9 m </w:delText>
        </w:r>
      </w:del>
      <w:r w:rsidRPr="00DB6C7D">
        <w:rPr>
          <w:rFonts w:ascii="Times New Roman" w:hAnsi="Times New Roman"/>
          <w:sz w:val="28"/>
          <w:lang w:val="en-GB"/>
        </w:rPr>
        <w:t>for every four days of</w:t>
      </w:r>
      <w:del w:id="624" w:author="Jan JR. Risberg" w:date="2019-03-07T16:30:00Z">
        <w:r w:rsidRPr="00DB6C7D" w:rsidDel="00E13DF8">
          <w:rPr>
            <w:rFonts w:ascii="Times New Roman" w:hAnsi="Times New Roman"/>
            <w:sz w:val="28"/>
            <w:lang w:val="en-GB"/>
          </w:rPr>
          <w:delText xml:space="preserve"> </w:delText>
        </w:r>
      </w:del>
      <w:ins w:id="625" w:author="Jan JR. Risberg" w:date="2019-03-07T16:31:00Z">
        <w:r w:rsidR="00E13DF8">
          <w:rPr>
            <w:rFonts w:ascii="Times New Roman" w:hAnsi="Times New Roman"/>
            <w:sz w:val="28"/>
            <w:lang w:val="en-GB"/>
          </w:rPr>
          <w:t xml:space="preserve"> diving</w:t>
        </w:r>
      </w:ins>
      <w:del w:id="626" w:author="Jan JR. Risberg" w:date="2019-03-07T16:30:00Z">
        <w:r w:rsidRPr="00DB6C7D" w:rsidDel="00E13DF8">
          <w:rPr>
            <w:rFonts w:ascii="Times New Roman" w:hAnsi="Times New Roman"/>
            <w:sz w:val="28"/>
            <w:lang w:val="en-GB"/>
          </w:rPr>
          <w:delText>diving</w:delText>
        </w:r>
        <w:r w:rsidR="00B863E1" w:rsidDel="00E13DF8">
          <w:rPr>
            <w:rFonts w:ascii="Times New Roman" w:hAnsi="Times New Roman"/>
            <w:sz w:val="28"/>
            <w:lang w:val="en-GB"/>
          </w:rPr>
          <w:delText xml:space="preserve"> </w:delText>
        </w:r>
        <w:r w:rsidRPr="00DB6C7D" w:rsidDel="00E13DF8">
          <w:rPr>
            <w:rFonts w:ascii="Times New Roman" w:hAnsi="Times New Roman"/>
            <w:sz w:val="28"/>
            <w:lang w:val="en-GB"/>
          </w:rPr>
          <w:delText>(alternatively 9 m equivalent air depth)</w:delText>
        </w:r>
      </w:del>
      <w:r w:rsidRPr="00DB6C7D">
        <w:rPr>
          <w:rFonts w:ascii="Times New Roman" w:hAnsi="Times New Roman"/>
          <w:sz w:val="28"/>
          <w:lang w:val="en-GB"/>
        </w:rPr>
        <w:t xml:space="preserve">. </w:t>
      </w:r>
      <w:ins w:id="627" w:author="Jan JR. Risberg" w:date="2019-03-07T16:31:00Z">
        <w:r w:rsidR="00E13DF8">
          <w:rPr>
            <w:rFonts w:ascii="Times New Roman" w:hAnsi="Times New Roman"/>
            <w:sz w:val="28"/>
            <w:lang w:val="en-GB"/>
          </w:rPr>
          <w:t xml:space="preserve">However, </w:t>
        </w:r>
      </w:ins>
      <w:del w:id="628" w:author="Jan JR. Risberg" w:date="2019-03-07T16:31:00Z">
        <w:r w:rsidR="00783D39" w:rsidDel="00E13DF8">
          <w:rPr>
            <w:rFonts w:ascii="Times New Roman" w:hAnsi="Times New Roman"/>
            <w:sz w:val="28"/>
            <w:lang w:val="en-GB"/>
          </w:rPr>
          <w:delText xml:space="preserve">Diving </w:delText>
        </w:r>
      </w:del>
      <w:ins w:id="629" w:author="Jan JR. Risberg" w:date="2019-03-07T16:31:00Z">
        <w:r w:rsidR="00E13DF8">
          <w:rPr>
            <w:rFonts w:ascii="Times New Roman" w:hAnsi="Times New Roman"/>
            <w:sz w:val="28"/>
            <w:lang w:val="en-GB"/>
          </w:rPr>
          <w:t xml:space="preserve">diving </w:t>
        </w:r>
      </w:ins>
      <w:r w:rsidR="00783D39">
        <w:rPr>
          <w:rFonts w:ascii="Times New Roman" w:hAnsi="Times New Roman"/>
          <w:sz w:val="28"/>
          <w:lang w:val="en-GB"/>
        </w:rPr>
        <w:t xml:space="preserve">to depths shallower than 9 </w:t>
      </w:r>
      <w:r w:rsidR="00B863E1">
        <w:rPr>
          <w:rFonts w:ascii="Times New Roman" w:hAnsi="Times New Roman"/>
          <w:sz w:val="28"/>
          <w:lang w:val="en-GB"/>
        </w:rPr>
        <w:t xml:space="preserve">m (or 9 m equivalent air depth) </w:t>
      </w:r>
      <w:r w:rsidR="00783D39">
        <w:rPr>
          <w:rFonts w:ascii="Times New Roman" w:hAnsi="Times New Roman"/>
          <w:sz w:val="28"/>
          <w:lang w:val="en-GB"/>
        </w:rPr>
        <w:t>is accepted for air as well as SurDO</w:t>
      </w:r>
      <w:r w:rsidR="00783D39" w:rsidRPr="00247AE9">
        <w:rPr>
          <w:rFonts w:ascii="Times New Roman" w:hAnsi="Times New Roman"/>
          <w:sz w:val="28"/>
          <w:vertAlign w:val="subscript"/>
          <w:lang w:val="en-GB"/>
        </w:rPr>
        <w:t>2</w:t>
      </w:r>
      <w:r w:rsidR="00783D39">
        <w:rPr>
          <w:rFonts w:ascii="Times New Roman" w:hAnsi="Times New Roman"/>
          <w:sz w:val="28"/>
          <w:lang w:val="en-GB"/>
        </w:rPr>
        <w:t xml:space="preserve"> dives.</w:t>
      </w:r>
    </w:p>
    <w:p w14:paraId="5C2F3083" w14:textId="1964F2A0" w:rsidR="007435FE" w:rsidRDefault="007435FE" w:rsidP="00594510">
      <w:pPr>
        <w:widowControl w:val="0"/>
        <w:spacing w:line="320" w:lineRule="exact"/>
        <w:ind w:left="454" w:hanging="454"/>
        <w:jc w:val="both"/>
        <w:rPr>
          <w:ins w:id="630" w:author="Jan JR. Risberg" w:date="2019-03-05T21:51:00Z"/>
          <w:rFonts w:ascii="Times New Roman" w:hAnsi="Times New Roman"/>
          <w:sz w:val="28"/>
          <w:lang w:val="en-GB"/>
        </w:rPr>
      </w:pPr>
    </w:p>
    <w:p w14:paraId="1EEE6F7A" w14:textId="7D309C19" w:rsidR="00494882" w:rsidRPr="00DB6C7D" w:rsidDel="00E13DF8" w:rsidRDefault="007435FE">
      <w:pPr>
        <w:widowControl w:val="0"/>
        <w:spacing w:line="320" w:lineRule="exact"/>
        <w:ind w:left="454" w:hanging="454"/>
        <w:jc w:val="both"/>
        <w:rPr>
          <w:del w:id="631" w:author="Jan JR. Risberg" w:date="2019-03-07T16:32:00Z"/>
          <w:rFonts w:ascii="Times New Roman" w:hAnsi="Times New Roman"/>
          <w:sz w:val="28"/>
          <w:lang w:val="en-GB"/>
        </w:rPr>
      </w:pPr>
      <w:ins w:id="632" w:author="Jan JR. Risberg" w:date="2019-03-05T21:51:00Z">
        <w:r>
          <w:rPr>
            <w:rFonts w:ascii="Times New Roman" w:hAnsi="Times New Roman"/>
            <w:sz w:val="28"/>
            <w:lang w:val="en-GB"/>
          </w:rPr>
          <w:t>5.</w:t>
        </w:r>
        <w:r>
          <w:rPr>
            <w:rFonts w:ascii="Times New Roman" w:hAnsi="Times New Roman"/>
            <w:sz w:val="28"/>
            <w:lang w:val="en-GB"/>
          </w:rPr>
          <w:tab/>
        </w:r>
        <w:r w:rsidR="00494882" w:rsidRPr="00494882">
          <w:rPr>
            <w:rFonts w:ascii="Times New Roman" w:hAnsi="Times New Roman"/>
            <w:b/>
            <w:sz w:val="28"/>
            <w:lang w:val="en-GB"/>
            <w:rPrChange w:id="633" w:author="Jan JR. Risberg" w:date="2019-03-05T21:55:00Z">
              <w:rPr>
                <w:rFonts w:ascii="Times New Roman" w:hAnsi="Times New Roman"/>
                <w:sz w:val="28"/>
                <w:lang w:val="en-GB"/>
              </w:rPr>
            </w:rPrChange>
          </w:rPr>
          <w:t>Use of Nitrox for petroleum related diving inshore.</w:t>
        </w:r>
        <w:r w:rsidR="00494882">
          <w:rPr>
            <w:rFonts w:ascii="Times New Roman" w:hAnsi="Times New Roman"/>
            <w:sz w:val="28"/>
            <w:lang w:val="en-GB"/>
          </w:rPr>
          <w:t xml:space="preserve"> </w:t>
        </w:r>
        <w:r w:rsidR="00494882">
          <w:rPr>
            <w:rFonts w:ascii="Times New Roman" w:hAnsi="Times New Roman"/>
            <w:sz w:val="28"/>
            <w:lang w:val="en-GB"/>
          </w:rPr>
          <w:br/>
        </w:r>
        <w:proofErr w:type="spellStart"/>
        <w:r w:rsidR="00494882">
          <w:rPr>
            <w:rFonts w:ascii="Times New Roman" w:hAnsi="Times New Roman"/>
            <w:sz w:val="28"/>
            <w:lang w:val="en-GB"/>
          </w:rPr>
          <w:t>N</w:t>
        </w:r>
      </w:ins>
      <w:ins w:id="634" w:author="Jan JR. Risberg" w:date="2019-03-05T21:52:00Z">
        <w:r w:rsidR="00494882">
          <w:rPr>
            <w:rFonts w:ascii="Times New Roman" w:hAnsi="Times New Roman"/>
            <w:sz w:val="28"/>
            <w:lang w:val="en-GB"/>
          </w:rPr>
          <w:t>orsok</w:t>
        </w:r>
        <w:proofErr w:type="spellEnd"/>
        <w:r w:rsidR="00494882">
          <w:rPr>
            <w:rFonts w:ascii="Times New Roman" w:hAnsi="Times New Roman"/>
            <w:sz w:val="28"/>
            <w:lang w:val="en-GB"/>
          </w:rPr>
          <w:t xml:space="preserve"> U-103 (3</w:t>
        </w:r>
        <w:r w:rsidR="00494882" w:rsidRPr="00494882">
          <w:rPr>
            <w:rFonts w:ascii="Times New Roman" w:hAnsi="Times New Roman"/>
            <w:sz w:val="28"/>
            <w:vertAlign w:val="superscript"/>
            <w:lang w:val="en-GB"/>
            <w:rPrChange w:id="635" w:author="Jan JR. Risberg" w:date="2019-03-05T21:52:00Z">
              <w:rPr>
                <w:rFonts w:ascii="Times New Roman" w:hAnsi="Times New Roman"/>
                <w:sz w:val="28"/>
                <w:lang w:val="en-GB"/>
              </w:rPr>
            </w:rPrChange>
          </w:rPr>
          <w:t>rd</w:t>
        </w:r>
        <w:r w:rsidR="00494882">
          <w:rPr>
            <w:rFonts w:ascii="Times New Roman" w:hAnsi="Times New Roman"/>
            <w:sz w:val="28"/>
            <w:lang w:val="en-GB"/>
          </w:rPr>
          <w:t xml:space="preserve"> </w:t>
        </w:r>
        <w:proofErr w:type="spellStart"/>
        <w:r w:rsidR="00494882">
          <w:rPr>
            <w:rFonts w:ascii="Times New Roman" w:hAnsi="Times New Roman"/>
            <w:sz w:val="28"/>
            <w:lang w:val="en-GB"/>
          </w:rPr>
          <w:t>ed</w:t>
        </w:r>
        <w:proofErr w:type="spellEnd"/>
        <w:r w:rsidR="00494882">
          <w:rPr>
            <w:rFonts w:ascii="Times New Roman" w:hAnsi="Times New Roman"/>
            <w:sz w:val="28"/>
            <w:lang w:val="en-GB"/>
          </w:rPr>
          <w:t>, 2014) provide particular guidance for Nitrox diving. In such cases maximum allowed bottom time should be stipulate</w:t>
        </w:r>
      </w:ins>
      <w:ins w:id="636" w:author="Jan JR. Risberg" w:date="2019-03-05T21:53:00Z">
        <w:r w:rsidR="00494882">
          <w:rPr>
            <w:rFonts w:ascii="Times New Roman" w:hAnsi="Times New Roman"/>
            <w:sz w:val="28"/>
            <w:lang w:val="en-GB"/>
          </w:rPr>
          <w:t>d based on the equivalent air depth. On the other hand, decompression should be completed according to the actual diving depth</w:t>
        </w:r>
      </w:ins>
      <w:ins w:id="637" w:author="Jan JR. Risberg" w:date="2019-03-07T16:32:00Z">
        <w:r w:rsidR="00E13DF8">
          <w:rPr>
            <w:rFonts w:ascii="Times New Roman" w:hAnsi="Times New Roman"/>
            <w:sz w:val="28"/>
            <w:lang w:val="en-GB"/>
          </w:rPr>
          <w:t xml:space="preserve"> if the bottom time exceeds the bottom time limitation</w:t>
        </w:r>
      </w:ins>
      <w:ins w:id="638" w:author="Jan JR. Risberg" w:date="2019-03-05T21:53:00Z">
        <w:r w:rsidR="00494882">
          <w:rPr>
            <w:rFonts w:ascii="Times New Roman" w:hAnsi="Times New Roman"/>
            <w:sz w:val="28"/>
            <w:lang w:val="en-GB"/>
          </w:rPr>
          <w:t xml:space="preserve">. </w:t>
        </w:r>
      </w:ins>
      <w:ins w:id="639" w:author="Jan JR. Risberg" w:date="2019-03-05T22:01:00Z">
        <w:r w:rsidR="00D34456">
          <w:rPr>
            <w:rFonts w:ascii="Times New Roman" w:hAnsi="Times New Roman"/>
            <w:sz w:val="28"/>
            <w:lang w:val="en-GB"/>
          </w:rPr>
          <w:t xml:space="preserve">This may </w:t>
        </w:r>
      </w:ins>
      <w:ins w:id="640" w:author="Jan JR. Risberg" w:date="2019-03-05T22:02:00Z">
        <w:r w:rsidR="00D34456">
          <w:rPr>
            <w:rFonts w:ascii="Times New Roman" w:hAnsi="Times New Roman"/>
            <w:sz w:val="28"/>
            <w:lang w:val="en-GB"/>
          </w:rPr>
          <w:t xml:space="preserve">commit for extensive in-water decompression. We dissuade against more than 35 min of in-water decompression. </w:t>
        </w:r>
      </w:ins>
      <w:ins w:id="641" w:author="Jan JR. Risberg" w:date="2019-03-05T21:53:00Z">
        <w:r w:rsidR="00494882">
          <w:rPr>
            <w:rFonts w:ascii="Times New Roman" w:hAnsi="Times New Roman"/>
            <w:sz w:val="28"/>
            <w:lang w:val="en-GB"/>
          </w:rPr>
          <w:t xml:space="preserve">The practical consequences of this guidance </w:t>
        </w:r>
        <w:proofErr w:type="gramStart"/>
        <w:r w:rsidR="00494882">
          <w:rPr>
            <w:rFonts w:ascii="Times New Roman" w:hAnsi="Times New Roman"/>
            <w:sz w:val="28"/>
            <w:lang w:val="en-GB"/>
          </w:rPr>
          <w:t>is</w:t>
        </w:r>
        <w:proofErr w:type="gramEnd"/>
        <w:r w:rsidR="00494882">
          <w:rPr>
            <w:rFonts w:ascii="Times New Roman" w:hAnsi="Times New Roman"/>
            <w:sz w:val="28"/>
            <w:lang w:val="en-GB"/>
          </w:rPr>
          <w:t xml:space="preserve"> described in the example provided </w:t>
        </w:r>
      </w:ins>
      <w:ins w:id="642" w:author="Jan JR. Risberg" w:date="2019-03-05T21:54:00Z">
        <w:r w:rsidR="00494882">
          <w:rPr>
            <w:rFonts w:ascii="Times New Roman" w:hAnsi="Times New Roman"/>
            <w:sz w:val="28"/>
            <w:lang w:val="en-GB"/>
          </w:rPr>
          <w:t xml:space="preserve">in the </w:t>
        </w:r>
      </w:ins>
      <w:ins w:id="643" w:author="Jan JR. Risberg" w:date="2019-03-05T21:53:00Z">
        <w:r w:rsidR="00494882">
          <w:rPr>
            <w:rFonts w:ascii="Times New Roman" w:hAnsi="Times New Roman"/>
            <w:sz w:val="28"/>
            <w:lang w:val="en-GB"/>
          </w:rPr>
          <w:t xml:space="preserve">next paragraph. </w:t>
        </w:r>
      </w:ins>
      <w:ins w:id="644" w:author="Jan JR. Risberg" w:date="2019-03-05T21:54:00Z">
        <w:r w:rsidR="00494882">
          <w:rPr>
            <w:rFonts w:ascii="Times New Roman" w:hAnsi="Times New Roman"/>
            <w:sz w:val="28"/>
            <w:lang w:val="en-GB"/>
          </w:rPr>
          <w:t xml:space="preserve">Please recognize that </w:t>
        </w:r>
        <w:proofErr w:type="spellStart"/>
        <w:r w:rsidR="00494882">
          <w:rPr>
            <w:rFonts w:ascii="Times New Roman" w:hAnsi="Times New Roman"/>
            <w:sz w:val="28"/>
            <w:lang w:val="en-GB"/>
          </w:rPr>
          <w:t>Norsok</w:t>
        </w:r>
        <w:proofErr w:type="spellEnd"/>
        <w:r w:rsidR="00494882">
          <w:rPr>
            <w:rFonts w:ascii="Times New Roman" w:hAnsi="Times New Roman"/>
            <w:sz w:val="28"/>
            <w:lang w:val="en-GB"/>
          </w:rPr>
          <w:t xml:space="preserve"> standards are revised regularly and this clause has been subjected to discussion.</w:t>
        </w:r>
      </w:ins>
    </w:p>
    <w:p w14:paraId="193557DC" w14:textId="77777777" w:rsidR="00173F21" w:rsidDel="00D34456" w:rsidRDefault="00173F21" w:rsidP="00594510">
      <w:pPr>
        <w:widowControl w:val="0"/>
        <w:spacing w:line="320" w:lineRule="exact"/>
        <w:ind w:left="454" w:hanging="454"/>
        <w:jc w:val="both"/>
        <w:rPr>
          <w:del w:id="645" w:author="Jan JR. Risberg" w:date="2019-03-05T22:03:00Z"/>
          <w:rFonts w:ascii="Times New Roman" w:hAnsi="Times New Roman"/>
          <w:color w:val="0000FF"/>
          <w:sz w:val="28"/>
          <w:lang w:val="en-GB"/>
        </w:rPr>
      </w:pPr>
    </w:p>
    <w:p w14:paraId="71A1376E" w14:textId="77777777" w:rsidR="00ED4C53" w:rsidRDefault="00ED4C53">
      <w:pPr>
        <w:widowControl w:val="0"/>
        <w:spacing w:line="320" w:lineRule="exact"/>
        <w:ind w:left="454" w:hanging="454"/>
        <w:jc w:val="both"/>
        <w:rPr>
          <w:rFonts w:ascii="Times New Roman" w:hAnsi="Times New Roman"/>
          <w:sz w:val="28"/>
          <w:lang w:val="en-GB"/>
        </w:rPr>
        <w:pPrChange w:id="646" w:author="Jan JR. Risberg" w:date="2019-03-07T16:32:00Z">
          <w:pPr/>
        </w:pPrChange>
      </w:pPr>
      <w:r>
        <w:rPr>
          <w:rFonts w:ascii="Times New Roman" w:hAnsi="Times New Roman"/>
          <w:sz w:val="28"/>
          <w:lang w:val="en-GB"/>
        </w:rPr>
        <w:br w:type="page"/>
      </w:r>
    </w:p>
    <w:p w14:paraId="1A65A295" w14:textId="38305E86" w:rsidR="00260B71" w:rsidRPr="007F114C" w:rsidRDefault="00260B71">
      <w:pPr>
        <w:widowControl w:val="0"/>
        <w:spacing w:line="320" w:lineRule="exact"/>
        <w:ind w:left="454" w:hanging="454"/>
        <w:jc w:val="both"/>
        <w:rPr>
          <w:rFonts w:ascii="Times New Roman" w:hAnsi="Times New Roman"/>
          <w:sz w:val="28"/>
          <w:lang w:val="en-GB"/>
        </w:rPr>
      </w:pPr>
      <w:r>
        <w:rPr>
          <w:rFonts w:ascii="Times New Roman" w:hAnsi="Times New Roman"/>
          <w:sz w:val="28"/>
          <w:lang w:val="en-GB"/>
        </w:rPr>
        <w:lastRenderedPageBreak/>
        <w:t>5.</w:t>
      </w:r>
      <w:r>
        <w:rPr>
          <w:rFonts w:ascii="Times New Roman" w:hAnsi="Times New Roman"/>
          <w:sz w:val="28"/>
          <w:lang w:val="en-GB"/>
        </w:rPr>
        <w:tab/>
      </w:r>
      <w:r w:rsidRPr="007F114C">
        <w:rPr>
          <w:rFonts w:ascii="Times New Roman" w:hAnsi="Times New Roman"/>
          <w:b/>
          <w:sz w:val="28"/>
          <w:lang w:val="en-GB"/>
        </w:rPr>
        <w:t>An example:</w:t>
      </w:r>
      <w:r>
        <w:rPr>
          <w:rFonts w:ascii="Times New Roman" w:hAnsi="Times New Roman"/>
          <w:sz w:val="28"/>
          <w:lang w:val="en-GB"/>
        </w:rPr>
        <w:tab/>
      </w:r>
      <w:r>
        <w:rPr>
          <w:rFonts w:ascii="Times New Roman" w:hAnsi="Times New Roman"/>
          <w:sz w:val="28"/>
          <w:lang w:val="en-GB"/>
        </w:rPr>
        <w:br/>
        <w:t xml:space="preserve">PROBLEM: A large diving project is to be undertaken at an onshore petroleum pipeline reception facility. </w:t>
      </w:r>
      <w:r w:rsidR="00F66303">
        <w:rPr>
          <w:rFonts w:ascii="Times New Roman" w:hAnsi="Times New Roman"/>
          <w:sz w:val="28"/>
          <w:lang w:val="en-GB"/>
        </w:rPr>
        <w:t>The</w:t>
      </w:r>
      <w:r>
        <w:rPr>
          <w:rFonts w:ascii="Times New Roman" w:hAnsi="Times New Roman"/>
          <w:sz w:val="28"/>
          <w:lang w:val="en-GB"/>
        </w:rPr>
        <w:t xml:space="preserve"> diving is planned for a water depth of 32 metres. The diving procedures should comply with </w:t>
      </w:r>
      <w:proofErr w:type="spellStart"/>
      <w:r>
        <w:rPr>
          <w:rFonts w:ascii="Times New Roman" w:hAnsi="Times New Roman"/>
          <w:sz w:val="28"/>
          <w:lang w:val="en-GB"/>
        </w:rPr>
        <w:t>Norsok</w:t>
      </w:r>
      <w:proofErr w:type="spellEnd"/>
      <w:r>
        <w:rPr>
          <w:rFonts w:ascii="Times New Roman" w:hAnsi="Times New Roman"/>
          <w:sz w:val="28"/>
          <w:lang w:val="en-GB"/>
        </w:rPr>
        <w:t xml:space="preserve"> U-103. Which alternatives should be considered in the planning phase?</w:t>
      </w:r>
      <w:r>
        <w:rPr>
          <w:rFonts w:ascii="Times New Roman" w:hAnsi="Times New Roman"/>
          <w:sz w:val="28"/>
          <w:lang w:val="en-GB"/>
        </w:rPr>
        <w:tab/>
      </w:r>
      <w:r>
        <w:rPr>
          <w:rFonts w:ascii="Times New Roman" w:hAnsi="Times New Roman"/>
          <w:sz w:val="28"/>
          <w:lang w:val="en-GB"/>
        </w:rPr>
        <w:br/>
        <w:t xml:space="preserve">SOLUTION: Using air as a breathing gas, the closest table depth will be 33 m. </w:t>
      </w:r>
      <w:r w:rsidR="00F66303">
        <w:rPr>
          <w:rFonts w:ascii="Times New Roman" w:hAnsi="Times New Roman"/>
          <w:sz w:val="28"/>
          <w:lang w:val="en-GB"/>
        </w:rPr>
        <w:t xml:space="preserve">According to </w:t>
      </w:r>
      <w:proofErr w:type="spellStart"/>
      <w:r>
        <w:rPr>
          <w:rFonts w:ascii="Times New Roman" w:hAnsi="Times New Roman"/>
          <w:sz w:val="28"/>
          <w:lang w:val="en-GB"/>
        </w:rPr>
        <w:t>Norsok</w:t>
      </w:r>
      <w:proofErr w:type="spellEnd"/>
      <w:r>
        <w:rPr>
          <w:rFonts w:ascii="Times New Roman" w:hAnsi="Times New Roman"/>
          <w:sz w:val="28"/>
          <w:lang w:val="en-GB"/>
        </w:rPr>
        <w:t xml:space="preserve"> U-103 </w:t>
      </w:r>
      <w:r w:rsidR="00F66303">
        <w:rPr>
          <w:rFonts w:ascii="Times New Roman" w:hAnsi="Times New Roman"/>
          <w:sz w:val="28"/>
          <w:lang w:val="en-GB"/>
        </w:rPr>
        <w:t>the bottom time limitation is</w:t>
      </w:r>
      <w:r>
        <w:rPr>
          <w:rFonts w:ascii="Times New Roman" w:hAnsi="Times New Roman"/>
          <w:sz w:val="28"/>
          <w:lang w:val="en-GB"/>
        </w:rPr>
        <w:t xml:space="preserve"> 40 min at this water depth (25 min of decompression time). An alternative may be to choose Nitrox. pO</w:t>
      </w:r>
      <w:r w:rsidRPr="007F114C">
        <w:rPr>
          <w:rFonts w:ascii="Times New Roman" w:hAnsi="Times New Roman"/>
          <w:sz w:val="28"/>
          <w:vertAlign w:val="subscript"/>
          <w:lang w:val="en-GB"/>
        </w:rPr>
        <w:t>2</w:t>
      </w:r>
      <w:r>
        <w:rPr>
          <w:rFonts w:ascii="Times New Roman" w:hAnsi="Times New Roman"/>
          <w:sz w:val="28"/>
          <w:lang w:val="en-GB"/>
        </w:rPr>
        <w:t xml:space="preserve"> </w:t>
      </w:r>
      <w:r w:rsidR="00F66303">
        <w:rPr>
          <w:rFonts w:ascii="Times New Roman" w:hAnsi="Times New Roman"/>
          <w:sz w:val="28"/>
          <w:lang w:val="en-GB"/>
        </w:rPr>
        <w:t xml:space="preserve">shall </w:t>
      </w:r>
      <w:r>
        <w:rPr>
          <w:rFonts w:ascii="Times New Roman" w:hAnsi="Times New Roman"/>
          <w:sz w:val="28"/>
          <w:lang w:val="en-GB"/>
        </w:rPr>
        <w:t>not exceed 1.5 Bar</w:t>
      </w:r>
      <w:r w:rsidR="00F66303">
        <w:rPr>
          <w:rFonts w:ascii="Times New Roman" w:hAnsi="Times New Roman"/>
          <w:sz w:val="28"/>
          <w:lang w:val="en-GB"/>
        </w:rPr>
        <w:t xml:space="preserve"> so</w:t>
      </w:r>
      <w:r>
        <w:rPr>
          <w:rFonts w:ascii="Times New Roman" w:hAnsi="Times New Roman"/>
          <w:sz w:val="28"/>
          <w:lang w:val="en-GB"/>
        </w:rPr>
        <w:t xml:space="preserve"> </w:t>
      </w:r>
      <w:r w:rsidR="00DD15E3">
        <w:rPr>
          <w:rFonts w:ascii="Times New Roman" w:hAnsi="Times New Roman"/>
          <w:sz w:val="28"/>
          <w:lang w:val="en-GB"/>
        </w:rPr>
        <w:t xml:space="preserve">Nitrox 36 will be slightly too </w:t>
      </w:r>
      <w:proofErr w:type="spellStart"/>
      <w:r w:rsidR="00DD15E3">
        <w:rPr>
          <w:rFonts w:ascii="Times New Roman" w:hAnsi="Times New Roman"/>
          <w:sz w:val="28"/>
          <w:lang w:val="en-GB"/>
        </w:rPr>
        <w:t>hyperoxic</w:t>
      </w:r>
      <w:proofErr w:type="spellEnd"/>
      <w:r w:rsidR="00F66303">
        <w:rPr>
          <w:rFonts w:ascii="Times New Roman" w:hAnsi="Times New Roman"/>
          <w:sz w:val="28"/>
          <w:lang w:val="en-GB"/>
        </w:rPr>
        <w:t>. From</w:t>
      </w:r>
      <w:r w:rsidR="00DD15E3">
        <w:rPr>
          <w:rFonts w:ascii="Times New Roman" w:hAnsi="Times New Roman"/>
          <w:sz w:val="28"/>
          <w:lang w:val="en-GB"/>
        </w:rPr>
        <w:t xml:space="preserve"> the standard gas </w:t>
      </w:r>
      <w:proofErr w:type="gramStart"/>
      <w:r w:rsidR="00DD15E3">
        <w:rPr>
          <w:rFonts w:ascii="Times New Roman" w:hAnsi="Times New Roman"/>
          <w:sz w:val="28"/>
          <w:lang w:val="en-GB"/>
        </w:rPr>
        <w:t>mixtures</w:t>
      </w:r>
      <w:proofErr w:type="gramEnd"/>
      <w:r w:rsidR="00F66303">
        <w:rPr>
          <w:rFonts w:ascii="Times New Roman" w:hAnsi="Times New Roman"/>
          <w:sz w:val="28"/>
          <w:lang w:val="en-GB"/>
        </w:rPr>
        <w:t xml:space="preserve"> we therefore choose</w:t>
      </w:r>
      <w:r w:rsidR="00DD15E3">
        <w:rPr>
          <w:rFonts w:ascii="Times New Roman" w:hAnsi="Times New Roman"/>
          <w:sz w:val="28"/>
          <w:lang w:val="en-GB"/>
        </w:rPr>
        <w:t xml:space="preserve"> Nitrox 32. This will give an EAD of 26,2m at the actual dive depth of 32 m, allowing decompression to be planned according to the 27 m table. This will extend bottom time to 60 min</w:t>
      </w:r>
      <w:r w:rsidR="00FA302C">
        <w:rPr>
          <w:rFonts w:ascii="Times New Roman" w:hAnsi="Times New Roman"/>
          <w:sz w:val="28"/>
          <w:lang w:val="en-GB"/>
        </w:rPr>
        <w:t>. NORSOK U-103 Rev 3 mandate decompression according to the actual diving depth (33 m table). Because in-water decompression should be restricted to 35 min, the maximu</w:t>
      </w:r>
      <w:r w:rsidR="00F66303">
        <w:rPr>
          <w:rFonts w:ascii="Times New Roman" w:hAnsi="Times New Roman"/>
          <w:sz w:val="28"/>
          <w:lang w:val="en-GB"/>
        </w:rPr>
        <w:t>m</w:t>
      </w:r>
      <w:r w:rsidR="00FA302C">
        <w:rPr>
          <w:rFonts w:ascii="Times New Roman" w:hAnsi="Times New Roman"/>
          <w:sz w:val="28"/>
          <w:lang w:val="en-GB"/>
        </w:rPr>
        <w:t xml:space="preserve"> allowed bottom time will be restricted to 45 min using Nitrox 32 and in-water decompression. </w:t>
      </w:r>
      <w:r w:rsidR="00DD15E3">
        <w:rPr>
          <w:rFonts w:ascii="Times New Roman" w:hAnsi="Times New Roman"/>
          <w:sz w:val="28"/>
          <w:lang w:val="en-GB"/>
        </w:rPr>
        <w:t>If the dive is planned as a SurDO</w:t>
      </w:r>
      <w:r w:rsidR="00DD15E3" w:rsidRPr="00247AE9">
        <w:rPr>
          <w:rFonts w:ascii="Times New Roman" w:hAnsi="Times New Roman"/>
          <w:sz w:val="28"/>
          <w:vertAlign w:val="subscript"/>
          <w:lang w:val="en-GB"/>
        </w:rPr>
        <w:t>2</w:t>
      </w:r>
      <w:r w:rsidR="00DD15E3">
        <w:rPr>
          <w:rFonts w:ascii="Times New Roman" w:hAnsi="Times New Roman"/>
          <w:sz w:val="28"/>
          <w:lang w:val="en-GB"/>
        </w:rPr>
        <w:t xml:space="preserve"> dive, little is gained if air is used as a breathing gas – the bottom time is still restricted to 40 min and decompression time will be 38 min. Choosing Nitrox 32 will allow extension of the bottom time to 60 min with </w:t>
      </w:r>
      <w:r w:rsidR="00FA302C">
        <w:rPr>
          <w:rFonts w:ascii="Times New Roman" w:hAnsi="Times New Roman"/>
          <w:sz w:val="28"/>
          <w:lang w:val="en-GB"/>
        </w:rPr>
        <w:t>73 min decompression time</w:t>
      </w:r>
      <w:r w:rsidR="00DD15E3">
        <w:rPr>
          <w:rFonts w:ascii="Times New Roman" w:hAnsi="Times New Roman"/>
          <w:sz w:val="28"/>
          <w:lang w:val="en-GB"/>
        </w:rPr>
        <w:t>.</w:t>
      </w:r>
      <w:r w:rsidR="00DD15E3">
        <w:rPr>
          <w:rFonts w:ascii="Times New Roman" w:hAnsi="Times New Roman"/>
          <w:sz w:val="28"/>
          <w:lang w:val="en-GB"/>
        </w:rPr>
        <w:tab/>
      </w:r>
      <w:r w:rsidR="0018525B">
        <w:rPr>
          <w:rFonts w:ascii="Times New Roman" w:hAnsi="Times New Roman"/>
          <w:sz w:val="28"/>
          <w:lang w:val="en-GB"/>
        </w:rPr>
        <w:br/>
      </w:r>
      <w:r w:rsidR="0018525B">
        <w:rPr>
          <w:rFonts w:ascii="Times New Roman" w:hAnsi="Times New Roman"/>
          <w:i/>
          <w:sz w:val="28"/>
          <w:lang w:val="en-GB"/>
        </w:rPr>
        <w:t>Note. This example is valid for NORSOK U-103 Rev 3 (2014). The standard is expected to be revised during 201</w:t>
      </w:r>
      <w:ins w:id="647" w:author="Jan JR. Risberg" w:date="2019-02-17T09:03:00Z">
        <w:r w:rsidR="004830EF">
          <w:rPr>
            <w:rFonts w:ascii="Times New Roman" w:hAnsi="Times New Roman"/>
            <w:i/>
            <w:sz w:val="28"/>
            <w:lang w:val="en-GB"/>
          </w:rPr>
          <w:t>9</w:t>
        </w:r>
      </w:ins>
      <w:del w:id="648" w:author="Jan JR. Risberg" w:date="2019-02-17T09:03:00Z">
        <w:r w:rsidR="0018525B" w:rsidDel="004830EF">
          <w:rPr>
            <w:rFonts w:ascii="Times New Roman" w:hAnsi="Times New Roman"/>
            <w:i/>
            <w:sz w:val="28"/>
            <w:lang w:val="en-GB"/>
          </w:rPr>
          <w:delText>7</w:delText>
        </w:r>
      </w:del>
      <w:r w:rsidR="0018525B">
        <w:rPr>
          <w:rFonts w:ascii="Times New Roman" w:hAnsi="Times New Roman"/>
          <w:i/>
          <w:sz w:val="28"/>
          <w:lang w:val="en-GB"/>
        </w:rPr>
        <w:t>.</w:t>
      </w:r>
      <w:r w:rsidR="0018525B">
        <w:rPr>
          <w:rFonts w:ascii="Times New Roman" w:hAnsi="Times New Roman"/>
          <w:i/>
          <w:sz w:val="28"/>
          <w:lang w:val="en-GB"/>
        </w:rPr>
        <w:tab/>
      </w:r>
      <w:r>
        <w:rPr>
          <w:rFonts w:ascii="Times New Roman" w:hAnsi="Times New Roman"/>
          <w:sz w:val="28"/>
          <w:lang w:val="en-GB"/>
        </w:rPr>
        <w:br/>
      </w:r>
    </w:p>
    <w:p w14:paraId="6703D4F3" w14:textId="77777777" w:rsidR="0093749A" w:rsidRPr="00DB6C7D" w:rsidRDefault="0093749A" w:rsidP="00CC7622">
      <w:pPr>
        <w:widowControl w:val="0"/>
        <w:spacing w:after="280" w:line="360" w:lineRule="exact"/>
        <w:ind w:left="454" w:hanging="454"/>
        <w:jc w:val="both"/>
        <w:outlineLvl w:val="0"/>
        <w:rPr>
          <w:rFonts w:ascii="Times New Roman" w:hAnsi="Times New Roman"/>
          <w:b/>
          <w:color w:val="FF0000"/>
          <w:sz w:val="40"/>
          <w:lang w:val="en-GB"/>
        </w:rPr>
      </w:pPr>
      <w:r w:rsidRPr="00DB6C7D">
        <w:rPr>
          <w:rFonts w:ascii="Times New Roman" w:hAnsi="Times New Roman"/>
          <w:sz w:val="28"/>
          <w:lang w:val="en-GB"/>
        </w:rPr>
        <w:br w:type="page"/>
      </w:r>
      <w:r w:rsidRPr="00DB6C7D">
        <w:rPr>
          <w:rFonts w:ascii="Times New Roman" w:hAnsi="Times New Roman"/>
          <w:b/>
          <w:sz w:val="40"/>
          <w:lang w:val="en-GB"/>
        </w:rPr>
        <w:lastRenderedPageBreak/>
        <w:t xml:space="preserve"> Oxygen Toxicity</w:t>
      </w:r>
    </w:p>
    <w:p w14:paraId="190D64E4" w14:textId="71DE5ED9"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Pr="00DB6C7D">
        <w:rPr>
          <w:rFonts w:ascii="Times New Roman" w:hAnsi="Times New Roman"/>
          <w:sz w:val="28"/>
          <w:lang w:val="en-GB"/>
        </w:rPr>
        <w:tab/>
      </w:r>
      <w:r w:rsidRPr="00DB6C7D">
        <w:rPr>
          <w:rFonts w:ascii="Times New Roman" w:hAnsi="Times New Roman"/>
          <w:b/>
          <w:sz w:val="28"/>
          <w:lang w:val="en-GB"/>
        </w:rPr>
        <w:t>A high partial pressure of oxygen</w:t>
      </w:r>
      <w:r w:rsidRPr="00DB6C7D">
        <w:rPr>
          <w:rFonts w:ascii="Times New Roman" w:hAnsi="Times New Roman"/>
          <w:sz w:val="28"/>
          <w:lang w:val="en-GB"/>
        </w:rPr>
        <w:t xml:space="preserve"> (</w:t>
      </w:r>
      <w:proofErr w:type="spellStart"/>
      <w:r w:rsidRPr="00DB6C7D">
        <w:rPr>
          <w:rFonts w:ascii="Times New Roman" w:hAnsi="Times New Roman"/>
          <w:sz w:val="28"/>
          <w:lang w:val="en-GB"/>
        </w:rPr>
        <w:t>pO</w:t>
      </w:r>
      <w:proofErr w:type="spellEnd"/>
      <w:r w:rsidRPr="00DB6C7D">
        <w:rPr>
          <w:rFonts w:ascii="Times New Roman" w:hAnsi="Times New Roman"/>
          <w:position w:val="-2"/>
          <w:sz w:val="22"/>
          <w:lang w:val="en-GB"/>
        </w:rPr>
        <w:t>2</w:t>
      </w:r>
      <w:r w:rsidRPr="00DB6C7D">
        <w:rPr>
          <w:rFonts w:ascii="Times New Roman" w:hAnsi="Times New Roman"/>
          <w:sz w:val="28"/>
          <w:lang w:val="en-GB"/>
        </w:rPr>
        <w:t xml:space="preserve">) in the breathing gas (hyperoxia) may cause </w:t>
      </w:r>
      <w:r w:rsidR="00B36811">
        <w:rPr>
          <w:rFonts w:ascii="Times New Roman" w:hAnsi="Times New Roman"/>
          <w:sz w:val="28"/>
          <w:lang w:val="en-GB"/>
        </w:rPr>
        <w:t>injury</w:t>
      </w:r>
      <w:r w:rsidRPr="00DB6C7D">
        <w:rPr>
          <w:rFonts w:ascii="Times New Roman" w:hAnsi="Times New Roman"/>
          <w:sz w:val="28"/>
          <w:lang w:val="en-GB"/>
        </w:rPr>
        <w:t xml:space="preserve">.  Various organs may be involved, depending on </w:t>
      </w:r>
      <w:proofErr w:type="spellStart"/>
      <w:r w:rsidRPr="00DB6C7D">
        <w:rPr>
          <w:rFonts w:ascii="Times New Roman" w:hAnsi="Times New Roman"/>
          <w:sz w:val="28"/>
          <w:lang w:val="en-GB"/>
        </w:rPr>
        <w:t>pO</w:t>
      </w:r>
      <w:proofErr w:type="spellEnd"/>
      <w:r w:rsidRPr="00DB6C7D">
        <w:rPr>
          <w:rFonts w:ascii="Times New Roman" w:hAnsi="Times New Roman"/>
          <w:position w:val="-2"/>
          <w:sz w:val="22"/>
          <w:lang w:val="en-GB"/>
        </w:rPr>
        <w:t xml:space="preserve">2 </w:t>
      </w:r>
      <w:r w:rsidRPr="00DB6C7D">
        <w:rPr>
          <w:rFonts w:ascii="Times New Roman" w:hAnsi="Times New Roman"/>
          <w:sz w:val="28"/>
          <w:lang w:val="en-GB"/>
        </w:rPr>
        <w:t xml:space="preserve">and exposure time.  The main concerns are related to the central nervous system (acute oxygen toxicity) and the lungs (‘chronic’ or pulmonary oxygen toxicity).  It seems that the damage is being caused by free radicals – that is, short-lived, highly reactive oxygen compounds that cause cellular damage or dysfunction.  </w:t>
      </w:r>
    </w:p>
    <w:p w14:paraId="31E446E9" w14:textId="77777777" w:rsidR="0093749A" w:rsidRPr="00DB6C7D" w:rsidRDefault="0093749A">
      <w:pPr>
        <w:widowControl w:val="0"/>
        <w:spacing w:line="320" w:lineRule="exact"/>
        <w:ind w:left="454" w:hanging="454"/>
        <w:jc w:val="both"/>
        <w:rPr>
          <w:rFonts w:ascii="Times New Roman" w:hAnsi="Times New Roman"/>
          <w:sz w:val="28"/>
          <w:lang w:val="en-GB"/>
        </w:rPr>
      </w:pPr>
    </w:p>
    <w:p w14:paraId="1D812872" w14:textId="6E9E3CCE"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2.</w:t>
      </w:r>
      <w:r w:rsidRPr="00DB6C7D">
        <w:rPr>
          <w:rFonts w:ascii="Times New Roman" w:hAnsi="Times New Roman"/>
          <w:sz w:val="28"/>
          <w:lang w:val="en-GB"/>
        </w:rPr>
        <w:tab/>
      </w:r>
      <w:r w:rsidRPr="00DB6C7D">
        <w:rPr>
          <w:rFonts w:ascii="Times New Roman" w:hAnsi="Times New Roman"/>
          <w:b/>
          <w:sz w:val="28"/>
          <w:lang w:val="en-GB"/>
        </w:rPr>
        <w:t>Acute oxygen toxicity</w:t>
      </w:r>
      <w:r w:rsidRPr="00DB6C7D">
        <w:rPr>
          <w:rFonts w:ascii="Times New Roman" w:hAnsi="Times New Roman"/>
          <w:sz w:val="28"/>
          <w:lang w:val="en-GB"/>
        </w:rPr>
        <w:t xml:space="preserve">.  A high </w:t>
      </w:r>
      <w:proofErr w:type="spellStart"/>
      <w:r w:rsidRPr="00DB6C7D">
        <w:rPr>
          <w:rFonts w:ascii="Times New Roman" w:hAnsi="Times New Roman"/>
          <w:sz w:val="28"/>
          <w:lang w:val="en-GB"/>
        </w:rPr>
        <w:t>pO</w:t>
      </w:r>
      <w:proofErr w:type="spellEnd"/>
      <w:r w:rsidRPr="00DB6C7D">
        <w:rPr>
          <w:rFonts w:ascii="Times New Roman" w:hAnsi="Times New Roman"/>
          <w:position w:val="-2"/>
          <w:sz w:val="22"/>
          <w:lang w:val="en-GB"/>
        </w:rPr>
        <w:t xml:space="preserve">2 </w:t>
      </w:r>
      <w:r w:rsidRPr="00DB6C7D">
        <w:rPr>
          <w:rFonts w:ascii="Times New Roman" w:hAnsi="Times New Roman"/>
          <w:position w:val="-2"/>
          <w:sz w:val="28"/>
          <w:lang w:val="en-GB"/>
        </w:rPr>
        <w:t xml:space="preserve">affects the central nervous system (brain and spinal cord) directly and may cause convulsion and loss of consciousness.  Some divers may get warning symptoms like minor muscular twitches (around lips and eyes), tingling sensation in fingers, tunnel vision or vertigo and uneasiness.  Other early symptoms may be visual or auditory impairment, confusion, euphoria or troubled breathing.  </w:t>
      </w:r>
      <w:proofErr w:type="gramStart"/>
      <w:r w:rsidRPr="00DB6C7D">
        <w:rPr>
          <w:rFonts w:ascii="Times New Roman" w:hAnsi="Times New Roman"/>
          <w:position w:val="-2"/>
          <w:sz w:val="28"/>
          <w:lang w:val="en-GB"/>
        </w:rPr>
        <w:t>Unfortunately</w:t>
      </w:r>
      <w:proofErr w:type="gramEnd"/>
      <w:r w:rsidRPr="00DB6C7D">
        <w:rPr>
          <w:rFonts w:ascii="Times New Roman" w:hAnsi="Times New Roman"/>
          <w:position w:val="-2"/>
          <w:sz w:val="28"/>
          <w:lang w:val="en-GB"/>
        </w:rPr>
        <w:t xml:space="preserve"> such warnings are unreliable and </w:t>
      </w:r>
      <w:r w:rsidR="00B36811">
        <w:rPr>
          <w:rFonts w:ascii="Times New Roman" w:hAnsi="Times New Roman"/>
          <w:position w:val="-2"/>
          <w:sz w:val="28"/>
          <w:lang w:val="en-GB"/>
        </w:rPr>
        <w:t xml:space="preserve">may be </w:t>
      </w:r>
      <w:r w:rsidRPr="00DB6C7D">
        <w:rPr>
          <w:rFonts w:ascii="Times New Roman" w:hAnsi="Times New Roman"/>
          <w:position w:val="-2"/>
          <w:sz w:val="28"/>
          <w:lang w:val="en-GB"/>
        </w:rPr>
        <w:t xml:space="preserve">too vague to raise the diver’s attention. It is thus impossible to predict when serious symptoms may arise.  The time from the onset of symptoms until a diver convulses may be anything from a few seconds to about an hour.  </w:t>
      </w:r>
    </w:p>
    <w:p w14:paraId="7EF9620B" w14:textId="77777777" w:rsidR="0093749A" w:rsidRPr="00DB6C7D" w:rsidRDefault="0093749A">
      <w:pPr>
        <w:widowControl w:val="0"/>
        <w:spacing w:line="320" w:lineRule="exact"/>
        <w:ind w:left="454" w:hanging="454"/>
        <w:jc w:val="both"/>
        <w:rPr>
          <w:rFonts w:ascii="Times New Roman" w:hAnsi="Times New Roman"/>
          <w:sz w:val="28"/>
          <w:lang w:val="en-GB"/>
        </w:rPr>
      </w:pPr>
    </w:p>
    <w:p w14:paraId="40334EE2"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3.</w:t>
      </w:r>
      <w:r w:rsidRPr="00DB6C7D">
        <w:rPr>
          <w:rFonts w:ascii="Times New Roman" w:hAnsi="Times New Roman"/>
          <w:sz w:val="28"/>
          <w:lang w:val="en-GB"/>
        </w:rPr>
        <w:tab/>
      </w:r>
      <w:r w:rsidRPr="00DB6C7D">
        <w:rPr>
          <w:rFonts w:ascii="Times New Roman" w:hAnsi="Times New Roman"/>
          <w:b/>
          <w:sz w:val="28"/>
          <w:lang w:val="en-GB"/>
        </w:rPr>
        <w:t>Risk Factors</w:t>
      </w:r>
      <w:r w:rsidRPr="00DB6C7D">
        <w:rPr>
          <w:rFonts w:ascii="Times New Roman" w:hAnsi="Times New Roman"/>
          <w:sz w:val="28"/>
          <w:lang w:val="en-GB"/>
        </w:rPr>
        <w:t xml:space="preserve">.  The risk of suffering from acute oxygen toxicity increases with </w:t>
      </w:r>
      <w:proofErr w:type="spellStart"/>
      <w:r w:rsidRPr="00DB6C7D">
        <w:rPr>
          <w:rFonts w:ascii="Times New Roman" w:hAnsi="Times New Roman"/>
          <w:sz w:val="28"/>
          <w:lang w:val="en-GB"/>
        </w:rPr>
        <w:t>pO</w:t>
      </w:r>
      <w:proofErr w:type="spellEnd"/>
      <w:r w:rsidRPr="00DB6C7D">
        <w:rPr>
          <w:rFonts w:ascii="Times New Roman" w:hAnsi="Times New Roman"/>
          <w:position w:val="-2"/>
          <w:sz w:val="22"/>
          <w:lang w:val="en-GB"/>
        </w:rPr>
        <w:t xml:space="preserve">2 </w:t>
      </w:r>
      <w:r w:rsidRPr="00DB6C7D">
        <w:rPr>
          <w:rFonts w:ascii="Times New Roman" w:hAnsi="Times New Roman"/>
          <w:sz w:val="28"/>
          <w:lang w:val="en-GB"/>
        </w:rPr>
        <w:t xml:space="preserve">and exposure time.  Further, it seems that a submerged diver is more susceptible than a diver in a dry hyperbaric chamber, given the same </w:t>
      </w:r>
      <w:proofErr w:type="spellStart"/>
      <w:r w:rsidRPr="00DB6C7D">
        <w:rPr>
          <w:rFonts w:ascii="Times New Roman" w:hAnsi="Times New Roman"/>
          <w:sz w:val="28"/>
          <w:lang w:val="en-GB"/>
        </w:rPr>
        <w:t>pO</w:t>
      </w:r>
      <w:proofErr w:type="spellEnd"/>
      <w:r w:rsidRPr="00DB6C7D">
        <w:rPr>
          <w:rFonts w:ascii="Times New Roman" w:hAnsi="Times New Roman"/>
          <w:position w:val="-2"/>
          <w:sz w:val="22"/>
          <w:lang w:val="en-GB"/>
        </w:rPr>
        <w:t xml:space="preserve">2 </w:t>
      </w:r>
      <w:r w:rsidRPr="00DB6C7D">
        <w:rPr>
          <w:rFonts w:ascii="Times New Roman" w:hAnsi="Times New Roman"/>
          <w:sz w:val="28"/>
          <w:lang w:val="en-GB"/>
        </w:rPr>
        <w:t xml:space="preserve">and exposure time.  Other known factors that increase the susceptibility are: </w:t>
      </w:r>
    </w:p>
    <w:p w14:paraId="0B661CEE" w14:textId="77777777" w:rsidR="0093749A" w:rsidRPr="00DB6C7D" w:rsidRDefault="0093749A">
      <w:pPr>
        <w:widowControl w:val="0"/>
        <w:spacing w:before="160" w:line="320" w:lineRule="exact"/>
        <w:ind w:left="454" w:hanging="454"/>
        <w:jc w:val="both"/>
        <w:rPr>
          <w:rFonts w:ascii="Times New Roman" w:hAnsi="Times New Roman"/>
          <w:sz w:val="28"/>
          <w:lang w:val="en-GB"/>
        </w:rPr>
      </w:pPr>
      <w:r w:rsidRPr="00DB6C7D">
        <w:rPr>
          <w:rFonts w:ascii="Times New Roman" w:hAnsi="Times New Roman"/>
          <w:sz w:val="28"/>
          <w:lang w:val="en-GB"/>
        </w:rPr>
        <w:tab/>
        <w:t>–</w:t>
      </w:r>
      <w:r w:rsidRPr="00DB6C7D">
        <w:rPr>
          <w:rFonts w:ascii="Times New Roman" w:hAnsi="Times New Roman"/>
          <w:color w:val="FF0000"/>
          <w:sz w:val="28"/>
          <w:lang w:val="en-GB"/>
        </w:rPr>
        <w:t xml:space="preserve"> </w:t>
      </w:r>
      <w:r w:rsidRPr="00DB6C7D">
        <w:rPr>
          <w:rFonts w:ascii="Times New Roman" w:hAnsi="Times New Roman"/>
          <w:sz w:val="28"/>
          <w:lang w:val="en-GB"/>
        </w:rPr>
        <w:t>High level of physical activity</w:t>
      </w:r>
    </w:p>
    <w:p w14:paraId="67708E5B" w14:textId="77777777" w:rsidR="0093749A" w:rsidRPr="00DB6C7D" w:rsidRDefault="0093749A">
      <w:pPr>
        <w:widowControl w:val="0"/>
        <w:spacing w:line="320" w:lineRule="exact"/>
        <w:ind w:left="454" w:hanging="454"/>
        <w:jc w:val="both"/>
        <w:rPr>
          <w:rFonts w:ascii="Times New Roman" w:hAnsi="Times New Roman"/>
          <w:position w:val="-4"/>
          <w:sz w:val="28"/>
          <w:lang w:val="en-GB"/>
        </w:rPr>
      </w:pPr>
      <w:r w:rsidRPr="00DB6C7D">
        <w:rPr>
          <w:rFonts w:ascii="Times New Roman" w:hAnsi="Times New Roman"/>
          <w:sz w:val="28"/>
          <w:lang w:val="en-GB"/>
        </w:rPr>
        <w:tab/>
        <w:t>–</w:t>
      </w:r>
      <w:r w:rsidRPr="00DB6C7D">
        <w:rPr>
          <w:rFonts w:ascii="Times New Roman" w:hAnsi="Times New Roman"/>
          <w:color w:val="FF0000"/>
          <w:sz w:val="28"/>
          <w:lang w:val="en-GB"/>
        </w:rPr>
        <w:t xml:space="preserve"> </w:t>
      </w:r>
      <w:r w:rsidRPr="00DB6C7D">
        <w:rPr>
          <w:rFonts w:ascii="Times New Roman" w:hAnsi="Times New Roman"/>
          <w:sz w:val="28"/>
          <w:lang w:val="en-GB"/>
        </w:rPr>
        <w:t>Increased level of CO</w:t>
      </w:r>
      <w:r w:rsidRPr="00DB6C7D">
        <w:rPr>
          <w:rFonts w:ascii="Times New Roman" w:hAnsi="Times New Roman"/>
          <w:position w:val="-2"/>
          <w:sz w:val="22"/>
          <w:lang w:val="en-GB"/>
        </w:rPr>
        <w:t>2</w:t>
      </w:r>
    </w:p>
    <w:p w14:paraId="6412263A" w14:textId="77777777" w:rsidR="0093749A" w:rsidRPr="00DB6C7D" w:rsidRDefault="0093749A" w:rsidP="00CC7622">
      <w:pPr>
        <w:widowControl w:val="0"/>
        <w:spacing w:line="320" w:lineRule="exact"/>
        <w:ind w:left="454" w:hanging="454"/>
        <w:jc w:val="both"/>
        <w:outlineLvl w:val="0"/>
        <w:rPr>
          <w:rFonts w:ascii="Times New Roman" w:hAnsi="Times New Roman"/>
          <w:sz w:val="28"/>
          <w:lang w:val="en-GB"/>
        </w:rPr>
      </w:pPr>
      <w:r w:rsidRPr="00DB6C7D">
        <w:rPr>
          <w:rFonts w:ascii="Times New Roman" w:hAnsi="Times New Roman"/>
          <w:sz w:val="28"/>
          <w:lang w:val="en-GB"/>
        </w:rPr>
        <w:tab/>
        <w:t>– (Strong) auditory or visual stimulation</w:t>
      </w:r>
    </w:p>
    <w:p w14:paraId="275171DD"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ab/>
        <w:t>–</w:t>
      </w:r>
      <w:r w:rsidRPr="00DB6C7D">
        <w:rPr>
          <w:rFonts w:ascii="Times New Roman" w:hAnsi="Times New Roman"/>
          <w:color w:val="FF0000"/>
          <w:sz w:val="28"/>
          <w:lang w:val="en-GB"/>
        </w:rPr>
        <w:t xml:space="preserve"> </w:t>
      </w:r>
      <w:r w:rsidRPr="00DB6C7D">
        <w:rPr>
          <w:rFonts w:ascii="Times New Roman" w:hAnsi="Times New Roman"/>
          <w:sz w:val="28"/>
          <w:lang w:val="en-GB"/>
        </w:rPr>
        <w:t>Vibrations</w:t>
      </w:r>
    </w:p>
    <w:p w14:paraId="7A89E93F"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ab/>
        <w:t>–</w:t>
      </w:r>
      <w:r w:rsidRPr="00DB6C7D">
        <w:rPr>
          <w:rFonts w:ascii="Times New Roman" w:hAnsi="Times New Roman"/>
          <w:color w:val="FF0000"/>
          <w:sz w:val="28"/>
          <w:lang w:val="en-GB"/>
        </w:rPr>
        <w:t xml:space="preserve"> </w:t>
      </w:r>
      <w:r w:rsidRPr="00DB6C7D">
        <w:rPr>
          <w:rFonts w:ascii="Times New Roman" w:hAnsi="Times New Roman"/>
          <w:sz w:val="28"/>
          <w:lang w:val="en-GB"/>
        </w:rPr>
        <w:t>Chilling (hypothermia), over-heating (hyperthermia) and fever</w:t>
      </w:r>
    </w:p>
    <w:p w14:paraId="17C61E69" w14:textId="77777777" w:rsidR="0093749A" w:rsidRPr="00DB6C7D" w:rsidRDefault="0093749A">
      <w:pPr>
        <w:widowControl w:val="0"/>
        <w:spacing w:line="320" w:lineRule="exact"/>
        <w:ind w:left="454" w:hanging="454"/>
        <w:jc w:val="both"/>
        <w:rPr>
          <w:rFonts w:ascii="Times New Roman" w:hAnsi="Times New Roman"/>
          <w:sz w:val="28"/>
          <w:lang w:val="en-GB"/>
        </w:rPr>
      </w:pPr>
    </w:p>
    <w:p w14:paraId="268953D3" w14:textId="10892926"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4.</w:t>
      </w:r>
      <w:r w:rsidRPr="00DB6C7D">
        <w:rPr>
          <w:rFonts w:ascii="Times New Roman" w:hAnsi="Times New Roman"/>
          <w:sz w:val="28"/>
          <w:lang w:val="en-GB"/>
        </w:rPr>
        <w:tab/>
      </w:r>
      <w:r w:rsidRPr="00DB6C7D">
        <w:rPr>
          <w:rFonts w:ascii="Times New Roman" w:hAnsi="Times New Roman"/>
          <w:b/>
          <w:sz w:val="28"/>
          <w:lang w:val="en-GB"/>
        </w:rPr>
        <w:t>‘Chronic’ or pulmonary oxygen toxicity</w:t>
      </w:r>
      <w:r w:rsidRPr="00DB6C7D">
        <w:rPr>
          <w:rFonts w:ascii="Times New Roman" w:hAnsi="Times New Roman"/>
          <w:sz w:val="28"/>
          <w:lang w:val="en-GB"/>
        </w:rPr>
        <w:t xml:space="preserve"> is a pulmonary injury.  A high </w:t>
      </w:r>
      <w:proofErr w:type="spellStart"/>
      <w:r w:rsidRPr="00DB6C7D">
        <w:rPr>
          <w:rFonts w:ascii="Times New Roman" w:hAnsi="Times New Roman"/>
          <w:color w:val="000000"/>
          <w:sz w:val="28"/>
          <w:lang w:val="en-GB"/>
        </w:rPr>
        <w:t>pO</w:t>
      </w:r>
      <w:proofErr w:type="spellEnd"/>
      <w:r w:rsidRPr="00DB6C7D">
        <w:rPr>
          <w:rFonts w:ascii="Times New Roman" w:hAnsi="Times New Roman"/>
          <w:color w:val="000000"/>
          <w:position w:val="-2"/>
          <w:sz w:val="22"/>
          <w:lang w:val="en-GB"/>
        </w:rPr>
        <w:t>2</w:t>
      </w:r>
      <w:r w:rsidRPr="00DB6C7D">
        <w:rPr>
          <w:rFonts w:ascii="Times New Roman" w:hAnsi="Times New Roman"/>
          <w:sz w:val="28"/>
          <w:lang w:val="en-GB"/>
        </w:rPr>
        <w:t xml:space="preserve"> causes reduced pulmonary diffusion capacity, reduced airflow through the </w:t>
      </w:r>
      <w:r w:rsidR="004336BF">
        <w:rPr>
          <w:rFonts w:ascii="Times New Roman" w:hAnsi="Times New Roman"/>
          <w:sz w:val="28"/>
          <w:lang w:val="en-GB"/>
        </w:rPr>
        <w:t>small</w:t>
      </w:r>
      <w:r w:rsidRPr="00DB6C7D">
        <w:rPr>
          <w:rFonts w:ascii="Times New Roman" w:hAnsi="Times New Roman"/>
          <w:sz w:val="28"/>
          <w:lang w:val="en-GB"/>
        </w:rPr>
        <w:t xml:space="preserve"> airways and reduced pulmonary elasticity.  The first detectable symptoms are chest soreness and shortness of breath.  Further damage causes coughing and painful respiration.  </w:t>
      </w:r>
      <w:r w:rsidR="00B36811">
        <w:rPr>
          <w:rFonts w:ascii="Times New Roman" w:hAnsi="Times New Roman"/>
          <w:sz w:val="28"/>
          <w:lang w:val="en-GB"/>
        </w:rPr>
        <w:t>It was previously</w:t>
      </w:r>
      <w:r w:rsidRPr="00DB6C7D">
        <w:rPr>
          <w:rFonts w:ascii="Times New Roman" w:hAnsi="Times New Roman"/>
          <w:sz w:val="28"/>
          <w:lang w:val="en-GB"/>
        </w:rPr>
        <w:t xml:space="preserve"> believe</w:t>
      </w:r>
      <w:r w:rsidR="00B36811">
        <w:rPr>
          <w:rFonts w:ascii="Times New Roman" w:hAnsi="Times New Roman"/>
          <w:sz w:val="28"/>
          <w:lang w:val="en-GB"/>
        </w:rPr>
        <w:t>d</w:t>
      </w:r>
      <w:r w:rsidRPr="00DB6C7D">
        <w:rPr>
          <w:rFonts w:ascii="Times New Roman" w:hAnsi="Times New Roman"/>
          <w:sz w:val="28"/>
          <w:lang w:val="en-GB"/>
        </w:rPr>
        <w:t xml:space="preserve"> that pulmonary damage was fully reversible, even in severe cases.  Today we know that permanent damage may ensue, as evidenced by a persistent decrease in some measures of pulmonary function. Still, divers who have been exposed to moderate oxygen poisoning, for example by being treated for DCI or a prolonged series of dives with </w:t>
      </w:r>
      <w:r w:rsidR="0076149A">
        <w:rPr>
          <w:rFonts w:ascii="Times New Roman" w:hAnsi="Times New Roman"/>
          <w:sz w:val="28"/>
          <w:lang w:val="en-GB"/>
        </w:rPr>
        <w:t>SurDO</w:t>
      </w:r>
      <w:r w:rsidR="0076149A" w:rsidRPr="00247AE9">
        <w:rPr>
          <w:rFonts w:ascii="Times New Roman" w:hAnsi="Times New Roman"/>
          <w:sz w:val="28"/>
          <w:vertAlign w:val="subscript"/>
          <w:lang w:val="en-GB"/>
        </w:rPr>
        <w:t>2</w:t>
      </w:r>
      <w:r w:rsidRPr="00DB6C7D">
        <w:rPr>
          <w:rFonts w:ascii="Times New Roman" w:hAnsi="Times New Roman"/>
          <w:sz w:val="28"/>
          <w:lang w:val="en-GB"/>
        </w:rPr>
        <w:t xml:space="preserve"> will rarely notice any decrease in pulmonary capacity.  However, after years of diving a few divers do develop detectable symptoms of pulmonary impairment.  </w:t>
      </w:r>
    </w:p>
    <w:p w14:paraId="7D618989" w14:textId="77777777" w:rsidR="0093749A" w:rsidRPr="00DB6C7D" w:rsidRDefault="0093749A">
      <w:pPr>
        <w:widowControl w:val="0"/>
        <w:spacing w:line="320" w:lineRule="exact"/>
        <w:ind w:left="454" w:hanging="454"/>
        <w:jc w:val="both"/>
        <w:rPr>
          <w:rFonts w:ascii="Times New Roman" w:hAnsi="Times New Roman"/>
          <w:sz w:val="28"/>
          <w:lang w:val="en-GB"/>
        </w:rPr>
      </w:pPr>
    </w:p>
    <w:p w14:paraId="21E63C57" w14:textId="71F24432"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5.</w:t>
      </w:r>
      <w:r w:rsidRPr="00DB6C7D">
        <w:rPr>
          <w:rFonts w:ascii="Times New Roman" w:hAnsi="Times New Roman"/>
          <w:sz w:val="28"/>
          <w:lang w:val="en-GB"/>
        </w:rPr>
        <w:tab/>
        <w:t xml:space="preserve">Pulmonary oxygen toxicity is mainly associated </w:t>
      </w:r>
      <w:r w:rsidR="00B36811">
        <w:rPr>
          <w:rFonts w:ascii="Times New Roman" w:hAnsi="Times New Roman"/>
          <w:sz w:val="28"/>
          <w:lang w:val="en-GB"/>
        </w:rPr>
        <w:t>with</w:t>
      </w:r>
      <w:r w:rsidRPr="00DB6C7D">
        <w:rPr>
          <w:rFonts w:ascii="Times New Roman" w:hAnsi="Times New Roman"/>
          <w:sz w:val="28"/>
          <w:lang w:val="en-GB"/>
        </w:rPr>
        <w:t xml:space="preserve"> nitrox diving, </w:t>
      </w:r>
      <w:r w:rsidR="0076149A">
        <w:rPr>
          <w:rFonts w:ascii="Times New Roman" w:hAnsi="Times New Roman"/>
          <w:sz w:val="28"/>
          <w:lang w:val="en-GB"/>
        </w:rPr>
        <w:t>SurDO</w:t>
      </w:r>
      <w:r w:rsidR="0076149A" w:rsidRPr="00247AE9">
        <w:rPr>
          <w:rFonts w:ascii="Times New Roman" w:hAnsi="Times New Roman"/>
          <w:sz w:val="28"/>
          <w:vertAlign w:val="subscript"/>
          <w:lang w:val="en-GB"/>
        </w:rPr>
        <w:t>2</w:t>
      </w:r>
      <w:r w:rsidRPr="00DB6C7D">
        <w:rPr>
          <w:rFonts w:ascii="Times New Roman" w:hAnsi="Times New Roman"/>
          <w:sz w:val="28"/>
          <w:lang w:val="en-GB"/>
        </w:rPr>
        <w:t xml:space="preserve"> and last but not least, hyperbaric oxygen treatment for DCI.  </w:t>
      </w:r>
      <w:r w:rsidR="00B36811">
        <w:rPr>
          <w:rFonts w:ascii="Times New Roman" w:hAnsi="Times New Roman"/>
          <w:sz w:val="28"/>
          <w:lang w:val="en-GB"/>
        </w:rPr>
        <w:t>However</w:t>
      </w:r>
      <w:r w:rsidRPr="00DB6C7D">
        <w:rPr>
          <w:rFonts w:ascii="Times New Roman" w:hAnsi="Times New Roman"/>
          <w:sz w:val="28"/>
          <w:lang w:val="en-GB"/>
        </w:rPr>
        <w:t>, one ought to limit hyperoxia</w:t>
      </w:r>
      <w:r w:rsidRPr="00DB6C7D">
        <w:rPr>
          <w:rFonts w:ascii="Times New Roman" w:hAnsi="Times New Roman"/>
          <w:position w:val="-2"/>
          <w:sz w:val="28"/>
          <w:lang w:val="en-GB"/>
        </w:rPr>
        <w:t xml:space="preserve"> for all div</w:t>
      </w:r>
      <w:r w:rsidR="00B36811">
        <w:rPr>
          <w:rFonts w:ascii="Times New Roman" w:hAnsi="Times New Roman"/>
          <w:position w:val="-2"/>
          <w:sz w:val="28"/>
          <w:lang w:val="en-GB"/>
        </w:rPr>
        <w:t>ing</w:t>
      </w:r>
      <w:r w:rsidRPr="00DB6C7D">
        <w:rPr>
          <w:rFonts w:ascii="Times New Roman" w:hAnsi="Times New Roman"/>
          <w:position w:val="-2"/>
          <w:sz w:val="28"/>
          <w:lang w:val="en-GB"/>
        </w:rPr>
        <w:t xml:space="preserve"> and saturation div</w:t>
      </w:r>
      <w:r w:rsidR="00B36811">
        <w:rPr>
          <w:rFonts w:ascii="Times New Roman" w:hAnsi="Times New Roman"/>
          <w:position w:val="-2"/>
          <w:sz w:val="28"/>
          <w:lang w:val="en-GB"/>
        </w:rPr>
        <w:t>ing</w:t>
      </w:r>
      <w:r w:rsidRPr="00DB6C7D">
        <w:rPr>
          <w:rFonts w:ascii="Times New Roman" w:hAnsi="Times New Roman"/>
          <w:position w:val="-2"/>
          <w:sz w:val="28"/>
          <w:lang w:val="en-GB"/>
        </w:rPr>
        <w:t xml:space="preserve"> in particular.  </w:t>
      </w:r>
      <w:r w:rsidRPr="00DB6C7D">
        <w:rPr>
          <w:rFonts w:ascii="Times New Roman" w:hAnsi="Times New Roman"/>
          <w:sz w:val="28"/>
          <w:lang w:val="en-GB"/>
        </w:rPr>
        <w:t xml:space="preserve">The severity of oxygen poisoning increases with </w:t>
      </w:r>
      <w:proofErr w:type="spellStart"/>
      <w:r w:rsidRPr="00DB6C7D">
        <w:rPr>
          <w:rFonts w:ascii="Times New Roman" w:hAnsi="Times New Roman"/>
          <w:sz w:val="28"/>
          <w:lang w:val="en-GB"/>
        </w:rPr>
        <w:t>pO</w:t>
      </w:r>
      <w:proofErr w:type="spellEnd"/>
      <w:r w:rsidRPr="00DB6C7D">
        <w:rPr>
          <w:rFonts w:ascii="Times New Roman" w:hAnsi="Times New Roman"/>
          <w:position w:val="-2"/>
          <w:sz w:val="22"/>
          <w:lang w:val="en-GB"/>
        </w:rPr>
        <w:t xml:space="preserve">2 </w:t>
      </w:r>
      <w:r w:rsidRPr="00DB6C7D">
        <w:rPr>
          <w:rFonts w:ascii="Times New Roman" w:hAnsi="Times New Roman"/>
          <w:sz w:val="28"/>
          <w:lang w:val="en-GB"/>
        </w:rPr>
        <w:t>and exposure time.</w:t>
      </w:r>
    </w:p>
    <w:p w14:paraId="18A59AEB" w14:textId="0DF9352F"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br w:type="page"/>
      </w:r>
      <w:r w:rsidRPr="00DB6C7D">
        <w:rPr>
          <w:rFonts w:ascii="Times New Roman" w:hAnsi="Times New Roman"/>
          <w:sz w:val="28"/>
          <w:lang w:val="en-GB"/>
        </w:rPr>
        <w:lastRenderedPageBreak/>
        <w:t>6.</w:t>
      </w:r>
      <w:r w:rsidRPr="00DB6C7D">
        <w:rPr>
          <w:rFonts w:ascii="Times New Roman" w:hAnsi="Times New Roman"/>
          <w:sz w:val="28"/>
          <w:lang w:val="en-GB"/>
        </w:rPr>
        <w:tab/>
      </w:r>
      <w:r w:rsidR="00A93F6D">
        <w:rPr>
          <w:rFonts w:ascii="Times New Roman" w:hAnsi="Times New Roman"/>
          <w:sz w:val="28"/>
          <w:lang w:val="en-GB"/>
        </w:rPr>
        <w:t xml:space="preserve">In operational Nitrox diving, the main factor limiting diving depth and bottom time (in addition to the decompression time) will be the risk of acute oxygen toxicity. </w:t>
      </w:r>
      <w:r w:rsidRPr="00DB6C7D">
        <w:rPr>
          <w:rFonts w:ascii="Times New Roman" w:hAnsi="Times New Roman"/>
          <w:sz w:val="28"/>
          <w:lang w:val="en-GB"/>
        </w:rPr>
        <w:t>However, chamber dives involving long periods of high</w:t>
      </w:r>
      <w:r w:rsidR="00A93F6D">
        <w:rPr>
          <w:rFonts w:ascii="Times New Roman" w:hAnsi="Times New Roman"/>
          <w:sz w:val="28"/>
          <w:lang w:val="en-GB"/>
        </w:rPr>
        <w:t xml:space="preserve"> pO</w:t>
      </w:r>
      <w:r w:rsidR="00A93F6D" w:rsidRPr="00247AE9">
        <w:rPr>
          <w:rFonts w:ascii="Times New Roman" w:hAnsi="Times New Roman"/>
          <w:sz w:val="28"/>
          <w:vertAlign w:val="subscript"/>
          <w:lang w:val="en-GB"/>
        </w:rPr>
        <w:t>2</w:t>
      </w:r>
      <w:r w:rsidR="00A93F6D">
        <w:rPr>
          <w:rFonts w:ascii="Times New Roman" w:hAnsi="Times New Roman"/>
          <w:sz w:val="28"/>
          <w:lang w:val="en-GB"/>
        </w:rPr>
        <w:t xml:space="preserve">, </w:t>
      </w:r>
      <w:r w:rsidRPr="00DB6C7D">
        <w:rPr>
          <w:rFonts w:ascii="Times New Roman" w:hAnsi="Times New Roman"/>
          <w:sz w:val="28"/>
          <w:lang w:val="en-GB"/>
        </w:rPr>
        <w:t>pulmonary</w:t>
      </w:r>
      <w:r w:rsidR="00A93F6D">
        <w:rPr>
          <w:rFonts w:ascii="Times New Roman" w:hAnsi="Times New Roman"/>
          <w:sz w:val="28"/>
          <w:lang w:val="en-GB"/>
        </w:rPr>
        <w:t xml:space="preserve"> oxygen</w:t>
      </w:r>
      <w:r w:rsidRPr="00DB6C7D">
        <w:rPr>
          <w:rFonts w:ascii="Times New Roman" w:hAnsi="Times New Roman"/>
          <w:sz w:val="28"/>
          <w:lang w:val="en-GB"/>
        </w:rPr>
        <w:t xml:space="preserve"> toxicity</w:t>
      </w:r>
      <w:r w:rsidR="00A93F6D">
        <w:rPr>
          <w:rFonts w:ascii="Times New Roman" w:hAnsi="Times New Roman"/>
          <w:sz w:val="28"/>
          <w:lang w:val="en-GB"/>
        </w:rPr>
        <w:t xml:space="preserve"> will be the main concern</w:t>
      </w:r>
      <w:r w:rsidRPr="00DB6C7D">
        <w:rPr>
          <w:rFonts w:ascii="Times New Roman" w:hAnsi="Times New Roman"/>
          <w:sz w:val="28"/>
          <w:lang w:val="en-GB"/>
        </w:rPr>
        <w:t xml:space="preserve">.  Granted, the risk of acute poisoning may also be an issue in a dry </w:t>
      </w:r>
      <w:proofErr w:type="gramStart"/>
      <w:r w:rsidRPr="00DB6C7D">
        <w:rPr>
          <w:rFonts w:ascii="Times New Roman" w:hAnsi="Times New Roman"/>
          <w:sz w:val="28"/>
          <w:lang w:val="en-GB"/>
        </w:rPr>
        <w:t>chamber</w:t>
      </w:r>
      <w:proofErr w:type="gramEnd"/>
      <w:r w:rsidRPr="00DB6C7D">
        <w:rPr>
          <w:rFonts w:ascii="Times New Roman" w:hAnsi="Times New Roman"/>
          <w:sz w:val="28"/>
          <w:lang w:val="en-GB"/>
        </w:rPr>
        <w:t xml:space="preserve"> but the consequences are less serious.  </w:t>
      </w:r>
    </w:p>
    <w:p w14:paraId="2434DD86" w14:textId="77777777" w:rsidR="0093749A" w:rsidRPr="00DB6C7D" w:rsidRDefault="0093749A">
      <w:pPr>
        <w:widowControl w:val="0"/>
        <w:spacing w:line="320" w:lineRule="exact"/>
        <w:ind w:left="454" w:hanging="454"/>
        <w:jc w:val="both"/>
        <w:rPr>
          <w:rFonts w:ascii="Times New Roman" w:hAnsi="Times New Roman"/>
          <w:sz w:val="28"/>
          <w:lang w:val="en-GB"/>
        </w:rPr>
      </w:pPr>
    </w:p>
    <w:p w14:paraId="1B232158" w14:textId="78FC4269" w:rsidR="0093749A" w:rsidRPr="00DB6C7D" w:rsidRDefault="0093749A">
      <w:pPr>
        <w:widowControl w:val="0"/>
        <w:spacing w:line="320" w:lineRule="exact"/>
        <w:ind w:left="454" w:hanging="454"/>
        <w:jc w:val="both"/>
        <w:rPr>
          <w:rFonts w:ascii="Times New Roman" w:hAnsi="Times New Roman"/>
          <w:color w:val="000000"/>
          <w:sz w:val="28"/>
          <w:lang w:val="en-GB"/>
        </w:rPr>
      </w:pPr>
      <w:r w:rsidRPr="00DB6C7D">
        <w:rPr>
          <w:rFonts w:ascii="Times New Roman" w:hAnsi="Times New Roman"/>
          <w:sz w:val="28"/>
          <w:lang w:val="en-GB"/>
        </w:rPr>
        <w:t>7.</w:t>
      </w:r>
      <w:r w:rsidRPr="00DB6C7D">
        <w:rPr>
          <w:rFonts w:ascii="Times New Roman" w:hAnsi="Times New Roman"/>
          <w:sz w:val="28"/>
          <w:lang w:val="en-GB"/>
        </w:rPr>
        <w:tab/>
      </w:r>
      <w:r w:rsidRPr="00DB6C7D">
        <w:rPr>
          <w:rFonts w:ascii="Times New Roman" w:hAnsi="Times New Roman"/>
          <w:color w:val="000000"/>
          <w:sz w:val="28"/>
          <w:lang w:val="en-GB"/>
        </w:rPr>
        <w:t xml:space="preserve">We should be particularly concerned about the cumulative effect of a high </w:t>
      </w:r>
      <w:proofErr w:type="spellStart"/>
      <w:r w:rsidRPr="00DB6C7D">
        <w:rPr>
          <w:rFonts w:ascii="Times New Roman" w:hAnsi="Times New Roman"/>
          <w:color w:val="000000"/>
          <w:sz w:val="28"/>
          <w:lang w:val="en-GB"/>
        </w:rPr>
        <w:t>pO</w:t>
      </w:r>
      <w:proofErr w:type="spellEnd"/>
      <w:r w:rsidRPr="00DB6C7D">
        <w:rPr>
          <w:rFonts w:ascii="Times New Roman" w:hAnsi="Times New Roman"/>
          <w:color w:val="000000"/>
          <w:position w:val="-2"/>
          <w:sz w:val="22"/>
          <w:lang w:val="en-GB"/>
        </w:rPr>
        <w:t>2</w:t>
      </w:r>
      <w:r w:rsidRPr="00DB6C7D">
        <w:rPr>
          <w:rFonts w:ascii="Times New Roman" w:hAnsi="Times New Roman"/>
          <w:color w:val="000000"/>
          <w:sz w:val="28"/>
          <w:lang w:val="en-GB"/>
        </w:rPr>
        <w:t>.  A single nitrox dive, even with surface decompression including chamber oxygen breathing will not be of any immediate concern</w:t>
      </w:r>
      <w:r w:rsidR="00A93F6D">
        <w:rPr>
          <w:rFonts w:ascii="Times New Roman" w:hAnsi="Times New Roman"/>
          <w:color w:val="000000"/>
          <w:sz w:val="28"/>
          <w:lang w:val="en-GB"/>
        </w:rPr>
        <w:t xml:space="preserve"> regarding pulmonary oxygen toxicity</w:t>
      </w:r>
      <w:r w:rsidRPr="00DB6C7D">
        <w:rPr>
          <w:rFonts w:ascii="Times New Roman" w:hAnsi="Times New Roman"/>
          <w:color w:val="000000"/>
          <w:sz w:val="28"/>
          <w:lang w:val="en-GB"/>
        </w:rPr>
        <w:t xml:space="preserve">.  However, repetitive and long nitrox dives, with or without surface decompression on oxygen may cause problems.  We </w:t>
      </w:r>
      <w:r w:rsidR="00AE7249">
        <w:rPr>
          <w:rFonts w:ascii="Times New Roman" w:hAnsi="Times New Roman"/>
          <w:color w:val="000000"/>
          <w:sz w:val="28"/>
          <w:lang w:val="en-GB"/>
        </w:rPr>
        <w:t>will discuss the subject of oxygen exposure in the paragraphs below</w:t>
      </w:r>
      <w:r w:rsidRPr="00DB6C7D">
        <w:rPr>
          <w:rFonts w:ascii="Times New Roman" w:hAnsi="Times New Roman"/>
          <w:color w:val="000000"/>
          <w:sz w:val="28"/>
          <w:lang w:val="en-GB"/>
        </w:rPr>
        <w:t>.</w:t>
      </w:r>
    </w:p>
    <w:p w14:paraId="2DC2E145" w14:textId="77777777" w:rsidR="0093749A" w:rsidRPr="00DB6C7D" w:rsidRDefault="0093749A">
      <w:pPr>
        <w:widowControl w:val="0"/>
        <w:spacing w:line="320" w:lineRule="exact"/>
        <w:ind w:left="454" w:hanging="454"/>
        <w:jc w:val="both"/>
        <w:rPr>
          <w:rFonts w:ascii="Times New Roman" w:hAnsi="Times New Roman"/>
          <w:sz w:val="28"/>
          <w:lang w:val="en-GB"/>
        </w:rPr>
      </w:pPr>
    </w:p>
    <w:p w14:paraId="2848E5AA" w14:textId="213A3FFC"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8.</w:t>
      </w:r>
      <w:r w:rsidRPr="00DB6C7D">
        <w:rPr>
          <w:rFonts w:ascii="Times New Roman" w:hAnsi="Times New Roman"/>
          <w:sz w:val="28"/>
          <w:lang w:val="en-GB"/>
        </w:rPr>
        <w:tab/>
      </w:r>
      <w:r w:rsidRPr="00DB6C7D">
        <w:rPr>
          <w:rFonts w:ascii="Times New Roman" w:hAnsi="Times New Roman"/>
          <w:b/>
          <w:sz w:val="28"/>
          <w:lang w:val="en-GB"/>
        </w:rPr>
        <w:t xml:space="preserve">Oxygen Tolerance Unit </w:t>
      </w:r>
      <w:r w:rsidRPr="00DB6C7D">
        <w:rPr>
          <w:rFonts w:ascii="Times New Roman" w:hAnsi="Times New Roman"/>
          <w:sz w:val="28"/>
          <w:lang w:val="en-GB"/>
        </w:rPr>
        <w:t xml:space="preserve">(OTU) is a measure of oxygen exposure that has been devised to </w:t>
      </w:r>
      <w:r w:rsidR="00A93F6D">
        <w:rPr>
          <w:rFonts w:ascii="Times New Roman" w:hAnsi="Times New Roman"/>
          <w:sz w:val="28"/>
          <w:lang w:val="en-GB"/>
        </w:rPr>
        <w:t xml:space="preserve">assess the risk </w:t>
      </w:r>
      <w:proofErr w:type="gramStart"/>
      <w:r w:rsidR="00A93F6D">
        <w:rPr>
          <w:rFonts w:ascii="Times New Roman" w:hAnsi="Times New Roman"/>
          <w:sz w:val="28"/>
          <w:lang w:val="en-GB"/>
        </w:rPr>
        <w:t xml:space="preserve">of </w:t>
      </w:r>
      <w:r w:rsidRPr="00DB6C7D">
        <w:rPr>
          <w:rFonts w:ascii="Times New Roman" w:hAnsi="Times New Roman"/>
          <w:sz w:val="28"/>
          <w:lang w:val="en-GB"/>
        </w:rPr>
        <w:t xml:space="preserve"> pulmonary</w:t>
      </w:r>
      <w:proofErr w:type="gramEnd"/>
      <w:r w:rsidRPr="00DB6C7D">
        <w:rPr>
          <w:rFonts w:ascii="Times New Roman" w:hAnsi="Times New Roman"/>
          <w:sz w:val="28"/>
          <w:lang w:val="en-GB"/>
        </w:rPr>
        <w:t xml:space="preserve"> oxygen poisoning.  (The same unit used to be called UPTD – Unit of Pulmonary Toxicity Dose).  One OTU represents the toxic effect of breathing pure oxygen at one atmosphere for one minute.  When the </w:t>
      </w:r>
      <w:proofErr w:type="spellStart"/>
      <w:r w:rsidRPr="00DB6C7D">
        <w:rPr>
          <w:rFonts w:ascii="Times New Roman" w:hAnsi="Times New Roman"/>
          <w:sz w:val="28"/>
          <w:lang w:val="en-GB"/>
        </w:rPr>
        <w:t>pO</w:t>
      </w:r>
      <w:proofErr w:type="spellEnd"/>
      <w:r w:rsidRPr="00DB6C7D">
        <w:rPr>
          <w:rFonts w:ascii="Times New Roman" w:hAnsi="Times New Roman"/>
          <w:position w:val="-2"/>
          <w:sz w:val="22"/>
          <w:lang w:val="en-GB"/>
        </w:rPr>
        <w:t>2</w:t>
      </w:r>
      <w:r w:rsidRPr="00DB6C7D">
        <w:rPr>
          <w:rFonts w:ascii="Times New Roman" w:hAnsi="Times New Roman"/>
          <w:sz w:val="28"/>
          <w:lang w:val="en-GB"/>
        </w:rPr>
        <w:t xml:space="preserve"> equals one bar one </w:t>
      </w:r>
      <w:r w:rsidR="00A93F6D">
        <w:rPr>
          <w:rFonts w:ascii="Times New Roman" w:hAnsi="Times New Roman"/>
          <w:sz w:val="28"/>
          <w:lang w:val="en-GB"/>
        </w:rPr>
        <w:t>can</w:t>
      </w:r>
      <w:r w:rsidRPr="00DB6C7D">
        <w:rPr>
          <w:rFonts w:ascii="Times New Roman" w:hAnsi="Times New Roman"/>
          <w:sz w:val="28"/>
          <w:lang w:val="en-GB"/>
        </w:rPr>
        <w:t xml:space="preserve"> easily calculate the total dose by counting the minutes of exposure.  A</w:t>
      </w:r>
      <w:r w:rsidR="00A93F6D">
        <w:rPr>
          <w:rFonts w:ascii="Times New Roman" w:hAnsi="Times New Roman"/>
          <w:sz w:val="28"/>
          <w:lang w:val="en-GB"/>
        </w:rPr>
        <w:t>ny</w:t>
      </w:r>
      <w:r w:rsidRPr="00DB6C7D">
        <w:rPr>
          <w:rFonts w:ascii="Times New Roman" w:hAnsi="Times New Roman"/>
          <w:sz w:val="28"/>
          <w:lang w:val="en-GB"/>
        </w:rPr>
        <w:t xml:space="preserve"> </w:t>
      </w:r>
      <w:proofErr w:type="spellStart"/>
      <w:r w:rsidRPr="00DB6C7D">
        <w:rPr>
          <w:rFonts w:ascii="Times New Roman" w:hAnsi="Times New Roman"/>
          <w:sz w:val="28"/>
          <w:lang w:val="en-GB"/>
        </w:rPr>
        <w:t>pO</w:t>
      </w:r>
      <w:proofErr w:type="spellEnd"/>
      <w:r w:rsidRPr="00DB6C7D">
        <w:rPr>
          <w:rFonts w:ascii="Times New Roman" w:hAnsi="Times New Roman"/>
          <w:position w:val="-2"/>
          <w:sz w:val="22"/>
          <w:lang w:val="en-GB"/>
        </w:rPr>
        <w:t>2</w:t>
      </w:r>
      <w:r w:rsidRPr="00DB6C7D">
        <w:rPr>
          <w:rFonts w:ascii="Times New Roman" w:hAnsi="Times New Roman"/>
          <w:sz w:val="28"/>
          <w:lang w:val="en-GB"/>
        </w:rPr>
        <w:t xml:space="preserve"> equal to or less than 0.5 bar is assumed to cause no pulmonary toxicity regardless of exposure time.   </w:t>
      </w:r>
    </w:p>
    <w:p w14:paraId="0F9F7D2F" w14:textId="77777777" w:rsidR="0093749A" w:rsidRPr="00DB6C7D" w:rsidRDefault="0093749A">
      <w:pPr>
        <w:widowControl w:val="0"/>
        <w:spacing w:line="320" w:lineRule="exact"/>
        <w:ind w:left="454" w:hanging="454"/>
        <w:jc w:val="both"/>
        <w:rPr>
          <w:rFonts w:ascii="Times New Roman" w:hAnsi="Times New Roman"/>
          <w:sz w:val="28"/>
          <w:lang w:val="en-GB"/>
        </w:rPr>
      </w:pPr>
    </w:p>
    <w:p w14:paraId="7492200E" w14:textId="13A17A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9.</w:t>
      </w:r>
      <w:r w:rsidRPr="00DB6C7D">
        <w:rPr>
          <w:rFonts w:ascii="Times New Roman" w:hAnsi="Times New Roman"/>
          <w:sz w:val="28"/>
          <w:lang w:val="en-GB"/>
        </w:rPr>
        <w:tab/>
      </w:r>
      <w:r w:rsidRPr="00DB6C7D">
        <w:rPr>
          <w:rFonts w:ascii="Times New Roman" w:hAnsi="Times New Roman"/>
          <w:b/>
          <w:sz w:val="28"/>
          <w:lang w:val="en-GB"/>
        </w:rPr>
        <w:t>Pressure Dependent Constant.</w:t>
      </w:r>
      <w:r w:rsidRPr="00DB6C7D">
        <w:rPr>
          <w:rFonts w:ascii="Times New Roman" w:hAnsi="Times New Roman"/>
          <w:sz w:val="28"/>
          <w:lang w:val="en-GB"/>
        </w:rPr>
        <w:t xml:space="preserve">  To estimate the </w:t>
      </w:r>
      <w:proofErr w:type="spellStart"/>
      <w:r w:rsidRPr="00DB6C7D">
        <w:rPr>
          <w:rFonts w:ascii="Times New Roman" w:hAnsi="Times New Roman"/>
          <w:sz w:val="28"/>
          <w:lang w:val="en-GB"/>
        </w:rPr>
        <w:t>OTU</w:t>
      </w:r>
      <w:proofErr w:type="spellEnd"/>
      <w:r w:rsidRPr="00DB6C7D">
        <w:rPr>
          <w:rFonts w:ascii="Times New Roman" w:hAnsi="Times New Roman"/>
          <w:sz w:val="28"/>
          <w:lang w:val="en-GB"/>
        </w:rPr>
        <w:t xml:space="preserve"> for a </w:t>
      </w:r>
      <w:proofErr w:type="spellStart"/>
      <w:r w:rsidRPr="00DB6C7D">
        <w:rPr>
          <w:rFonts w:ascii="Times New Roman" w:hAnsi="Times New Roman"/>
          <w:sz w:val="28"/>
          <w:lang w:val="en-GB"/>
        </w:rPr>
        <w:t>pO</w:t>
      </w:r>
      <w:proofErr w:type="spellEnd"/>
      <w:r w:rsidRPr="00DB6C7D">
        <w:rPr>
          <w:rFonts w:ascii="Times New Roman" w:hAnsi="Times New Roman"/>
          <w:position w:val="-2"/>
          <w:sz w:val="22"/>
          <w:lang w:val="en-GB"/>
        </w:rPr>
        <w:t>2</w:t>
      </w:r>
      <w:r w:rsidRPr="00DB6C7D">
        <w:rPr>
          <w:rFonts w:ascii="Times New Roman" w:hAnsi="Times New Roman"/>
          <w:sz w:val="28"/>
          <w:lang w:val="en-GB"/>
        </w:rPr>
        <w:t xml:space="preserve"> exceeding 0.5 </w:t>
      </w:r>
      <w:r w:rsidR="002067B2">
        <w:rPr>
          <w:rFonts w:ascii="Times New Roman" w:hAnsi="Times New Roman"/>
          <w:sz w:val="28"/>
          <w:lang w:val="en-GB"/>
        </w:rPr>
        <w:t xml:space="preserve">we have to calculate the effects caused by one minute of breathing in relation to that caused by one OUT. This relation is </w:t>
      </w:r>
      <w:r w:rsidR="00A93F6D">
        <w:rPr>
          <w:rFonts w:ascii="Times New Roman" w:hAnsi="Times New Roman"/>
          <w:sz w:val="28"/>
          <w:lang w:val="en-GB"/>
        </w:rPr>
        <w:t>given</w:t>
      </w:r>
      <w:r w:rsidR="002067B2">
        <w:rPr>
          <w:rFonts w:ascii="Times New Roman" w:hAnsi="Times New Roman"/>
          <w:sz w:val="28"/>
          <w:lang w:val="en-GB"/>
        </w:rPr>
        <w:t xml:space="preserve"> by a pressure-dependent </w:t>
      </w:r>
      <w:r w:rsidR="00A93F6D">
        <w:rPr>
          <w:rFonts w:ascii="Times New Roman" w:hAnsi="Times New Roman"/>
          <w:sz w:val="28"/>
          <w:lang w:val="en-GB"/>
        </w:rPr>
        <w:t xml:space="preserve">factor </w:t>
      </w:r>
      <w:r w:rsidR="002067B2">
        <w:rPr>
          <w:rFonts w:ascii="Times New Roman" w:hAnsi="Times New Roman"/>
          <w:sz w:val="28"/>
          <w:lang w:val="en-GB"/>
        </w:rPr>
        <w:t xml:space="preserve">termed </w:t>
      </w:r>
      <w:proofErr w:type="spellStart"/>
      <w:r w:rsidRPr="00DB6C7D">
        <w:rPr>
          <w:rFonts w:ascii="Times New Roman" w:hAnsi="Times New Roman"/>
          <w:sz w:val="28"/>
          <w:lang w:val="en-GB"/>
        </w:rPr>
        <w:t>k</w:t>
      </w:r>
      <w:r w:rsidRPr="00DB6C7D">
        <w:rPr>
          <w:rFonts w:ascii="Times New Roman" w:hAnsi="Times New Roman"/>
          <w:sz w:val="28"/>
          <w:vertAlign w:val="subscript"/>
          <w:lang w:val="en-GB"/>
        </w:rPr>
        <w:t>p</w:t>
      </w:r>
      <w:proofErr w:type="spellEnd"/>
      <w:r w:rsidR="002067B2">
        <w:rPr>
          <w:rFonts w:ascii="Times New Roman" w:hAnsi="Times New Roman"/>
          <w:sz w:val="28"/>
          <w:lang w:val="en-GB"/>
        </w:rPr>
        <w:t>.</w:t>
      </w:r>
      <w:r w:rsidRPr="00DB6C7D">
        <w:rPr>
          <w:rFonts w:ascii="Times New Roman" w:hAnsi="Times New Roman"/>
          <w:sz w:val="28"/>
          <w:lang w:val="en-GB"/>
        </w:rPr>
        <w:t xml:space="preserve"> </w:t>
      </w:r>
      <w:proofErr w:type="spellStart"/>
      <w:r w:rsidR="002067B2" w:rsidRPr="002C6683">
        <w:rPr>
          <w:rFonts w:ascii="Times New Roman" w:hAnsi="Times New Roman"/>
          <w:sz w:val="28"/>
          <w:lang w:val="en-GB"/>
        </w:rPr>
        <w:t>k</w:t>
      </w:r>
      <w:r w:rsidR="002067B2" w:rsidRPr="002C6683">
        <w:rPr>
          <w:rFonts w:ascii="Times New Roman" w:hAnsi="Times New Roman"/>
          <w:sz w:val="28"/>
          <w:vertAlign w:val="subscript"/>
          <w:lang w:val="en-GB"/>
        </w:rPr>
        <w:t>p</w:t>
      </w:r>
      <w:proofErr w:type="spellEnd"/>
      <w:r w:rsidR="002067B2" w:rsidRPr="00DB6C7D">
        <w:rPr>
          <w:rFonts w:ascii="Times New Roman" w:hAnsi="Times New Roman"/>
          <w:sz w:val="28"/>
          <w:lang w:val="en-GB"/>
        </w:rPr>
        <w:t xml:space="preserve"> </w:t>
      </w:r>
      <w:r w:rsidR="002067B2">
        <w:rPr>
          <w:rFonts w:ascii="Times New Roman" w:hAnsi="Times New Roman"/>
          <w:sz w:val="28"/>
          <w:lang w:val="en-GB"/>
        </w:rPr>
        <w:t xml:space="preserve">is calculated </w:t>
      </w:r>
      <w:r w:rsidRPr="00DB6C7D">
        <w:rPr>
          <w:rFonts w:ascii="Times New Roman" w:hAnsi="Times New Roman"/>
          <w:sz w:val="28"/>
          <w:lang w:val="en-GB"/>
        </w:rPr>
        <w:t>according to this equation:</w:t>
      </w:r>
    </w:p>
    <w:p w14:paraId="24E4AAD4" w14:textId="77777777" w:rsidR="0093749A" w:rsidRPr="00DB6C7D" w:rsidRDefault="0093749A">
      <w:pPr>
        <w:widowControl w:val="0"/>
        <w:spacing w:line="320" w:lineRule="exact"/>
        <w:ind w:left="454" w:hanging="454"/>
        <w:jc w:val="both"/>
        <w:rPr>
          <w:rFonts w:ascii="Times New Roman" w:hAnsi="Times New Roman"/>
          <w:sz w:val="28"/>
          <w:lang w:val="en-GB"/>
        </w:rPr>
      </w:pPr>
    </w:p>
    <w:p w14:paraId="737A56A9" w14:textId="195B0068" w:rsidR="0093749A" w:rsidRPr="00DB6C7D" w:rsidRDefault="00581A27">
      <w:pPr>
        <w:widowControl w:val="0"/>
        <w:ind w:left="454" w:firstLine="254"/>
        <w:jc w:val="both"/>
        <w:rPr>
          <w:rFonts w:ascii="Times New Roman" w:hAnsi="Times New Roman"/>
          <w:sz w:val="28"/>
          <w:lang w:val="en-GB"/>
        </w:rPr>
      </w:pPr>
      <w:r w:rsidRPr="00A85550">
        <w:rPr>
          <w:rFonts w:ascii="Times New Roman" w:hAnsi="Times New Roman"/>
          <w:noProof/>
          <w:sz w:val="28"/>
          <w:lang w:eastAsia="nb-NO"/>
        </w:rPr>
        <w:drawing>
          <wp:inline distT="0" distB="0" distL="0" distR="0" wp14:anchorId="63ECB464" wp14:editId="3B327262">
            <wp:extent cx="1439545" cy="443865"/>
            <wp:effectExtent l="0" t="0" r="8255" b="0"/>
            <wp:docPr id="1" name="Bilde 1" descr="Forme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el 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9545" cy="443865"/>
                    </a:xfrm>
                    <a:prstGeom prst="rect">
                      <a:avLst/>
                    </a:prstGeom>
                    <a:noFill/>
                    <a:ln>
                      <a:noFill/>
                    </a:ln>
                  </pic:spPr>
                </pic:pic>
              </a:graphicData>
            </a:graphic>
          </wp:inline>
        </w:drawing>
      </w:r>
    </w:p>
    <w:p w14:paraId="375B94D2" w14:textId="77777777" w:rsidR="0093749A" w:rsidRPr="00DB6C7D" w:rsidRDefault="0093749A">
      <w:pPr>
        <w:widowControl w:val="0"/>
        <w:spacing w:line="320" w:lineRule="exact"/>
        <w:ind w:left="454" w:hanging="454"/>
        <w:jc w:val="both"/>
        <w:rPr>
          <w:rFonts w:ascii="Times New Roman" w:hAnsi="Times New Roman"/>
          <w:sz w:val="28"/>
          <w:lang w:val="en-GB"/>
        </w:rPr>
      </w:pPr>
    </w:p>
    <w:p w14:paraId="4F6906D8" w14:textId="008CAB69" w:rsidR="0093749A" w:rsidRPr="00DB6C7D" w:rsidRDefault="00445BEF">
      <w:pPr>
        <w:widowControl w:val="0"/>
        <w:spacing w:line="320" w:lineRule="exact"/>
        <w:ind w:left="454" w:hanging="454"/>
        <w:jc w:val="both"/>
        <w:rPr>
          <w:rFonts w:ascii="Times New Roman" w:hAnsi="Times New Roman"/>
          <w:color w:val="000000"/>
          <w:sz w:val="28"/>
          <w:lang w:val="en-GB"/>
        </w:rPr>
      </w:pPr>
      <w:r>
        <w:rPr>
          <w:rFonts w:ascii="Times New Roman" w:hAnsi="Times New Roman"/>
          <w:sz w:val="28"/>
          <w:lang w:val="en-GB"/>
        </w:rPr>
        <w:t>10</w:t>
      </w:r>
      <w:r w:rsidR="002067B2">
        <w:rPr>
          <w:rFonts w:ascii="Times New Roman" w:hAnsi="Times New Roman"/>
          <w:sz w:val="28"/>
          <w:lang w:val="en-GB"/>
        </w:rPr>
        <w:t>.</w:t>
      </w:r>
      <w:r w:rsidR="002067B2">
        <w:rPr>
          <w:rFonts w:ascii="Times New Roman" w:hAnsi="Times New Roman"/>
          <w:sz w:val="28"/>
          <w:lang w:val="en-GB"/>
        </w:rPr>
        <w:tab/>
      </w:r>
      <w:r w:rsidR="0093749A" w:rsidRPr="00DB6C7D">
        <w:rPr>
          <w:rFonts w:ascii="Times New Roman" w:hAnsi="Times New Roman"/>
          <w:color w:val="000000"/>
          <w:sz w:val="28"/>
          <w:lang w:val="en-GB"/>
        </w:rPr>
        <w:t>To</w:t>
      </w:r>
      <w:r w:rsidR="00A93F6D">
        <w:rPr>
          <w:rFonts w:ascii="Times New Roman" w:hAnsi="Times New Roman"/>
          <w:color w:val="000000"/>
          <w:sz w:val="28"/>
          <w:lang w:val="en-GB"/>
        </w:rPr>
        <w:t>tal oxygen exposure in terms of OT</w:t>
      </w:r>
      <w:r w:rsidR="004336BF">
        <w:rPr>
          <w:rFonts w:ascii="Times New Roman" w:hAnsi="Times New Roman"/>
          <w:color w:val="000000"/>
          <w:sz w:val="28"/>
          <w:lang w:val="en-GB"/>
        </w:rPr>
        <w:t>U</w:t>
      </w:r>
      <w:r w:rsidR="00A93F6D">
        <w:rPr>
          <w:rFonts w:ascii="Times New Roman" w:hAnsi="Times New Roman"/>
          <w:color w:val="000000"/>
          <w:sz w:val="28"/>
          <w:lang w:val="en-GB"/>
        </w:rPr>
        <w:t>’s is found by multiplying</w:t>
      </w:r>
      <w:r w:rsidR="0093749A" w:rsidRPr="00DB6C7D">
        <w:rPr>
          <w:rFonts w:ascii="Times New Roman" w:hAnsi="Times New Roman"/>
          <w:color w:val="000000"/>
          <w:sz w:val="28"/>
          <w:lang w:val="en-GB"/>
        </w:rPr>
        <w:t xml:space="preserve"> </w:t>
      </w:r>
      <w:proofErr w:type="spellStart"/>
      <w:r w:rsidR="0093749A" w:rsidRPr="00DB6C7D">
        <w:rPr>
          <w:rFonts w:ascii="Times New Roman" w:hAnsi="Times New Roman"/>
          <w:color w:val="000000"/>
          <w:sz w:val="28"/>
          <w:lang w:val="en-GB"/>
        </w:rPr>
        <w:t>k</w:t>
      </w:r>
      <w:r w:rsidR="0093749A" w:rsidRPr="00DB6C7D">
        <w:rPr>
          <w:rFonts w:ascii="Times New Roman" w:hAnsi="Times New Roman"/>
          <w:color w:val="000000"/>
          <w:sz w:val="22"/>
          <w:lang w:val="en-GB"/>
        </w:rPr>
        <w:t>p</w:t>
      </w:r>
      <w:proofErr w:type="spellEnd"/>
      <w:r w:rsidR="0093749A" w:rsidRPr="00DB6C7D">
        <w:rPr>
          <w:rFonts w:ascii="Times New Roman" w:hAnsi="Times New Roman"/>
          <w:color w:val="000000"/>
          <w:sz w:val="28"/>
          <w:lang w:val="en-GB"/>
        </w:rPr>
        <w:t xml:space="preserve"> by the exposure time (min).  </w:t>
      </w:r>
      <w:r w:rsidR="00A93F6D">
        <w:rPr>
          <w:rFonts w:ascii="Times New Roman" w:hAnsi="Times New Roman"/>
          <w:color w:val="000000"/>
          <w:sz w:val="28"/>
          <w:lang w:val="en-GB"/>
        </w:rPr>
        <w:t>For convenience</w:t>
      </w:r>
      <w:r w:rsidR="0093749A" w:rsidRPr="00DB6C7D">
        <w:rPr>
          <w:rFonts w:ascii="Times New Roman" w:hAnsi="Times New Roman"/>
          <w:color w:val="000000"/>
          <w:sz w:val="28"/>
          <w:lang w:val="en-GB"/>
        </w:rPr>
        <w:t xml:space="preserve"> the table on the next page provides </w:t>
      </w:r>
      <w:proofErr w:type="spellStart"/>
      <w:r w:rsidR="0093749A" w:rsidRPr="00DB6C7D">
        <w:rPr>
          <w:rFonts w:ascii="Times New Roman" w:hAnsi="Times New Roman"/>
          <w:color w:val="000000"/>
          <w:sz w:val="28"/>
          <w:lang w:val="en-GB"/>
        </w:rPr>
        <w:t>k</w:t>
      </w:r>
      <w:r w:rsidR="0093749A" w:rsidRPr="00DB6C7D">
        <w:rPr>
          <w:rFonts w:ascii="Times New Roman" w:hAnsi="Times New Roman"/>
          <w:color w:val="000000"/>
          <w:sz w:val="20"/>
          <w:lang w:val="en-GB"/>
        </w:rPr>
        <w:t>p</w:t>
      </w:r>
      <w:proofErr w:type="spellEnd"/>
      <w:r w:rsidR="0093749A" w:rsidRPr="00DB6C7D">
        <w:rPr>
          <w:rFonts w:ascii="Times New Roman" w:hAnsi="Times New Roman"/>
          <w:color w:val="000000"/>
          <w:sz w:val="28"/>
          <w:lang w:val="en-GB"/>
        </w:rPr>
        <w:t xml:space="preserve"> directly as a function of </w:t>
      </w:r>
      <w:proofErr w:type="spellStart"/>
      <w:r w:rsidR="0093749A" w:rsidRPr="00DB6C7D">
        <w:rPr>
          <w:rFonts w:ascii="Times New Roman" w:hAnsi="Times New Roman"/>
          <w:color w:val="000000"/>
          <w:sz w:val="28"/>
          <w:lang w:val="en-GB"/>
        </w:rPr>
        <w:t>pO</w:t>
      </w:r>
      <w:proofErr w:type="spellEnd"/>
      <w:r w:rsidR="0093749A" w:rsidRPr="00DB6C7D">
        <w:rPr>
          <w:rFonts w:ascii="Times New Roman" w:hAnsi="Times New Roman"/>
          <w:color w:val="000000"/>
          <w:position w:val="-2"/>
          <w:sz w:val="22"/>
          <w:lang w:val="en-GB"/>
        </w:rPr>
        <w:t>2</w:t>
      </w:r>
      <w:r w:rsidR="0093749A" w:rsidRPr="00DB6C7D">
        <w:rPr>
          <w:rFonts w:ascii="Times New Roman" w:hAnsi="Times New Roman"/>
          <w:color w:val="000000"/>
          <w:sz w:val="28"/>
          <w:lang w:val="en-GB"/>
        </w:rPr>
        <w:t>.</w:t>
      </w:r>
    </w:p>
    <w:p w14:paraId="0B385C0C" w14:textId="77777777" w:rsidR="0093749A" w:rsidRPr="00DB6C7D" w:rsidRDefault="0093749A">
      <w:pPr>
        <w:widowControl w:val="0"/>
        <w:spacing w:line="320" w:lineRule="exact"/>
        <w:ind w:left="454" w:hanging="454"/>
        <w:jc w:val="both"/>
        <w:rPr>
          <w:rFonts w:ascii="Times New Roman" w:hAnsi="Times New Roman"/>
          <w:sz w:val="28"/>
          <w:lang w:val="en-GB"/>
        </w:rPr>
      </w:pPr>
    </w:p>
    <w:p w14:paraId="0C2FE818" w14:textId="177648C2"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002067B2">
        <w:rPr>
          <w:rFonts w:ascii="Times New Roman" w:hAnsi="Times New Roman"/>
          <w:sz w:val="28"/>
          <w:lang w:val="en-GB"/>
        </w:rPr>
        <w:t>1</w:t>
      </w:r>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 xml:space="preserve">Total Exposure. </w:t>
      </w:r>
      <w:r w:rsidRPr="00DB6C7D">
        <w:rPr>
          <w:rFonts w:ascii="Times New Roman" w:hAnsi="Times New Roman"/>
          <w:sz w:val="28"/>
          <w:lang w:val="en-GB"/>
        </w:rPr>
        <w:t xml:space="preserve"> When assessing total oxygen exposure for a dive with varying </w:t>
      </w:r>
      <w:proofErr w:type="spellStart"/>
      <w:r w:rsidRPr="00DB6C7D">
        <w:rPr>
          <w:rFonts w:ascii="Times New Roman" w:hAnsi="Times New Roman"/>
          <w:sz w:val="28"/>
          <w:lang w:val="en-GB"/>
        </w:rPr>
        <w:t>pO</w:t>
      </w:r>
      <w:proofErr w:type="spellEnd"/>
      <w:r w:rsidRPr="00DB6C7D">
        <w:rPr>
          <w:rFonts w:ascii="Times New Roman" w:hAnsi="Times New Roman"/>
          <w:position w:val="-2"/>
          <w:sz w:val="22"/>
          <w:lang w:val="en-GB"/>
        </w:rPr>
        <w:t>2</w:t>
      </w:r>
      <w:r w:rsidRPr="00DB6C7D">
        <w:rPr>
          <w:rFonts w:ascii="Times New Roman" w:hAnsi="Times New Roman"/>
          <w:sz w:val="28"/>
          <w:lang w:val="en-GB"/>
        </w:rPr>
        <w:t xml:space="preserve"> the total exposure is found by </w:t>
      </w:r>
      <w:r w:rsidR="00A93F6D">
        <w:rPr>
          <w:rFonts w:ascii="Times New Roman" w:hAnsi="Times New Roman"/>
          <w:sz w:val="28"/>
          <w:lang w:val="en-GB"/>
        </w:rPr>
        <w:t>calculating OTU’s for all pO</w:t>
      </w:r>
      <w:r w:rsidR="00A93F6D" w:rsidRPr="00247AE9">
        <w:rPr>
          <w:rFonts w:ascii="Times New Roman" w:hAnsi="Times New Roman"/>
          <w:sz w:val="28"/>
          <w:vertAlign w:val="subscript"/>
          <w:lang w:val="en-GB"/>
        </w:rPr>
        <w:t>2</w:t>
      </w:r>
      <w:r w:rsidR="00A93F6D">
        <w:rPr>
          <w:rFonts w:ascii="Times New Roman" w:hAnsi="Times New Roman"/>
          <w:sz w:val="28"/>
          <w:lang w:val="en-GB"/>
        </w:rPr>
        <w:t xml:space="preserve"> levels individually and then adding them together. </w:t>
      </w:r>
      <w:r w:rsidRPr="00DB6C7D">
        <w:rPr>
          <w:rFonts w:ascii="Times New Roman" w:hAnsi="Times New Roman"/>
          <w:sz w:val="28"/>
          <w:lang w:val="en-GB"/>
        </w:rPr>
        <w:t xml:space="preserve">When the pressure changes linearly a good approximation will be to use the mean depth.  </w:t>
      </w:r>
    </w:p>
    <w:p w14:paraId="24E788E2" w14:textId="77777777" w:rsidR="0093749A" w:rsidRPr="00DB6C7D" w:rsidRDefault="0093749A">
      <w:pPr>
        <w:widowControl w:val="0"/>
        <w:spacing w:line="320" w:lineRule="exact"/>
        <w:ind w:left="454" w:hanging="454"/>
        <w:jc w:val="both"/>
        <w:rPr>
          <w:rFonts w:ascii="Times New Roman" w:hAnsi="Times New Roman"/>
          <w:sz w:val="28"/>
          <w:lang w:val="en-GB"/>
        </w:rPr>
      </w:pPr>
    </w:p>
    <w:p w14:paraId="617B075D" w14:textId="115C7788"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br w:type="page"/>
      </w:r>
      <w:r w:rsidRPr="00DB6C7D">
        <w:rPr>
          <w:rFonts w:ascii="Times New Roman" w:hAnsi="Times New Roman"/>
          <w:sz w:val="28"/>
          <w:lang w:val="en-GB"/>
        </w:rPr>
        <w:lastRenderedPageBreak/>
        <w:t>1</w:t>
      </w:r>
      <w:r w:rsidR="00EE7077">
        <w:rPr>
          <w:rFonts w:ascii="Times New Roman" w:hAnsi="Times New Roman"/>
          <w:sz w:val="28"/>
          <w:lang w:val="en-GB"/>
        </w:rPr>
        <w:t>2</w:t>
      </w:r>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 xml:space="preserve">Table for </w:t>
      </w:r>
      <w:proofErr w:type="spellStart"/>
      <w:r w:rsidRPr="00DB6C7D">
        <w:rPr>
          <w:rFonts w:ascii="Times New Roman" w:hAnsi="Times New Roman"/>
          <w:b/>
          <w:sz w:val="28"/>
          <w:lang w:val="en-GB"/>
        </w:rPr>
        <w:t>k</w:t>
      </w:r>
      <w:r w:rsidRPr="00DB6C7D">
        <w:rPr>
          <w:rFonts w:ascii="Times New Roman" w:hAnsi="Times New Roman"/>
          <w:b/>
          <w:sz w:val="22"/>
          <w:lang w:val="en-GB"/>
        </w:rPr>
        <w:t>p</w:t>
      </w:r>
      <w:proofErr w:type="spellEnd"/>
      <w:r w:rsidRPr="00DB6C7D">
        <w:rPr>
          <w:rFonts w:ascii="Times New Roman" w:hAnsi="Times New Roman"/>
          <w:b/>
          <w:sz w:val="28"/>
          <w:lang w:val="en-GB"/>
        </w:rPr>
        <w:t xml:space="preserve"> as a function of pO</w:t>
      </w:r>
      <w:r w:rsidRPr="00DB6C7D">
        <w:rPr>
          <w:rFonts w:ascii="Times New Roman" w:hAnsi="Times New Roman"/>
          <w:b/>
          <w:sz w:val="22"/>
          <w:lang w:val="en-GB"/>
        </w:rPr>
        <w:t>2</w:t>
      </w:r>
    </w:p>
    <w:p w14:paraId="47D65CA4" w14:textId="77777777" w:rsidR="0093749A" w:rsidRPr="00DB6C7D" w:rsidRDefault="0093749A">
      <w:pPr>
        <w:rPr>
          <w:lang w:val="en-GB"/>
        </w:rPr>
      </w:pPr>
    </w:p>
    <w:tbl>
      <w:tblPr>
        <w:tblW w:w="0" w:type="auto"/>
        <w:tblLayout w:type="fixed"/>
        <w:tblCellMar>
          <w:left w:w="0" w:type="dxa"/>
          <w:right w:w="0" w:type="dxa"/>
        </w:tblCellMar>
        <w:tblLook w:val="0000" w:firstRow="0" w:lastRow="0" w:firstColumn="0" w:lastColumn="0" w:noHBand="0" w:noVBand="0"/>
      </w:tblPr>
      <w:tblGrid>
        <w:gridCol w:w="510"/>
        <w:gridCol w:w="964"/>
        <w:gridCol w:w="964"/>
        <w:gridCol w:w="454"/>
        <w:gridCol w:w="964"/>
        <w:gridCol w:w="964"/>
        <w:gridCol w:w="454"/>
        <w:gridCol w:w="964"/>
        <w:gridCol w:w="964"/>
        <w:gridCol w:w="454"/>
        <w:gridCol w:w="964"/>
        <w:gridCol w:w="964"/>
      </w:tblGrid>
      <w:tr w:rsidR="0093749A" w:rsidRPr="00DB6C7D" w14:paraId="5C7D890A" w14:textId="77777777">
        <w:tc>
          <w:tcPr>
            <w:tcW w:w="510" w:type="dxa"/>
            <w:tcBorders>
              <w:top w:val="nil"/>
              <w:left w:val="nil"/>
              <w:bottom w:val="nil"/>
              <w:right w:val="nil"/>
            </w:tcBorders>
          </w:tcPr>
          <w:p w14:paraId="05ACE1F6" w14:textId="77777777" w:rsidR="0093749A" w:rsidRPr="00DB6C7D" w:rsidRDefault="0093749A">
            <w:pPr>
              <w:widowControl w:val="0"/>
              <w:spacing w:before="120" w:after="120" w:line="280" w:lineRule="exact"/>
              <w:jc w:val="center"/>
              <w:rPr>
                <w:rFonts w:ascii="Times New Roman" w:hAnsi="Times New Roman"/>
                <w:b/>
                <w:spacing w:val="10"/>
                <w:sz w:val="28"/>
                <w:lang w:val="en-GB"/>
              </w:rPr>
            </w:pPr>
          </w:p>
        </w:tc>
        <w:tc>
          <w:tcPr>
            <w:tcW w:w="964" w:type="dxa"/>
            <w:tcBorders>
              <w:top w:val="single" w:sz="6" w:space="0" w:color="auto"/>
              <w:left w:val="single" w:sz="6" w:space="0" w:color="auto"/>
              <w:bottom w:val="single" w:sz="6" w:space="0" w:color="auto"/>
              <w:right w:val="single" w:sz="2" w:space="0" w:color="auto"/>
            </w:tcBorders>
          </w:tcPr>
          <w:p w14:paraId="546560CD" w14:textId="77777777" w:rsidR="0093749A" w:rsidRPr="00DB6C7D" w:rsidRDefault="0093749A">
            <w:pPr>
              <w:widowControl w:val="0"/>
              <w:spacing w:before="120" w:after="120" w:line="280" w:lineRule="exact"/>
              <w:jc w:val="center"/>
              <w:rPr>
                <w:rFonts w:ascii="Times New Roman" w:hAnsi="Times New Roman"/>
                <w:b/>
                <w:spacing w:val="10"/>
                <w:sz w:val="28"/>
                <w:lang w:val="en-GB"/>
              </w:rPr>
            </w:pPr>
            <w:proofErr w:type="spellStart"/>
            <w:r w:rsidRPr="00DB6C7D">
              <w:rPr>
                <w:rFonts w:ascii="Times New Roman" w:hAnsi="Times New Roman"/>
                <w:b/>
                <w:spacing w:val="10"/>
                <w:sz w:val="28"/>
                <w:lang w:val="en-GB"/>
              </w:rPr>
              <w:t>pO</w:t>
            </w:r>
            <w:proofErr w:type="spellEnd"/>
            <w:r w:rsidRPr="00DB6C7D">
              <w:rPr>
                <w:rFonts w:ascii="Times New Roman" w:hAnsi="Times New Roman"/>
                <w:b/>
                <w:spacing w:val="10"/>
                <w:position w:val="-4"/>
                <w:sz w:val="22"/>
                <w:lang w:val="en-GB"/>
              </w:rPr>
              <w:t>2</w:t>
            </w:r>
          </w:p>
        </w:tc>
        <w:tc>
          <w:tcPr>
            <w:tcW w:w="964" w:type="dxa"/>
            <w:tcBorders>
              <w:top w:val="single" w:sz="6" w:space="0" w:color="auto"/>
              <w:left w:val="single" w:sz="2" w:space="0" w:color="auto"/>
              <w:bottom w:val="single" w:sz="6" w:space="0" w:color="auto"/>
              <w:right w:val="single" w:sz="6" w:space="0" w:color="auto"/>
            </w:tcBorders>
          </w:tcPr>
          <w:p w14:paraId="503F686C" w14:textId="77777777" w:rsidR="0093749A" w:rsidRPr="00DB6C7D" w:rsidRDefault="0093749A">
            <w:pPr>
              <w:widowControl w:val="0"/>
              <w:spacing w:before="120" w:after="120" w:line="280" w:lineRule="exact"/>
              <w:jc w:val="center"/>
              <w:rPr>
                <w:rFonts w:ascii="Times New Roman" w:hAnsi="Times New Roman"/>
                <w:b/>
                <w:spacing w:val="10"/>
                <w:sz w:val="28"/>
                <w:lang w:val="en-GB"/>
              </w:rPr>
            </w:pPr>
            <w:r w:rsidRPr="00DB6C7D">
              <w:rPr>
                <w:rFonts w:ascii="Times New Roman" w:hAnsi="Times New Roman"/>
                <w:b/>
                <w:spacing w:val="10"/>
                <w:sz w:val="28"/>
                <w:lang w:val="en-GB"/>
              </w:rPr>
              <w:t>k</w:t>
            </w:r>
            <w:r w:rsidRPr="00DB6C7D">
              <w:rPr>
                <w:rFonts w:ascii="Times New Roman" w:hAnsi="Times New Roman"/>
                <w:b/>
                <w:spacing w:val="10"/>
                <w:position w:val="-2"/>
                <w:sz w:val="22"/>
                <w:lang w:val="en-GB"/>
              </w:rPr>
              <w:t>p</w:t>
            </w:r>
          </w:p>
        </w:tc>
        <w:tc>
          <w:tcPr>
            <w:tcW w:w="454" w:type="dxa"/>
            <w:tcBorders>
              <w:top w:val="nil"/>
              <w:left w:val="nil"/>
              <w:bottom w:val="nil"/>
              <w:right w:val="nil"/>
            </w:tcBorders>
          </w:tcPr>
          <w:p w14:paraId="2B95C9CF"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6" w:space="0" w:color="auto"/>
              <w:left w:val="single" w:sz="6" w:space="0" w:color="auto"/>
              <w:bottom w:val="single" w:sz="6" w:space="0" w:color="auto"/>
              <w:right w:val="single" w:sz="2" w:space="0" w:color="auto"/>
            </w:tcBorders>
          </w:tcPr>
          <w:p w14:paraId="2C6BC41F" w14:textId="77777777" w:rsidR="0093749A" w:rsidRPr="00DB6C7D" w:rsidRDefault="0093749A">
            <w:pPr>
              <w:widowControl w:val="0"/>
              <w:spacing w:before="120" w:after="120" w:line="280" w:lineRule="exact"/>
              <w:jc w:val="center"/>
              <w:rPr>
                <w:rFonts w:ascii="Times New Roman" w:hAnsi="Times New Roman"/>
                <w:b/>
                <w:spacing w:val="10"/>
                <w:sz w:val="28"/>
                <w:lang w:val="en-GB"/>
              </w:rPr>
            </w:pPr>
            <w:proofErr w:type="spellStart"/>
            <w:r w:rsidRPr="00DB6C7D">
              <w:rPr>
                <w:rFonts w:ascii="Times New Roman" w:hAnsi="Times New Roman"/>
                <w:b/>
                <w:spacing w:val="10"/>
                <w:sz w:val="28"/>
                <w:lang w:val="en-GB"/>
              </w:rPr>
              <w:t>pO</w:t>
            </w:r>
            <w:proofErr w:type="spellEnd"/>
            <w:r w:rsidRPr="00DB6C7D">
              <w:rPr>
                <w:rFonts w:ascii="Times New Roman" w:hAnsi="Times New Roman"/>
                <w:b/>
                <w:spacing w:val="10"/>
                <w:position w:val="-4"/>
                <w:sz w:val="22"/>
                <w:lang w:val="en-GB"/>
              </w:rPr>
              <w:t>2</w:t>
            </w:r>
          </w:p>
        </w:tc>
        <w:tc>
          <w:tcPr>
            <w:tcW w:w="964" w:type="dxa"/>
            <w:tcBorders>
              <w:top w:val="single" w:sz="6" w:space="0" w:color="auto"/>
              <w:left w:val="single" w:sz="2" w:space="0" w:color="auto"/>
              <w:bottom w:val="single" w:sz="6" w:space="0" w:color="auto"/>
              <w:right w:val="single" w:sz="6" w:space="0" w:color="auto"/>
            </w:tcBorders>
          </w:tcPr>
          <w:p w14:paraId="3D4F9C66" w14:textId="77777777" w:rsidR="0093749A" w:rsidRPr="00DB6C7D" w:rsidRDefault="0093749A">
            <w:pPr>
              <w:widowControl w:val="0"/>
              <w:spacing w:before="120" w:after="120" w:line="280" w:lineRule="exact"/>
              <w:jc w:val="center"/>
              <w:rPr>
                <w:rFonts w:ascii="Times New Roman" w:hAnsi="Times New Roman"/>
                <w:b/>
                <w:spacing w:val="10"/>
                <w:sz w:val="28"/>
                <w:lang w:val="en-GB"/>
              </w:rPr>
            </w:pPr>
            <w:r w:rsidRPr="00DB6C7D">
              <w:rPr>
                <w:rFonts w:ascii="Times New Roman" w:hAnsi="Times New Roman"/>
                <w:b/>
                <w:spacing w:val="10"/>
                <w:sz w:val="28"/>
                <w:lang w:val="en-GB"/>
              </w:rPr>
              <w:t>k</w:t>
            </w:r>
            <w:r w:rsidRPr="00DB6C7D">
              <w:rPr>
                <w:rFonts w:ascii="Times New Roman" w:hAnsi="Times New Roman"/>
                <w:b/>
                <w:spacing w:val="10"/>
                <w:position w:val="-2"/>
                <w:sz w:val="22"/>
                <w:lang w:val="en-GB"/>
              </w:rPr>
              <w:t>p</w:t>
            </w:r>
          </w:p>
        </w:tc>
        <w:tc>
          <w:tcPr>
            <w:tcW w:w="454" w:type="dxa"/>
            <w:tcBorders>
              <w:top w:val="nil"/>
              <w:left w:val="nil"/>
              <w:bottom w:val="nil"/>
              <w:right w:val="nil"/>
            </w:tcBorders>
          </w:tcPr>
          <w:p w14:paraId="322FC54E"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6" w:space="0" w:color="auto"/>
              <w:left w:val="single" w:sz="6" w:space="0" w:color="auto"/>
              <w:bottom w:val="single" w:sz="6" w:space="0" w:color="auto"/>
              <w:right w:val="single" w:sz="2" w:space="0" w:color="auto"/>
            </w:tcBorders>
          </w:tcPr>
          <w:p w14:paraId="6DB1096A" w14:textId="77777777" w:rsidR="0093749A" w:rsidRPr="00DB6C7D" w:rsidRDefault="0093749A">
            <w:pPr>
              <w:widowControl w:val="0"/>
              <w:spacing w:before="120" w:after="120" w:line="280" w:lineRule="exact"/>
              <w:jc w:val="center"/>
              <w:rPr>
                <w:rFonts w:ascii="Times New Roman" w:hAnsi="Times New Roman"/>
                <w:b/>
                <w:spacing w:val="10"/>
                <w:sz w:val="28"/>
                <w:lang w:val="en-GB"/>
              </w:rPr>
            </w:pPr>
            <w:proofErr w:type="spellStart"/>
            <w:r w:rsidRPr="00DB6C7D">
              <w:rPr>
                <w:rFonts w:ascii="Times New Roman" w:hAnsi="Times New Roman"/>
                <w:b/>
                <w:spacing w:val="10"/>
                <w:sz w:val="28"/>
                <w:lang w:val="en-GB"/>
              </w:rPr>
              <w:t>pO</w:t>
            </w:r>
            <w:proofErr w:type="spellEnd"/>
            <w:r w:rsidRPr="00DB6C7D">
              <w:rPr>
                <w:rFonts w:ascii="Times New Roman" w:hAnsi="Times New Roman"/>
                <w:b/>
                <w:spacing w:val="10"/>
                <w:position w:val="-4"/>
                <w:sz w:val="22"/>
                <w:lang w:val="en-GB"/>
              </w:rPr>
              <w:t>2</w:t>
            </w:r>
          </w:p>
        </w:tc>
        <w:tc>
          <w:tcPr>
            <w:tcW w:w="964" w:type="dxa"/>
            <w:tcBorders>
              <w:top w:val="single" w:sz="6" w:space="0" w:color="auto"/>
              <w:left w:val="single" w:sz="2" w:space="0" w:color="auto"/>
              <w:bottom w:val="single" w:sz="6" w:space="0" w:color="auto"/>
              <w:right w:val="single" w:sz="6" w:space="0" w:color="auto"/>
            </w:tcBorders>
          </w:tcPr>
          <w:p w14:paraId="3BC31DAC" w14:textId="77777777" w:rsidR="0093749A" w:rsidRPr="00DB6C7D" w:rsidRDefault="0093749A">
            <w:pPr>
              <w:widowControl w:val="0"/>
              <w:spacing w:before="120" w:after="120" w:line="280" w:lineRule="exact"/>
              <w:jc w:val="center"/>
              <w:rPr>
                <w:rFonts w:ascii="Times New Roman" w:hAnsi="Times New Roman"/>
                <w:b/>
                <w:spacing w:val="10"/>
                <w:sz w:val="28"/>
                <w:lang w:val="en-GB"/>
              </w:rPr>
            </w:pPr>
            <w:r w:rsidRPr="00DB6C7D">
              <w:rPr>
                <w:rFonts w:ascii="Times New Roman" w:hAnsi="Times New Roman"/>
                <w:b/>
                <w:spacing w:val="10"/>
                <w:sz w:val="28"/>
                <w:lang w:val="en-GB"/>
              </w:rPr>
              <w:t>k</w:t>
            </w:r>
            <w:r w:rsidRPr="00DB6C7D">
              <w:rPr>
                <w:rFonts w:ascii="Times New Roman" w:hAnsi="Times New Roman"/>
                <w:b/>
                <w:spacing w:val="10"/>
                <w:position w:val="-2"/>
                <w:sz w:val="22"/>
                <w:lang w:val="en-GB"/>
              </w:rPr>
              <w:t>p</w:t>
            </w:r>
          </w:p>
        </w:tc>
        <w:tc>
          <w:tcPr>
            <w:tcW w:w="454" w:type="dxa"/>
            <w:tcBorders>
              <w:top w:val="nil"/>
              <w:left w:val="nil"/>
              <w:bottom w:val="nil"/>
              <w:right w:val="nil"/>
            </w:tcBorders>
          </w:tcPr>
          <w:p w14:paraId="47561432"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6" w:space="0" w:color="auto"/>
              <w:left w:val="single" w:sz="6" w:space="0" w:color="auto"/>
              <w:bottom w:val="single" w:sz="6" w:space="0" w:color="auto"/>
              <w:right w:val="single" w:sz="2" w:space="0" w:color="auto"/>
            </w:tcBorders>
          </w:tcPr>
          <w:p w14:paraId="4C518B4B" w14:textId="77777777" w:rsidR="0093749A" w:rsidRPr="00DB6C7D" w:rsidRDefault="0093749A">
            <w:pPr>
              <w:widowControl w:val="0"/>
              <w:spacing w:before="120" w:after="120" w:line="280" w:lineRule="exact"/>
              <w:jc w:val="center"/>
              <w:rPr>
                <w:rFonts w:ascii="Times New Roman" w:hAnsi="Times New Roman"/>
                <w:b/>
                <w:spacing w:val="10"/>
                <w:sz w:val="28"/>
                <w:lang w:val="en-GB"/>
              </w:rPr>
            </w:pPr>
            <w:proofErr w:type="spellStart"/>
            <w:r w:rsidRPr="00DB6C7D">
              <w:rPr>
                <w:rFonts w:ascii="Times New Roman" w:hAnsi="Times New Roman"/>
                <w:b/>
                <w:spacing w:val="10"/>
                <w:sz w:val="28"/>
                <w:lang w:val="en-GB"/>
              </w:rPr>
              <w:t>pO</w:t>
            </w:r>
            <w:proofErr w:type="spellEnd"/>
            <w:r w:rsidRPr="00DB6C7D">
              <w:rPr>
                <w:rFonts w:ascii="Times New Roman" w:hAnsi="Times New Roman"/>
                <w:b/>
                <w:spacing w:val="10"/>
                <w:position w:val="-4"/>
                <w:sz w:val="22"/>
                <w:lang w:val="en-GB"/>
              </w:rPr>
              <w:t>2</w:t>
            </w:r>
          </w:p>
        </w:tc>
        <w:tc>
          <w:tcPr>
            <w:tcW w:w="964" w:type="dxa"/>
            <w:tcBorders>
              <w:top w:val="single" w:sz="6" w:space="0" w:color="auto"/>
              <w:left w:val="single" w:sz="2" w:space="0" w:color="auto"/>
              <w:bottom w:val="single" w:sz="6" w:space="0" w:color="auto"/>
              <w:right w:val="single" w:sz="6" w:space="0" w:color="auto"/>
            </w:tcBorders>
          </w:tcPr>
          <w:p w14:paraId="6F59A0DF" w14:textId="77777777" w:rsidR="0093749A" w:rsidRPr="00DB6C7D" w:rsidRDefault="0093749A">
            <w:pPr>
              <w:widowControl w:val="0"/>
              <w:spacing w:before="120" w:after="120" w:line="280" w:lineRule="exact"/>
              <w:jc w:val="center"/>
              <w:rPr>
                <w:rFonts w:ascii="Times New Roman" w:hAnsi="Times New Roman"/>
                <w:b/>
                <w:spacing w:val="10"/>
                <w:sz w:val="28"/>
                <w:lang w:val="en-GB"/>
              </w:rPr>
            </w:pPr>
            <w:r w:rsidRPr="00DB6C7D">
              <w:rPr>
                <w:rFonts w:ascii="Times New Roman" w:hAnsi="Times New Roman"/>
                <w:b/>
                <w:spacing w:val="10"/>
                <w:sz w:val="28"/>
                <w:lang w:val="en-GB"/>
              </w:rPr>
              <w:t>k</w:t>
            </w:r>
            <w:r w:rsidRPr="00DB6C7D">
              <w:rPr>
                <w:rFonts w:ascii="Times New Roman" w:hAnsi="Times New Roman"/>
                <w:b/>
                <w:spacing w:val="10"/>
                <w:position w:val="-2"/>
                <w:sz w:val="22"/>
                <w:lang w:val="en-GB"/>
              </w:rPr>
              <w:t>p</w:t>
            </w:r>
          </w:p>
        </w:tc>
      </w:tr>
      <w:tr w:rsidR="00B82D9A" w:rsidRPr="00DB6C7D" w14:paraId="45FF4C66" w14:textId="77777777" w:rsidTr="002117F1">
        <w:tc>
          <w:tcPr>
            <w:tcW w:w="510" w:type="dxa"/>
            <w:tcBorders>
              <w:top w:val="nil"/>
              <w:left w:val="nil"/>
              <w:bottom w:val="nil"/>
              <w:right w:val="nil"/>
            </w:tcBorders>
          </w:tcPr>
          <w:p w14:paraId="56FF328D" w14:textId="77777777" w:rsidR="0093749A" w:rsidRPr="00DB6C7D" w:rsidRDefault="0093749A">
            <w:pPr>
              <w:widowControl w:val="0"/>
              <w:spacing w:before="60" w:after="60" w:line="280" w:lineRule="exact"/>
              <w:jc w:val="center"/>
              <w:rPr>
                <w:rFonts w:ascii="Times New Roman" w:hAnsi="Times New Roman"/>
                <w:spacing w:val="6"/>
                <w:sz w:val="28"/>
                <w:lang w:val="en-GB"/>
              </w:rPr>
            </w:pPr>
          </w:p>
        </w:tc>
        <w:tc>
          <w:tcPr>
            <w:tcW w:w="964" w:type="dxa"/>
            <w:tcBorders>
              <w:top w:val="nil"/>
              <w:left w:val="single" w:sz="6" w:space="0" w:color="auto"/>
              <w:bottom w:val="single" w:sz="2" w:space="0" w:color="auto"/>
              <w:right w:val="single" w:sz="2" w:space="0" w:color="auto"/>
            </w:tcBorders>
            <w:shd w:val="clear" w:color="auto" w:fill="D9D9D9" w:themeFill="background1" w:themeFillShade="D9"/>
          </w:tcPr>
          <w:p w14:paraId="174336F9"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0,6</w:t>
            </w:r>
          </w:p>
        </w:tc>
        <w:tc>
          <w:tcPr>
            <w:tcW w:w="964" w:type="dxa"/>
            <w:tcBorders>
              <w:top w:val="nil"/>
              <w:left w:val="single" w:sz="2" w:space="0" w:color="auto"/>
              <w:bottom w:val="single" w:sz="2" w:space="0" w:color="auto"/>
              <w:right w:val="single" w:sz="6" w:space="0" w:color="auto"/>
            </w:tcBorders>
            <w:shd w:val="clear" w:color="auto" w:fill="D9D9D9" w:themeFill="background1" w:themeFillShade="D9"/>
          </w:tcPr>
          <w:p w14:paraId="08A0A994"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0,26</w:t>
            </w:r>
          </w:p>
        </w:tc>
        <w:tc>
          <w:tcPr>
            <w:tcW w:w="454" w:type="dxa"/>
            <w:tcBorders>
              <w:top w:val="nil"/>
              <w:left w:val="nil"/>
              <w:bottom w:val="nil"/>
              <w:right w:val="nil"/>
            </w:tcBorders>
          </w:tcPr>
          <w:p w14:paraId="1696524F"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nil"/>
              <w:left w:val="single" w:sz="6" w:space="0" w:color="auto"/>
              <w:bottom w:val="single" w:sz="2" w:space="0" w:color="auto"/>
              <w:right w:val="single" w:sz="2" w:space="0" w:color="auto"/>
            </w:tcBorders>
            <w:shd w:val="clear" w:color="auto" w:fill="D9D9D9" w:themeFill="background1" w:themeFillShade="D9"/>
          </w:tcPr>
          <w:p w14:paraId="1FE05560"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1,3</w:t>
            </w:r>
          </w:p>
        </w:tc>
        <w:tc>
          <w:tcPr>
            <w:tcW w:w="964" w:type="dxa"/>
            <w:tcBorders>
              <w:top w:val="nil"/>
              <w:left w:val="single" w:sz="2" w:space="0" w:color="auto"/>
              <w:bottom w:val="single" w:sz="2" w:space="0" w:color="auto"/>
              <w:right w:val="single" w:sz="6" w:space="0" w:color="auto"/>
            </w:tcBorders>
            <w:shd w:val="clear" w:color="auto" w:fill="D9D9D9" w:themeFill="background1" w:themeFillShade="D9"/>
          </w:tcPr>
          <w:p w14:paraId="7C3811F2"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1,48</w:t>
            </w:r>
          </w:p>
        </w:tc>
        <w:tc>
          <w:tcPr>
            <w:tcW w:w="454" w:type="dxa"/>
            <w:tcBorders>
              <w:top w:val="nil"/>
              <w:left w:val="nil"/>
              <w:bottom w:val="nil"/>
              <w:right w:val="nil"/>
            </w:tcBorders>
          </w:tcPr>
          <w:p w14:paraId="0E157B76"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nil"/>
              <w:left w:val="single" w:sz="6" w:space="0" w:color="auto"/>
              <w:bottom w:val="single" w:sz="2" w:space="0" w:color="auto"/>
              <w:right w:val="single" w:sz="2" w:space="0" w:color="auto"/>
            </w:tcBorders>
            <w:shd w:val="clear" w:color="auto" w:fill="D9D9D9" w:themeFill="background1" w:themeFillShade="D9"/>
          </w:tcPr>
          <w:p w14:paraId="692E0BCC"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2,0</w:t>
            </w:r>
          </w:p>
        </w:tc>
        <w:tc>
          <w:tcPr>
            <w:tcW w:w="964" w:type="dxa"/>
            <w:tcBorders>
              <w:top w:val="nil"/>
              <w:left w:val="single" w:sz="2" w:space="0" w:color="auto"/>
              <w:bottom w:val="single" w:sz="2" w:space="0" w:color="auto"/>
              <w:right w:val="single" w:sz="6" w:space="0" w:color="auto"/>
            </w:tcBorders>
            <w:shd w:val="clear" w:color="auto" w:fill="D9D9D9" w:themeFill="background1" w:themeFillShade="D9"/>
          </w:tcPr>
          <w:p w14:paraId="26877836"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2,50</w:t>
            </w:r>
          </w:p>
        </w:tc>
        <w:tc>
          <w:tcPr>
            <w:tcW w:w="454" w:type="dxa"/>
            <w:tcBorders>
              <w:top w:val="nil"/>
              <w:left w:val="nil"/>
              <w:bottom w:val="nil"/>
              <w:right w:val="nil"/>
            </w:tcBorders>
          </w:tcPr>
          <w:p w14:paraId="361B870F"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nil"/>
              <w:left w:val="single" w:sz="6" w:space="0" w:color="auto"/>
              <w:bottom w:val="single" w:sz="2" w:space="0" w:color="auto"/>
              <w:right w:val="single" w:sz="2" w:space="0" w:color="auto"/>
            </w:tcBorders>
            <w:shd w:val="clear" w:color="auto" w:fill="D9D9D9" w:themeFill="background1" w:themeFillShade="D9"/>
          </w:tcPr>
          <w:p w14:paraId="59192350"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2,7</w:t>
            </w:r>
          </w:p>
        </w:tc>
        <w:tc>
          <w:tcPr>
            <w:tcW w:w="964" w:type="dxa"/>
            <w:tcBorders>
              <w:top w:val="nil"/>
              <w:left w:val="single" w:sz="2" w:space="0" w:color="auto"/>
              <w:bottom w:val="single" w:sz="2" w:space="0" w:color="auto"/>
              <w:right w:val="single" w:sz="6" w:space="0" w:color="auto"/>
            </w:tcBorders>
            <w:shd w:val="clear" w:color="auto" w:fill="D9D9D9" w:themeFill="background1" w:themeFillShade="D9"/>
          </w:tcPr>
          <w:p w14:paraId="346C9E3D"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3,44</w:t>
            </w:r>
          </w:p>
        </w:tc>
      </w:tr>
      <w:tr w:rsidR="0093749A" w:rsidRPr="00DB6C7D" w14:paraId="22606F8D" w14:textId="77777777">
        <w:tc>
          <w:tcPr>
            <w:tcW w:w="510" w:type="dxa"/>
            <w:tcBorders>
              <w:top w:val="nil"/>
              <w:left w:val="nil"/>
              <w:bottom w:val="nil"/>
              <w:right w:val="nil"/>
            </w:tcBorders>
          </w:tcPr>
          <w:p w14:paraId="6E22AE68" w14:textId="77777777" w:rsidR="0093749A" w:rsidRPr="00DB6C7D" w:rsidRDefault="0093749A">
            <w:pPr>
              <w:widowControl w:val="0"/>
              <w:spacing w:before="60" w:after="60" w:line="280" w:lineRule="exact"/>
              <w:jc w:val="center"/>
              <w:rPr>
                <w:rFonts w:ascii="Times New Roman" w:hAnsi="Times New Roman"/>
                <w:spacing w:val="6"/>
                <w:sz w:val="28"/>
                <w:lang w:val="en-GB"/>
              </w:rPr>
            </w:pPr>
          </w:p>
        </w:tc>
        <w:tc>
          <w:tcPr>
            <w:tcW w:w="964" w:type="dxa"/>
            <w:tcBorders>
              <w:top w:val="single" w:sz="2" w:space="0" w:color="auto"/>
              <w:left w:val="single" w:sz="6" w:space="0" w:color="auto"/>
              <w:bottom w:val="single" w:sz="2" w:space="0" w:color="auto"/>
              <w:right w:val="single" w:sz="2" w:space="0" w:color="auto"/>
            </w:tcBorders>
          </w:tcPr>
          <w:p w14:paraId="4389C551"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0,7</w:t>
            </w:r>
          </w:p>
        </w:tc>
        <w:tc>
          <w:tcPr>
            <w:tcW w:w="964" w:type="dxa"/>
            <w:tcBorders>
              <w:top w:val="single" w:sz="2" w:space="0" w:color="auto"/>
              <w:left w:val="single" w:sz="2" w:space="0" w:color="auto"/>
              <w:bottom w:val="single" w:sz="2" w:space="0" w:color="auto"/>
              <w:right w:val="single" w:sz="6" w:space="0" w:color="auto"/>
            </w:tcBorders>
          </w:tcPr>
          <w:p w14:paraId="17637FE2"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0,47</w:t>
            </w:r>
          </w:p>
        </w:tc>
        <w:tc>
          <w:tcPr>
            <w:tcW w:w="454" w:type="dxa"/>
            <w:tcBorders>
              <w:top w:val="nil"/>
              <w:left w:val="nil"/>
              <w:bottom w:val="nil"/>
              <w:right w:val="nil"/>
            </w:tcBorders>
          </w:tcPr>
          <w:p w14:paraId="5F2DB134"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2" w:space="0" w:color="auto"/>
              <w:left w:val="single" w:sz="6" w:space="0" w:color="auto"/>
              <w:bottom w:val="single" w:sz="2" w:space="0" w:color="auto"/>
              <w:right w:val="single" w:sz="2" w:space="0" w:color="auto"/>
            </w:tcBorders>
          </w:tcPr>
          <w:p w14:paraId="76F40941"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1,4</w:t>
            </w:r>
          </w:p>
        </w:tc>
        <w:tc>
          <w:tcPr>
            <w:tcW w:w="964" w:type="dxa"/>
            <w:tcBorders>
              <w:top w:val="single" w:sz="2" w:space="0" w:color="auto"/>
              <w:left w:val="single" w:sz="2" w:space="0" w:color="auto"/>
              <w:bottom w:val="single" w:sz="2" w:space="0" w:color="auto"/>
              <w:right w:val="single" w:sz="6" w:space="0" w:color="auto"/>
            </w:tcBorders>
          </w:tcPr>
          <w:p w14:paraId="0B13FC00"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1,63</w:t>
            </w:r>
          </w:p>
        </w:tc>
        <w:tc>
          <w:tcPr>
            <w:tcW w:w="454" w:type="dxa"/>
            <w:tcBorders>
              <w:top w:val="nil"/>
              <w:left w:val="nil"/>
              <w:bottom w:val="nil"/>
              <w:right w:val="nil"/>
            </w:tcBorders>
          </w:tcPr>
          <w:p w14:paraId="18B7495E"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2" w:space="0" w:color="auto"/>
              <w:left w:val="single" w:sz="6" w:space="0" w:color="auto"/>
              <w:bottom w:val="single" w:sz="2" w:space="0" w:color="auto"/>
              <w:right w:val="single" w:sz="2" w:space="0" w:color="auto"/>
            </w:tcBorders>
          </w:tcPr>
          <w:p w14:paraId="4A866BEC"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2,1</w:t>
            </w:r>
          </w:p>
        </w:tc>
        <w:tc>
          <w:tcPr>
            <w:tcW w:w="964" w:type="dxa"/>
            <w:tcBorders>
              <w:top w:val="single" w:sz="2" w:space="0" w:color="auto"/>
              <w:left w:val="single" w:sz="2" w:space="0" w:color="auto"/>
              <w:bottom w:val="single" w:sz="2" w:space="0" w:color="auto"/>
              <w:right w:val="single" w:sz="6" w:space="0" w:color="auto"/>
            </w:tcBorders>
          </w:tcPr>
          <w:p w14:paraId="21E70F3C"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2,64</w:t>
            </w:r>
          </w:p>
        </w:tc>
        <w:tc>
          <w:tcPr>
            <w:tcW w:w="454" w:type="dxa"/>
            <w:tcBorders>
              <w:top w:val="nil"/>
              <w:left w:val="nil"/>
              <w:bottom w:val="nil"/>
              <w:right w:val="nil"/>
            </w:tcBorders>
          </w:tcPr>
          <w:p w14:paraId="384023C0"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2" w:space="0" w:color="auto"/>
              <w:left w:val="single" w:sz="6" w:space="0" w:color="auto"/>
              <w:bottom w:val="single" w:sz="2" w:space="0" w:color="auto"/>
              <w:right w:val="single" w:sz="2" w:space="0" w:color="auto"/>
            </w:tcBorders>
          </w:tcPr>
          <w:p w14:paraId="0FA84403"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2,8</w:t>
            </w:r>
          </w:p>
        </w:tc>
        <w:tc>
          <w:tcPr>
            <w:tcW w:w="964" w:type="dxa"/>
            <w:tcBorders>
              <w:top w:val="single" w:sz="2" w:space="0" w:color="auto"/>
              <w:left w:val="single" w:sz="2" w:space="0" w:color="auto"/>
              <w:bottom w:val="single" w:sz="2" w:space="0" w:color="auto"/>
              <w:right w:val="single" w:sz="6" w:space="0" w:color="auto"/>
            </w:tcBorders>
          </w:tcPr>
          <w:p w14:paraId="4545D09A"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3,57</w:t>
            </w:r>
          </w:p>
        </w:tc>
      </w:tr>
      <w:tr w:rsidR="00B82D9A" w:rsidRPr="00DB6C7D" w14:paraId="4E0EDDF4" w14:textId="77777777" w:rsidTr="002117F1">
        <w:tc>
          <w:tcPr>
            <w:tcW w:w="510" w:type="dxa"/>
            <w:tcBorders>
              <w:top w:val="nil"/>
              <w:left w:val="nil"/>
              <w:bottom w:val="nil"/>
              <w:right w:val="nil"/>
            </w:tcBorders>
          </w:tcPr>
          <w:p w14:paraId="68A43243" w14:textId="77777777" w:rsidR="0093749A" w:rsidRPr="00DB6C7D" w:rsidRDefault="0093749A">
            <w:pPr>
              <w:widowControl w:val="0"/>
              <w:spacing w:before="60" w:after="60" w:line="280" w:lineRule="exact"/>
              <w:jc w:val="center"/>
              <w:rPr>
                <w:rFonts w:ascii="Times New Roman" w:hAnsi="Times New Roman"/>
                <w:spacing w:val="6"/>
                <w:sz w:val="28"/>
                <w:lang w:val="en-GB"/>
              </w:rPr>
            </w:pPr>
          </w:p>
        </w:tc>
        <w:tc>
          <w:tcPr>
            <w:tcW w:w="964"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7E291D76"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0,8</w:t>
            </w:r>
          </w:p>
        </w:tc>
        <w:tc>
          <w:tcPr>
            <w:tcW w:w="964"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0A5C3201"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0,65</w:t>
            </w:r>
          </w:p>
        </w:tc>
        <w:tc>
          <w:tcPr>
            <w:tcW w:w="454" w:type="dxa"/>
            <w:tcBorders>
              <w:top w:val="nil"/>
              <w:left w:val="nil"/>
              <w:bottom w:val="nil"/>
              <w:right w:val="nil"/>
            </w:tcBorders>
          </w:tcPr>
          <w:p w14:paraId="0DF706D7"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58CE1B9A"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1,5</w:t>
            </w:r>
          </w:p>
        </w:tc>
        <w:tc>
          <w:tcPr>
            <w:tcW w:w="964"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7605D74E"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1,78</w:t>
            </w:r>
          </w:p>
        </w:tc>
        <w:tc>
          <w:tcPr>
            <w:tcW w:w="454" w:type="dxa"/>
            <w:tcBorders>
              <w:top w:val="nil"/>
              <w:left w:val="nil"/>
              <w:bottom w:val="nil"/>
              <w:right w:val="nil"/>
            </w:tcBorders>
          </w:tcPr>
          <w:p w14:paraId="5921CEE9"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010B98FD"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2,2</w:t>
            </w:r>
          </w:p>
        </w:tc>
        <w:tc>
          <w:tcPr>
            <w:tcW w:w="964"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34F8DB4E"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2,77</w:t>
            </w:r>
          </w:p>
        </w:tc>
        <w:tc>
          <w:tcPr>
            <w:tcW w:w="454" w:type="dxa"/>
            <w:tcBorders>
              <w:top w:val="nil"/>
              <w:left w:val="nil"/>
              <w:bottom w:val="nil"/>
              <w:right w:val="nil"/>
            </w:tcBorders>
          </w:tcPr>
          <w:p w14:paraId="4A021E6C"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4E55E778"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2,9</w:t>
            </w:r>
          </w:p>
        </w:tc>
        <w:tc>
          <w:tcPr>
            <w:tcW w:w="964"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509DBAAA"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3,70</w:t>
            </w:r>
          </w:p>
        </w:tc>
      </w:tr>
      <w:tr w:rsidR="0093749A" w:rsidRPr="00DB6C7D" w14:paraId="48CC4BD0" w14:textId="77777777">
        <w:tc>
          <w:tcPr>
            <w:tcW w:w="510" w:type="dxa"/>
            <w:tcBorders>
              <w:top w:val="nil"/>
              <w:left w:val="nil"/>
              <w:bottom w:val="nil"/>
              <w:right w:val="nil"/>
            </w:tcBorders>
          </w:tcPr>
          <w:p w14:paraId="2B65BD72" w14:textId="77777777" w:rsidR="0093749A" w:rsidRPr="00DB6C7D" w:rsidRDefault="0093749A">
            <w:pPr>
              <w:widowControl w:val="0"/>
              <w:spacing w:before="60" w:after="60" w:line="280" w:lineRule="exact"/>
              <w:jc w:val="center"/>
              <w:rPr>
                <w:rFonts w:ascii="Times New Roman" w:hAnsi="Times New Roman"/>
                <w:spacing w:val="6"/>
                <w:sz w:val="28"/>
                <w:lang w:val="en-GB"/>
              </w:rPr>
            </w:pPr>
          </w:p>
        </w:tc>
        <w:tc>
          <w:tcPr>
            <w:tcW w:w="964" w:type="dxa"/>
            <w:tcBorders>
              <w:top w:val="single" w:sz="2" w:space="0" w:color="auto"/>
              <w:left w:val="single" w:sz="6" w:space="0" w:color="auto"/>
              <w:bottom w:val="single" w:sz="2" w:space="0" w:color="auto"/>
              <w:right w:val="single" w:sz="2" w:space="0" w:color="auto"/>
            </w:tcBorders>
          </w:tcPr>
          <w:p w14:paraId="79219627"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0,9</w:t>
            </w:r>
          </w:p>
        </w:tc>
        <w:tc>
          <w:tcPr>
            <w:tcW w:w="964" w:type="dxa"/>
            <w:tcBorders>
              <w:top w:val="single" w:sz="2" w:space="0" w:color="auto"/>
              <w:left w:val="single" w:sz="2" w:space="0" w:color="auto"/>
              <w:bottom w:val="single" w:sz="2" w:space="0" w:color="auto"/>
              <w:right w:val="single" w:sz="6" w:space="0" w:color="auto"/>
            </w:tcBorders>
          </w:tcPr>
          <w:p w14:paraId="188A4AE9"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0,83</w:t>
            </w:r>
          </w:p>
        </w:tc>
        <w:tc>
          <w:tcPr>
            <w:tcW w:w="454" w:type="dxa"/>
            <w:tcBorders>
              <w:top w:val="nil"/>
              <w:left w:val="nil"/>
              <w:bottom w:val="nil"/>
              <w:right w:val="nil"/>
            </w:tcBorders>
          </w:tcPr>
          <w:p w14:paraId="0C688020"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2" w:space="0" w:color="auto"/>
              <w:left w:val="single" w:sz="6" w:space="0" w:color="auto"/>
              <w:bottom w:val="single" w:sz="2" w:space="0" w:color="auto"/>
              <w:right w:val="single" w:sz="2" w:space="0" w:color="auto"/>
            </w:tcBorders>
          </w:tcPr>
          <w:p w14:paraId="2007F6F0"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1,6</w:t>
            </w:r>
          </w:p>
        </w:tc>
        <w:tc>
          <w:tcPr>
            <w:tcW w:w="964" w:type="dxa"/>
            <w:tcBorders>
              <w:top w:val="single" w:sz="2" w:space="0" w:color="auto"/>
              <w:left w:val="single" w:sz="2" w:space="0" w:color="auto"/>
              <w:bottom w:val="single" w:sz="2" w:space="0" w:color="auto"/>
              <w:right w:val="single" w:sz="6" w:space="0" w:color="auto"/>
            </w:tcBorders>
          </w:tcPr>
          <w:p w14:paraId="6C990836"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1,93</w:t>
            </w:r>
          </w:p>
        </w:tc>
        <w:tc>
          <w:tcPr>
            <w:tcW w:w="454" w:type="dxa"/>
            <w:tcBorders>
              <w:top w:val="nil"/>
              <w:left w:val="nil"/>
              <w:bottom w:val="nil"/>
              <w:right w:val="nil"/>
            </w:tcBorders>
          </w:tcPr>
          <w:p w14:paraId="45DCF435"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2" w:space="0" w:color="auto"/>
              <w:left w:val="single" w:sz="6" w:space="0" w:color="auto"/>
              <w:bottom w:val="single" w:sz="2" w:space="0" w:color="auto"/>
              <w:right w:val="single" w:sz="2" w:space="0" w:color="auto"/>
            </w:tcBorders>
          </w:tcPr>
          <w:p w14:paraId="48916102"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2,3</w:t>
            </w:r>
          </w:p>
        </w:tc>
        <w:tc>
          <w:tcPr>
            <w:tcW w:w="964" w:type="dxa"/>
            <w:tcBorders>
              <w:top w:val="single" w:sz="2" w:space="0" w:color="auto"/>
              <w:left w:val="single" w:sz="2" w:space="0" w:color="auto"/>
              <w:bottom w:val="single" w:sz="2" w:space="0" w:color="auto"/>
              <w:right w:val="single" w:sz="6" w:space="0" w:color="auto"/>
            </w:tcBorders>
          </w:tcPr>
          <w:p w14:paraId="0C4355B5"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2,91</w:t>
            </w:r>
          </w:p>
        </w:tc>
        <w:tc>
          <w:tcPr>
            <w:tcW w:w="454" w:type="dxa"/>
            <w:tcBorders>
              <w:top w:val="nil"/>
              <w:left w:val="nil"/>
              <w:bottom w:val="nil"/>
              <w:right w:val="nil"/>
            </w:tcBorders>
          </w:tcPr>
          <w:p w14:paraId="0E3BBB47"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2" w:space="0" w:color="auto"/>
              <w:left w:val="single" w:sz="6" w:space="0" w:color="auto"/>
              <w:bottom w:val="single" w:sz="2" w:space="0" w:color="auto"/>
              <w:right w:val="single" w:sz="2" w:space="0" w:color="auto"/>
            </w:tcBorders>
          </w:tcPr>
          <w:p w14:paraId="248C40F3"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3,0</w:t>
            </w:r>
          </w:p>
        </w:tc>
        <w:tc>
          <w:tcPr>
            <w:tcW w:w="964" w:type="dxa"/>
            <w:tcBorders>
              <w:top w:val="single" w:sz="2" w:space="0" w:color="auto"/>
              <w:left w:val="single" w:sz="2" w:space="0" w:color="auto"/>
              <w:bottom w:val="single" w:sz="2" w:space="0" w:color="auto"/>
              <w:right w:val="single" w:sz="6" w:space="0" w:color="auto"/>
            </w:tcBorders>
          </w:tcPr>
          <w:p w14:paraId="33A47FEC"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3,82</w:t>
            </w:r>
          </w:p>
        </w:tc>
      </w:tr>
      <w:tr w:rsidR="00B82D9A" w:rsidRPr="00DB6C7D" w14:paraId="11EECF42" w14:textId="77777777" w:rsidTr="002117F1">
        <w:tc>
          <w:tcPr>
            <w:tcW w:w="510" w:type="dxa"/>
            <w:tcBorders>
              <w:top w:val="nil"/>
              <w:left w:val="nil"/>
              <w:bottom w:val="nil"/>
              <w:right w:val="nil"/>
            </w:tcBorders>
          </w:tcPr>
          <w:p w14:paraId="6085448D" w14:textId="77777777" w:rsidR="0093749A" w:rsidRPr="00DB6C7D" w:rsidRDefault="0093749A">
            <w:pPr>
              <w:widowControl w:val="0"/>
              <w:spacing w:before="60" w:after="60" w:line="280" w:lineRule="exact"/>
              <w:jc w:val="center"/>
              <w:rPr>
                <w:rFonts w:ascii="Times New Roman" w:hAnsi="Times New Roman"/>
                <w:spacing w:val="6"/>
                <w:sz w:val="28"/>
                <w:lang w:val="en-GB"/>
              </w:rPr>
            </w:pPr>
          </w:p>
        </w:tc>
        <w:tc>
          <w:tcPr>
            <w:tcW w:w="964"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73A3B4D4"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1,0</w:t>
            </w:r>
          </w:p>
        </w:tc>
        <w:tc>
          <w:tcPr>
            <w:tcW w:w="964"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6A5D2086"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1,00</w:t>
            </w:r>
          </w:p>
        </w:tc>
        <w:tc>
          <w:tcPr>
            <w:tcW w:w="454" w:type="dxa"/>
            <w:tcBorders>
              <w:top w:val="nil"/>
              <w:left w:val="nil"/>
              <w:bottom w:val="nil"/>
              <w:right w:val="nil"/>
            </w:tcBorders>
          </w:tcPr>
          <w:p w14:paraId="11B5AA18"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014B2667"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1,7</w:t>
            </w:r>
          </w:p>
        </w:tc>
        <w:tc>
          <w:tcPr>
            <w:tcW w:w="964"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3B0CDC10"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2,07</w:t>
            </w:r>
          </w:p>
        </w:tc>
        <w:tc>
          <w:tcPr>
            <w:tcW w:w="454" w:type="dxa"/>
            <w:tcBorders>
              <w:top w:val="nil"/>
              <w:left w:val="nil"/>
              <w:bottom w:val="nil"/>
              <w:right w:val="nil"/>
            </w:tcBorders>
          </w:tcPr>
          <w:p w14:paraId="776336D0"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343ACF89"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2,4</w:t>
            </w:r>
          </w:p>
        </w:tc>
        <w:tc>
          <w:tcPr>
            <w:tcW w:w="964"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4F388BEB"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3,04</w:t>
            </w:r>
          </w:p>
        </w:tc>
        <w:tc>
          <w:tcPr>
            <w:tcW w:w="454" w:type="dxa"/>
            <w:tcBorders>
              <w:top w:val="nil"/>
              <w:left w:val="nil"/>
              <w:bottom w:val="nil"/>
              <w:right w:val="nil"/>
            </w:tcBorders>
          </w:tcPr>
          <w:p w14:paraId="475C8558"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43746C0B"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3,1</w:t>
            </w:r>
          </w:p>
        </w:tc>
        <w:tc>
          <w:tcPr>
            <w:tcW w:w="964"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6461AB20"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3,95</w:t>
            </w:r>
          </w:p>
        </w:tc>
      </w:tr>
      <w:tr w:rsidR="0093749A" w:rsidRPr="00DB6C7D" w14:paraId="41019794" w14:textId="77777777">
        <w:tc>
          <w:tcPr>
            <w:tcW w:w="510" w:type="dxa"/>
            <w:tcBorders>
              <w:top w:val="nil"/>
              <w:left w:val="nil"/>
              <w:bottom w:val="nil"/>
              <w:right w:val="nil"/>
            </w:tcBorders>
          </w:tcPr>
          <w:p w14:paraId="1191C848" w14:textId="77777777" w:rsidR="0093749A" w:rsidRPr="00DB6C7D" w:rsidRDefault="0093749A">
            <w:pPr>
              <w:widowControl w:val="0"/>
              <w:spacing w:before="60" w:after="60" w:line="280" w:lineRule="exact"/>
              <w:jc w:val="center"/>
              <w:rPr>
                <w:rFonts w:ascii="Times New Roman" w:hAnsi="Times New Roman"/>
                <w:spacing w:val="6"/>
                <w:sz w:val="28"/>
                <w:lang w:val="en-GB"/>
              </w:rPr>
            </w:pPr>
          </w:p>
        </w:tc>
        <w:tc>
          <w:tcPr>
            <w:tcW w:w="964" w:type="dxa"/>
            <w:tcBorders>
              <w:top w:val="single" w:sz="2" w:space="0" w:color="auto"/>
              <w:left w:val="single" w:sz="6" w:space="0" w:color="auto"/>
              <w:bottom w:val="single" w:sz="2" w:space="0" w:color="auto"/>
              <w:right w:val="single" w:sz="2" w:space="0" w:color="auto"/>
            </w:tcBorders>
          </w:tcPr>
          <w:p w14:paraId="20BD3991"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1,1</w:t>
            </w:r>
          </w:p>
        </w:tc>
        <w:tc>
          <w:tcPr>
            <w:tcW w:w="964" w:type="dxa"/>
            <w:tcBorders>
              <w:top w:val="single" w:sz="2" w:space="0" w:color="auto"/>
              <w:left w:val="single" w:sz="2" w:space="0" w:color="auto"/>
              <w:bottom w:val="single" w:sz="2" w:space="0" w:color="auto"/>
              <w:right w:val="single" w:sz="6" w:space="0" w:color="auto"/>
            </w:tcBorders>
          </w:tcPr>
          <w:p w14:paraId="16562720"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1,16</w:t>
            </w:r>
          </w:p>
        </w:tc>
        <w:tc>
          <w:tcPr>
            <w:tcW w:w="454" w:type="dxa"/>
            <w:tcBorders>
              <w:top w:val="nil"/>
              <w:left w:val="nil"/>
              <w:bottom w:val="nil"/>
              <w:right w:val="nil"/>
            </w:tcBorders>
          </w:tcPr>
          <w:p w14:paraId="0227B9FD"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2" w:space="0" w:color="auto"/>
              <w:left w:val="single" w:sz="6" w:space="0" w:color="auto"/>
              <w:bottom w:val="single" w:sz="2" w:space="0" w:color="auto"/>
              <w:right w:val="single" w:sz="2" w:space="0" w:color="auto"/>
            </w:tcBorders>
          </w:tcPr>
          <w:p w14:paraId="4916DDB3"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1,8</w:t>
            </w:r>
          </w:p>
        </w:tc>
        <w:tc>
          <w:tcPr>
            <w:tcW w:w="964" w:type="dxa"/>
            <w:tcBorders>
              <w:top w:val="single" w:sz="2" w:space="0" w:color="auto"/>
              <w:left w:val="single" w:sz="2" w:space="0" w:color="auto"/>
              <w:bottom w:val="single" w:sz="2" w:space="0" w:color="auto"/>
              <w:right w:val="single" w:sz="6" w:space="0" w:color="auto"/>
            </w:tcBorders>
          </w:tcPr>
          <w:p w14:paraId="0D43FE1D"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2,22</w:t>
            </w:r>
          </w:p>
        </w:tc>
        <w:tc>
          <w:tcPr>
            <w:tcW w:w="454" w:type="dxa"/>
            <w:tcBorders>
              <w:top w:val="nil"/>
              <w:left w:val="nil"/>
              <w:bottom w:val="nil"/>
              <w:right w:val="nil"/>
            </w:tcBorders>
          </w:tcPr>
          <w:p w14:paraId="0478601A"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2" w:space="0" w:color="auto"/>
              <w:left w:val="single" w:sz="6" w:space="0" w:color="auto"/>
              <w:bottom w:val="single" w:sz="2" w:space="0" w:color="auto"/>
              <w:right w:val="single" w:sz="2" w:space="0" w:color="auto"/>
            </w:tcBorders>
          </w:tcPr>
          <w:p w14:paraId="190B7673"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2,5</w:t>
            </w:r>
          </w:p>
        </w:tc>
        <w:tc>
          <w:tcPr>
            <w:tcW w:w="964" w:type="dxa"/>
            <w:tcBorders>
              <w:top w:val="single" w:sz="2" w:space="0" w:color="auto"/>
              <w:left w:val="single" w:sz="2" w:space="0" w:color="auto"/>
              <w:bottom w:val="single" w:sz="2" w:space="0" w:color="auto"/>
              <w:right w:val="single" w:sz="6" w:space="0" w:color="auto"/>
            </w:tcBorders>
          </w:tcPr>
          <w:p w14:paraId="67CBEBAC"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3,17</w:t>
            </w:r>
          </w:p>
        </w:tc>
        <w:tc>
          <w:tcPr>
            <w:tcW w:w="454" w:type="dxa"/>
            <w:tcBorders>
              <w:top w:val="nil"/>
              <w:left w:val="nil"/>
              <w:bottom w:val="nil"/>
              <w:right w:val="nil"/>
            </w:tcBorders>
          </w:tcPr>
          <w:p w14:paraId="151D13C8"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2" w:space="0" w:color="auto"/>
              <w:left w:val="single" w:sz="6" w:space="0" w:color="auto"/>
              <w:bottom w:val="single" w:sz="2" w:space="0" w:color="auto"/>
              <w:right w:val="single" w:sz="2" w:space="0" w:color="auto"/>
            </w:tcBorders>
          </w:tcPr>
          <w:p w14:paraId="178CA185"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3,2</w:t>
            </w:r>
          </w:p>
        </w:tc>
        <w:tc>
          <w:tcPr>
            <w:tcW w:w="964" w:type="dxa"/>
            <w:tcBorders>
              <w:top w:val="single" w:sz="2" w:space="0" w:color="auto"/>
              <w:left w:val="single" w:sz="2" w:space="0" w:color="auto"/>
              <w:bottom w:val="single" w:sz="2" w:space="0" w:color="auto"/>
              <w:right w:val="single" w:sz="6" w:space="0" w:color="auto"/>
            </w:tcBorders>
          </w:tcPr>
          <w:p w14:paraId="091D3832"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4,08</w:t>
            </w:r>
          </w:p>
        </w:tc>
      </w:tr>
      <w:tr w:rsidR="00B82D9A" w:rsidRPr="00DB6C7D" w14:paraId="342FDEC5" w14:textId="77777777" w:rsidTr="002117F1">
        <w:tc>
          <w:tcPr>
            <w:tcW w:w="510" w:type="dxa"/>
            <w:tcBorders>
              <w:top w:val="nil"/>
              <w:left w:val="nil"/>
              <w:bottom w:val="nil"/>
              <w:right w:val="nil"/>
            </w:tcBorders>
          </w:tcPr>
          <w:p w14:paraId="7520D231" w14:textId="77777777" w:rsidR="0093749A" w:rsidRPr="00DB6C7D" w:rsidRDefault="0093749A">
            <w:pPr>
              <w:widowControl w:val="0"/>
              <w:spacing w:before="60" w:after="60" w:line="280" w:lineRule="exact"/>
              <w:jc w:val="center"/>
              <w:rPr>
                <w:rFonts w:ascii="Times New Roman" w:hAnsi="Times New Roman"/>
                <w:spacing w:val="6"/>
                <w:sz w:val="28"/>
                <w:lang w:val="en-GB"/>
              </w:rPr>
            </w:pPr>
          </w:p>
        </w:tc>
        <w:tc>
          <w:tcPr>
            <w:tcW w:w="964"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072CA24E"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1,2</w:t>
            </w:r>
          </w:p>
        </w:tc>
        <w:tc>
          <w:tcPr>
            <w:tcW w:w="964"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565B5197"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1,32</w:t>
            </w:r>
          </w:p>
        </w:tc>
        <w:tc>
          <w:tcPr>
            <w:tcW w:w="454" w:type="dxa"/>
            <w:tcBorders>
              <w:top w:val="nil"/>
              <w:left w:val="nil"/>
              <w:bottom w:val="nil"/>
              <w:right w:val="nil"/>
            </w:tcBorders>
          </w:tcPr>
          <w:p w14:paraId="08560419"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66E7D852"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1,9</w:t>
            </w:r>
          </w:p>
        </w:tc>
        <w:tc>
          <w:tcPr>
            <w:tcW w:w="964"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6762A631"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2,36</w:t>
            </w:r>
          </w:p>
        </w:tc>
        <w:tc>
          <w:tcPr>
            <w:tcW w:w="454" w:type="dxa"/>
            <w:tcBorders>
              <w:top w:val="nil"/>
              <w:left w:val="nil"/>
              <w:bottom w:val="nil"/>
              <w:right w:val="nil"/>
            </w:tcBorders>
          </w:tcPr>
          <w:p w14:paraId="4E8E8EED"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4E0DEDDE"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2,6</w:t>
            </w:r>
          </w:p>
        </w:tc>
        <w:tc>
          <w:tcPr>
            <w:tcW w:w="964"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076B3A57"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3,31</w:t>
            </w:r>
          </w:p>
        </w:tc>
        <w:tc>
          <w:tcPr>
            <w:tcW w:w="454" w:type="dxa"/>
            <w:tcBorders>
              <w:top w:val="nil"/>
              <w:left w:val="nil"/>
              <w:bottom w:val="nil"/>
              <w:right w:val="nil"/>
            </w:tcBorders>
          </w:tcPr>
          <w:p w14:paraId="37A9C32B" w14:textId="77777777" w:rsidR="0093749A" w:rsidRPr="00DB6C7D" w:rsidRDefault="0093749A">
            <w:pPr>
              <w:widowControl w:val="0"/>
              <w:spacing w:line="280" w:lineRule="exact"/>
              <w:jc w:val="center"/>
              <w:rPr>
                <w:rFonts w:ascii="Times New Roman" w:hAnsi="Times New Roman"/>
                <w:sz w:val="28"/>
                <w:lang w:val="en-GB"/>
              </w:rPr>
            </w:pPr>
          </w:p>
        </w:tc>
        <w:tc>
          <w:tcPr>
            <w:tcW w:w="964"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06B11EDE"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3,3</w:t>
            </w:r>
          </w:p>
        </w:tc>
        <w:tc>
          <w:tcPr>
            <w:tcW w:w="964"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53F9E0BF" w14:textId="77777777" w:rsidR="0093749A" w:rsidRPr="00DB6C7D" w:rsidRDefault="0093749A">
            <w:pPr>
              <w:widowControl w:val="0"/>
              <w:spacing w:before="60" w:after="60" w:line="280" w:lineRule="exact"/>
              <w:jc w:val="center"/>
              <w:rPr>
                <w:rFonts w:ascii="Times New Roman" w:hAnsi="Times New Roman"/>
                <w:spacing w:val="6"/>
                <w:sz w:val="28"/>
                <w:lang w:val="en-GB"/>
              </w:rPr>
            </w:pPr>
            <w:r w:rsidRPr="00DB6C7D">
              <w:rPr>
                <w:rFonts w:ascii="Times New Roman" w:hAnsi="Times New Roman"/>
                <w:spacing w:val="6"/>
                <w:sz w:val="28"/>
                <w:lang w:val="en-GB"/>
              </w:rPr>
              <w:t>4,20</w:t>
            </w:r>
          </w:p>
        </w:tc>
      </w:tr>
    </w:tbl>
    <w:p w14:paraId="2B820E2C" w14:textId="77777777" w:rsidR="0093749A" w:rsidRPr="00DB6C7D" w:rsidRDefault="0093749A">
      <w:pPr>
        <w:widowControl w:val="0"/>
        <w:spacing w:line="320" w:lineRule="exact"/>
        <w:jc w:val="both"/>
        <w:rPr>
          <w:rFonts w:ascii="Times New Roman" w:hAnsi="Times New Roman"/>
          <w:sz w:val="28"/>
          <w:lang w:val="en-GB"/>
        </w:rPr>
      </w:pPr>
    </w:p>
    <w:p w14:paraId="37668953" w14:textId="2FD1F020"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00EE7077">
        <w:rPr>
          <w:rFonts w:ascii="Times New Roman" w:hAnsi="Times New Roman"/>
          <w:sz w:val="28"/>
          <w:lang w:val="en-GB"/>
        </w:rPr>
        <w:t>3</w:t>
      </w:r>
      <w:r w:rsidRPr="00DB6C7D">
        <w:rPr>
          <w:rFonts w:ascii="Times New Roman" w:hAnsi="Times New Roman"/>
          <w:sz w:val="28"/>
          <w:lang w:val="en-GB"/>
        </w:rPr>
        <w:t>.</w:t>
      </w:r>
      <w:r w:rsidRPr="00DB6C7D">
        <w:rPr>
          <w:rFonts w:ascii="Times New Roman" w:hAnsi="Times New Roman"/>
          <w:sz w:val="28"/>
          <w:lang w:val="en-GB"/>
        </w:rPr>
        <w:tab/>
        <w:t xml:space="preserve">PROBLEM: You dive to 30 m for </w:t>
      </w:r>
      <w:r w:rsidR="00173F21" w:rsidRPr="00DB6C7D">
        <w:rPr>
          <w:rFonts w:ascii="Times New Roman" w:hAnsi="Times New Roman"/>
          <w:sz w:val="28"/>
          <w:lang w:val="en-GB"/>
        </w:rPr>
        <w:t>6</w:t>
      </w:r>
      <w:r w:rsidRPr="00DB6C7D">
        <w:rPr>
          <w:rFonts w:ascii="Times New Roman" w:hAnsi="Times New Roman"/>
          <w:sz w:val="28"/>
          <w:lang w:val="en-GB"/>
        </w:rPr>
        <w:t xml:space="preserve">0 min breathing nitrox containing 32 % oxygen.  </w:t>
      </w:r>
      <w:r w:rsidR="00173F21" w:rsidRPr="00DB6C7D">
        <w:rPr>
          <w:rFonts w:ascii="Times New Roman" w:hAnsi="Times New Roman"/>
          <w:sz w:val="28"/>
          <w:lang w:val="en-GB"/>
        </w:rPr>
        <w:t>The decompression is planned as a SurDO</w:t>
      </w:r>
      <w:r w:rsidR="00173F21" w:rsidRPr="00247AE9">
        <w:rPr>
          <w:rFonts w:ascii="Times New Roman" w:hAnsi="Times New Roman"/>
          <w:sz w:val="28"/>
          <w:vertAlign w:val="subscript"/>
          <w:lang w:val="en-GB"/>
        </w:rPr>
        <w:t>2</w:t>
      </w:r>
      <w:r w:rsidR="00173F21" w:rsidRPr="00DB6C7D">
        <w:rPr>
          <w:rFonts w:ascii="Times New Roman" w:hAnsi="Times New Roman"/>
          <w:sz w:val="28"/>
          <w:lang w:val="en-GB"/>
        </w:rPr>
        <w:t xml:space="preserve"> dive</w:t>
      </w:r>
      <w:r w:rsidR="00AB7BA4" w:rsidRPr="00DB6C7D">
        <w:rPr>
          <w:rFonts w:ascii="Times New Roman" w:hAnsi="Times New Roman"/>
          <w:sz w:val="28"/>
          <w:lang w:val="en-GB"/>
        </w:rPr>
        <w:t>,</w:t>
      </w:r>
      <w:r w:rsidR="00173F21" w:rsidRPr="00DB6C7D">
        <w:rPr>
          <w:rFonts w:ascii="Times New Roman" w:hAnsi="Times New Roman"/>
          <w:sz w:val="28"/>
          <w:lang w:val="en-GB"/>
        </w:rPr>
        <w:t xml:space="preserve"> and 15 min of O</w:t>
      </w:r>
      <w:r w:rsidR="00173F21" w:rsidRPr="007F114C">
        <w:rPr>
          <w:rFonts w:ascii="Times New Roman" w:hAnsi="Times New Roman"/>
          <w:sz w:val="28"/>
          <w:vertAlign w:val="subscript"/>
          <w:lang w:val="en-GB"/>
        </w:rPr>
        <w:t>2</w:t>
      </w:r>
      <w:r w:rsidR="00173F21" w:rsidRPr="00DB6C7D">
        <w:rPr>
          <w:rFonts w:ascii="Times New Roman" w:hAnsi="Times New Roman"/>
          <w:sz w:val="28"/>
          <w:lang w:val="en-GB"/>
        </w:rPr>
        <w:t xml:space="preserve"> breathing is prescribed at 15 m and 30 min of O</w:t>
      </w:r>
      <w:r w:rsidR="00173F21" w:rsidRPr="007F114C">
        <w:rPr>
          <w:rFonts w:ascii="Times New Roman" w:hAnsi="Times New Roman"/>
          <w:sz w:val="28"/>
          <w:vertAlign w:val="subscript"/>
          <w:lang w:val="en-GB"/>
        </w:rPr>
        <w:t>2</w:t>
      </w:r>
      <w:r w:rsidR="00173F21" w:rsidRPr="00DB6C7D">
        <w:rPr>
          <w:rFonts w:ascii="Times New Roman" w:hAnsi="Times New Roman"/>
          <w:sz w:val="28"/>
          <w:lang w:val="en-GB"/>
        </w:rPr>
        <w:t xml:space="preserve"> breathing at 12 m.</w:t>
      </w:r>
      <w:r w:rsidRPr="00DB6C7D">
        <w:rPr>
          <w:rFonts w:ascii="Times New Roman" w:hAnsi="Times New Roman"/>
          <w:sz w:val="28"/>
          <w:lang w:val="en-GB"/>
        </w:rPr>
        <w:t xml:space="preserve">  What is your OTU score, disregarding the exposure during descent and ascent?</w:t>
      </w:r>
    </w:p>
    <w:p w14:paraId="73AEF8BC" w14:textId="39E76658" w:rsidR="0093749A" w:rsidRPr="00DB6C7D" w:rsidRDefault="0093749A">
      <w:pPr>
        <w:widowControl w:val="0"/>
        <w:tabs>
          <w:tab w:val="left" w:pos="1843"/>
          <w:tab w:val="left" w:pos="2268"/>
        </w:tabs>
        <w:spacing w:before="120" w:line="320" w:lineRule="exact"/>
        <w:ind w:left="454" w:hanging="454"/>
        <w:rPr>
          <w:rFonts w:ascii="Times New Roman" w:hAnsi="Times New Roman"/>
          <w:sz w:val="28"/>
          <w:lang w:val="en-GB"/>
        </w:rPr>
      </w:pPr>
      <w:r w:rsidRPr="00DB6C7D">
        <w:rPr>
          <w:rFonts w:ascii="Times New Roman" w:hAnsi="Times New Roman"/>
          <w:sz w:val="28"/>
          <w:lang w:val="en-GB"/>
        </w:rPr>
        <w:tab/>
      </w:r>
      <w:proofErr w:type="spellStart"/>
      <w:proofErr w:type="gramStart"/>
      <w:r w:rsidR="00213786">
        <w:rPr>
          <w:rFonts w:ascii="Times New Roman" w:hAnsi="Times New Roman"/>
          <w:sz w:val="28"/>
          <w:lang w:val="en-GB"/>
        </w:rPr>
        <w:t>SOLUTION</w:t>
      </w:r>
      <w:r w:rsidRPr="00DB6C7D">
        <w:rPr>
          <w:rFonts w:ascii="Times New Roman" w:hAnsi="Times New Roman"/>
          <w:sz w:val="28"/>
          <w:lang w:val="en-GB"/>
        </w:rPr>
        <w:t>:a</w:t>
      </w:r>
      <w:proofErr w:type="spellEnd"/>
      <w:r w:rsidRPr="00DB6C7D">
        <w:rPr>
          <w:rFonts w:ascii="Times New Roman" w:hAnsi="Times New Roman"/>
          <w:sz w:val="28"/>
          <w:lang w:val="en-GB"/>
        </w:rPr>
        <w:t>.</w:t>
      </w:r>
      <w:proofErr w:type="gramEnd"/>
      <w:r w:rsidRPr="00DB6C7D">
        <w:rPr>
          <w:rFonts w:ascii="Times New Roman" w:hAnsi="Times New Roman"/>
          <w:sz w:val="28"/>
          <w:lang w:val="en-GB"/>
        </w:rPr>
        <w:tab/>
        <w:t>32 % O</w:t>
      </w:r>
      <w:r w:rsidRPr="00DB6C7D">
        <w:rPr>
          <w:rFonts w:ascii="Times New Roman" w:hAnsi="Times New Roman"/>
          <w:position w:val="-2"/>
          <w:sz w:val="22"/>
          <w:lang w:val="en-GB"/>
        </w:rPr>
        <w:t>2</w:t>
      </w:r>
      <w:r w:rsidRPr="00DB6C7D">
        <w:rPr>
          <w:rFonts w:ascii="Times New Roman" w:hAnsi="Times New Roman"/>
          <w:sz w:val="28"/>
          <w:lang w:val="en-GB"/>
        </w:rPr>
        <w:t xml:space="preserve"> at 30 m gives a </w:t>
      </w:r>
      <w:proofErr w:type="spellStart"/>
      <w:r w:rsidRPr="00DB6C7D">
        <w:rPr>
          <w:rFonts w:ascii="Times New Roman" w:hAnsi="Times New Roman"/>
          <w:sz w:val="28"/>
          <w:lang w:val="en-GB"/>
        </w:rPr>
        <w:t>pO</w:t>
      </w:r>
      <w:proofErr w:type="spellEnd"/>
      <w:r w:rsidRPr="00DB6C7D">
        <w:rPr>
          <w:rFonts w:ascii="Times New Roman" w:hAnsi="Times New Roman"/>
          <w:position w:val="-2"/>
          <w:sz w:val="22"/>
          <w:lang w:val="en-GB"/>
        </w:rPr>
        <w:t xml:space="preserve">2 </w:t>
      </w:r>
      <w:r w:rsidRPr="00DB6C7D">
        <w:rPr>
          <w:rFonts w:ascii="Times New Roman" w:hAnsi="Times New Roman"/>
          <w:sz w:val="28"/>
          <w:lang w:val="en-GB"/>
        </w:rPr>
        <w:t xml:space="preserve">of 1.28 bar </w:t>
      </w:r>
    </w:p>
    <w:p w14:paraId="1A893E5C" w14:textId="77777777" w:rsidR="0093749A" w:rsidRPr="00DB6C7D" w:rsidRDefault="0093749A">
      <w:pPr>
        <w:widowControl w:val="0"/>
        <w:tabs>
          <w:tab w:val="left" w:pos="1843"/>
          <w:tab w:val="left" w:pos="2268"/>
        </w:tabs>
        <w:spacing w:line="320" w:lineRule="exact"/>
        <w:ind w:left="454" w:hanging="454"/>
        <w:jc w:val="both"/>
        <w:rPr>
          <w:rFonts w:ascii="Times New Roman" w:hAnsi="Times New Roman"/>
          <w:sz w:val="28"/>
          <w:lang w:val="en-GB"/>
        </w:rPr>
      </w:pPr>
      <w:r w:rsidRPr="00DB6C7D">
        <w:rPr>
          <w:rFonts w:ascii="Times New Roman" w:hAnsi="Times New Roman"/>
          <w:sz w:val="28"/>
          <w:lang w:val="en-GB"/>
        </w:rPr>
        <w:tab/>
      </w:r>
      <w:r w:rsidRPr="00DB6C7D">
        <w:rPr>
          <w:rFonts w:ascii="Times New Roman" w:hAnsi="Times New Roman"/>
          <w:sz w:val="28"/>
          <w:lang w:val="en-GB"/>
        </w:rPr>
        <w:tab/>
      </w:r>
      <w:r w:rsidRPr="00DB6C7D">
        <w:rPr>
          <w:rFonts w:ascii="Times New Roman" w:hAnsi="Times New Roman"/>
          <w:sz w:val="28"/>
          <w:lang w:val="en-GB"/>
        </w:rPr>
        <w:tab/>
      </w:r>
      <w:proofErr w:type="spellStart"/>
      <w:r w:rsidRPr="00DB6C7D">
        <w:rPr>
          <w:rFonts w:ascii="Times New Roman" w:hAnsi="Times New Roman"/>
          <w:sz w:val="28"/>
          <w:lang w:val="en-GB"/>
        </w:rPr>
        <w:t>k</w:t>
      </w:r>
      <w:r w:rsidRPr="00DB6C7D">
        <w:rPr>
          <w:rFonts w:ascii="Times New Roman" w:hAnsi="Times New Roman"/>
          <w:sz w:val="20"/>
          <w:lang w:val="en-GB"/>
        </w:rPr>
        <w:t>p</w:t>
      </w:r>
      <w:proofErr w:type="spellEnd"/>
      <w:r w:rsidRPr="00DB6C7D">
        <w:rPr>
          <w:rFonts w:ascii="Times New Roman" w:hAnsi="Times New Roman"/>
          <w:sz w:val="28"/>
          <w:lang w:val="en-GB"/>
        </w:rPr>
        <w:t xml:space="preserve"> for 1.28 bar (use 1.3 bar in the </w:t>
      </w:r>
      <w:proofErr w:type="spellStart"/>
      <w:r w:rsidRPr="00DB6C7D">
        <w:rPr>
          <w:rFonts w:ascii="Times New Roman" w:hAnsi="Times New Roman"/>
          <w:sz w:val="28"/>
          <w:lang w:val="en-GB"/>
        </w:rPr>
        <w:t>k</w:t>
      </w:r>
      <w:r w:rsidRPr="00DB6C7D">
        <w:rPr>
          <w:rFonts w:ascii="Times New Roman" w:hAnsi="Times New Roman"/>
          <w:sz w:val="20"/>
          <w:lang w:val="en-GB"/>
        </w:rPr>
        <w:t>p</w:t>
      </w:r>
      <w:proofErr w:type="spellEnd"/>
      <w:r w:rsidRPr="00DB6C7D">
        <w:rPr>
          <w:rFonts w:ascii="Times New Roman" w:hAnsi="Times New Roman"/>
          <w:sz w:val="28"/>
          <w:lang w:val="en-GB"/>
        </w:rPr>
        <w:t xml:space="preserve"> </w:t>
      </w:r>
      <w:proofErr w:type="gramStart"/>
      <w:r w:rsidRPr="00DB6C7D">
        <w:rPr>
          <w:rFonts w:ascii="Times New Roman" w:hAnsi="Times New Roman"/>
          <w:sz w:val="28"/>
          <w:lang w:val="en-GB"/>
        </w:rPr>
        <w:t>table)  =</w:t>
      </w:r>
      <w:proofErr w:type="gramEnd"/>
      <w:r w:rsidRPr="00DB6C7D">
        <w:rPr>
          <w:rFonts w:ascii="Times New Roman" w:hAnsi="Times New Roman"/>
          <w:sz w:val="28"/>
          <w:lang w:val="en-GB"/>
        </w:rPr>
        <w:t xml:space="preserve">  1.48</w:t>
      </w:r>
    </w:p>
    <w:p w14:paraId="1E29FEDB" w14:textId="165E77EF" w:rsidR="0093749A" w:rsidRPr="00DB6C7D" w:rsidRDefault="0093749A">
      <w:pPr>
        <w:widowControl w:val="0"/>
        <w:tabs>
          <w:tab w:val="left" w:pos="1843"/>
          <w:tab w:val="left" w:pos="2268"/>
        </w:tabs>
        <w:spacing w:line="320" w:lineRule="exact"/>
        <w:ind w:left="454" w:hanging="454"/>
        <w:jc w:val="both"/>
        <w:rPr>
          <w:rFonts w:ascii="Times New Roman" w:hAnsi="Times New Roman"/>
          <w:sz w:val="28"/>
          <w:lang w:val="en-GB"/>
        </w:rPr>
      </w:pPr>
      <w:r w:rsidRPr="00DB6C7D">
        <w:rPr>
          <w:rFonts w:ascii="Times New Roman" w:hAnsi="Times New Roman"/>
          <w:sz w:val="28"/>
          <w:lang w:val="en-GB"/>
        </w:rPr>
        <w:tab/>
      </w:r>
      <w:r w:rsidRPr="00DB6C7D">
        <w:rPr>
          <w:rFonts w:ascii="Times New Roman" w:hAnsi="Times New Roman"/>
          <w:sz w:val="28"/>
          <w:lang w:val="en-GB"/>
        </w:rPr>
        <w:tab/>
      </w:r>
      <w:r w:rsidRPr="00DB6C7D">
        <w:rPr>
          <w:rFonts w:ascii="Times New Roman" w:hAnsi="Times New Roman"/>
          <w:sz w:val="28"/>
          <w:lang w:val="en-GB"/>
        </w:rPr>
        <w:tab/>
      </w:r>
      <w:proofErr w:type="spellStart"/>
      <w:r w:rsidRPr="00DB6C7D">
        <w:rPr>
          <w:rFonts w:ascii="Times New Roman" w:hAnsi="Times New Roman"/>
          <w:sz w:val="28"/>
          <w:lang w:val="en-GB"/>
        </w:rPr>
        <w:t>OTU</w:t>
      </w:r>
      <w:proofErr w:type="spellEnd"/>
      <w:r w:rsidRPr="00DB6C7D">
        <w:rPr>
          <w:rFonts w:ascii="Times New Roman" w:hAnsi="Times New Roman"/>
          <w:sz w:val="28"/>
          <w:lang w:val="en-GB"/>
        </w:rPr>
        <w:t xml:space="preserve"> </w:t>
      </w:r>
      <w:proofErr w:type="gramStart"/>
      <w:r w:rsidRPr="00DB6C7D">
        <w:rPr>
          <w:rFonts w:ascii="Times New Roman" w:hAnsi="Times New Roman"/>
          <w:sz w:val="28"/>
          <w:lang w:val="en-GB"/>
        </w:rPr>
        <w:t>Score  =</w:t>
      </w:r>
      <w:proofErr w:type="gramEnd"/>
      <w:r w:rsidRPr="00DB6C7D">
        <w:rPr>
          <w:rFonts w:ascii="Times New Roman" w:hAnsi="Times New Roman"/>
          <w:sz w:val="28"/>
          <w:lang w:val="en-GB"/>
        </w:rPr>
        <w:t xml:space="preserve">  </w:t>
      </w:r>
      <w:proofErr w:type="spellStart"/>
      <w:r w:rsidRPr="00DB6C7D">
        <w:rPr>
          <w:rFonts w:ascii="Times New Roman" w:hAnsi="Times New Roman"/>
          <w:sz w:val="28"/>
          <w:lang w:val="en-GB"/>
        </w:rPr>
        <w:t>k</w:t>
      </w:r>
      <w:r w:rsidRPr="00DB6C7D">
        <w:rPr>
          <w:rFonts w:ascii="Times New Roman" w:hAnsi="Times New Roman"/>
          <w:sz w:val="22"/>
          <w:lang w:val="en-GB"/>
        </w:rPr>
        <w:t>p</w:t>
      </w:r>
      <w:proofErr w:type="spellEnd"/>
      <w:r w:rsidRPr="00DB6C7D">
        <w:rPr>
          <w:rFonts w:ascii="Times New Roman" w:hAnsi="Times New Roman"/>
          <w:position w:val="6"/>
          <w:sz w:val="28"/>
          <w:lang w:val="en-GB"/>
        </w:rPr>
        <w:t xml:space="preserve"> </w:t>
      </w:r>
      <w:r w:rsidRPr="00DB6C7D">
        <w:rPr>
          <w:rFonts w:ascii="Times New Roman" w:hAnsi="Times New Roman"/>
          <w:position w:val="2"/>
          <w:sz w:val="20"/>
          <w:lang w:val="en-GB"/>
        </w:rPr>
        <w:t>•</w:t>
      </w:r>
      <w:r w:rsidRPr="00DB6C7D">
        <w:rPr>
          <w:rFonts w:ascii="Times New Roman" w:hAnsi="Times New Roman"/>
          <w:position w:val="6"/>
          <w:sz w:val="28"/>
          <w:lang w:val="en-GB"/>
        </w:rPr>
        <w:t xml:space="preserve"> </w:t>
      </w:r>
      <w:r w:rsidRPr="00DB6C7D">
        <w:rPr>
          <w:rFonts w:ascii="Times New Roman" w:hAnsi="Times New Roman"/>
          <w:sz w:val="28"/>
          <w:lang w:val="en-GB"/>
        </w:rPr>
        <w:t xml:space="preserve">time (min)  =  1.48 </w:t>
      </w:r>
      <w:r w:rsidRPr="00DB6C7D">
        <w:rPr>
          <w:rFonts w:ascii="Times New Roman" w:hAnsi="Times New Roman"/>
          <w:position w:val="2"/>
          <w:sz w:val="20"/>
          <w:lang w:val="en-GB"/>
        </w:rPr>
        <w:t>•</w:t>
      </w:r>
      <w:r w:rsidRPr="00DB6C7D">
        <w:rPr>
          <w:rFonts w:ascii="Times New Roman" w:hAnsi="Times New Roman"/>
          <w:sz w:val="28"/>
          <w:lang w:val="en-GB"/>
        </w:rPr>
        <w:t xml:space="preserve"> </w:t>
      </w:r>
      <w:r w:rsidR="002067B2">
        <w:rPr>
          <w:rFonts w:ascii="Times New Roman" w:hAnsi="Times New Roman"/>
          <w:sz w:val="28"/>
          <w:lang w:val="en-GB"/>
        </w:rPr>
        <w:t>6</w:t>
      </w:r>
      <w:r w:rsidRPr="00DB6C7D">
        <w:rPr>
          <w:rFonts w:ascii="Times New Roman" w:hAnsi="Times New Roman"/>
          <w:sz w:val="28"/>
          <w:lang w:val="en-GB"/>
        </w:rPr>
        <w:t xml:space="preserve">0  =  </w:t>
      </w:r>
      <w:r w:rsidR="002067B2">
        <w:rPr>
          <w:rFonts w:ascii="Times New Roman" w:hAnsi="Times New Roman"/>
          <w:sz w:val="28"/>
          <w:lang w:val="en-GB"/>
        </w:rPr>
        <w:t>89</w:t>
      </w:r>
    </w:p>
    <w:p w14:paraId="4C22CA36" w14:textId="784161D1" w:rsidR="0093749A" w:rsidRPr="00DB6C7D" w:rsidRDefault="0093749A">
      <w:pPr>
        <w:widowControl w:val="0"/>
        <w:tabs>
          <w:tab w:val="left" w:pos="1843"/>
          <w:tab w:val="left" w:pos="2268"/>
        </w:tabs>
        <w:spacing w:before="120" w:line="320" w:lineRule="exact"/>
        <w:ind w:left="454" w:hanging="454"/>
        <w:jc w:val="both"/>
        <w:rPr>
          <w:rFonts w:ascii="Times New Roman" w:hAnsi="Times New Roman"/>
          <w:sz w:val="28"/>
          <w:lang w:val="en-GB"/>
        </w:rPr>
      </w:pPr>
      <w:r w:rsidRPr="00DB6C7D">
        <w:rPr>
          <w:rFonts w:ascii="Times New Roman" w:hAnsi="Times New Roman"/>
          <w:sz w:val="28"/>
          <w:lang w:val="en-GB"/>
        </w:rPr>
        <w:tab/>
      </w:r>
      <w:r w:rsidRPr="00DB6C7D">
        <w:rPr>
          <w:rFonts w:ascii="Times New Roman" w:hAnsi="Times New Roman"/>
          <w:sz w:val="28"/>
          <w:lang w:val="en-GB"/>
        </w:rPr>
        <w:tab/>
        <w:t>b.</w:t>
      </w:r>
      <w:r w:rsidRPr="00DB6C7D">
        <w:rPr>
          <w:rFonts w:ascii="Times New Roman" w:hAnsi="Times New Roman"/>
          <w:sz w:val="28"/>
          <w:lang w:val="en-GB"/>
        </w:rPr>
        <w:tab/>
        <w:t>100 % O</w:t>
      </w:r>
      <w:r w:rsidRPr="00DB6C7D">
        <w:rPr>
          <w:rFonts w:ascii="Times New Roman" w:hAnsi="Times New Roman"/>
          <w:position w:val="-2"/>
          <w:sz w:val="22"/>
          <w:lang w:val="en-GB"/>
        </w:rPr>
        <w:t>2</w:t>
      </w:r>
      <w:r w:rsidRPr="00DB6C7D">
        <w:rPr>
          <w:rFonts w:ascii="Times New Roman" w:hAnsi="Times New Roman"/>
          <w:sz w:val="28"/>
          <w:lang w:val="en-GB"/>
        </w:rPr>
        <w:t xml:space="preserve"> at </w:t>
      </w:r>
      <w:r w:rsidR="002067B2">
        <w:rPr>
          <w:rFonts w:ascii="Times New Roman" w:hAnsi="Times New Roman"/>
          <w:sz w:val="28"/>
          <w:lang w:val="en-GB"/>
        </w:rPr>
        <w:t xml:space="preserve">15 and </w:t>
      </w:r>
      <w:r w:rsidRPr="00DB6C7D">
        <w:rPr>
          <w:rFonts w:ascii="Times New Roman" w:hAnsi="Times New Roman"/>
          <w:sz w:val="28"/>
          <w:lang w:val="en-GB"/>
        </w:rPr>
        <w:t xml:space="preserve">12 m gives a </w:t>
      </w:r>
      <w:proofErr w:type="spellStart"/>
      <w:r w:rsidRPr="00DB6C7D">
        <w:rPr>
          <w:rFonts w:ascii="Times New Roman" w:hAnsi="Times New Roman"/>
          <w:sz w:val="28"/>
          <w:lang w:val="en-GB"/>
        </w:rPr>
        <w:t>pO</w:t>
      </w:r>
      <w:proofErr w:type="spellEnd"/>
      <w:r w:rsidRPr="00DB6C7D">
        <w:rPr>
          <w:rFonts w:ascii="Times New Roman" w:hAnsi="Times New Roman"/>
          <w:position w:val="-2"/>
          <w:sz w:val="22"/>
          <w:lang w:val="en-GB"/>
        </w:rPr>
        <w:t xml:space="preserve">2 </w:t>
      </w:r>
      <w:r w:rsidRPr="00DB6C7D">
        <w:rPr>
          <w:rFonts w:ascii="Times New Roman" w:hAnsi="Times New Roman"/>
          <w:sz w:val="28"/>
          <w:lang w:val="en-GB"/>
        </w:rPr>
        <w:t xml:space="preserve">of </w:t>
      </w:r>
      <w:r w:rsidR="002067B2">
        <w:rPr>
          <w:rFonts w:ascii="Times New Roman" w:hAnsi="Times New Roman"/>
          <w:sz w:val="28"/>
          <w:lang w:val="en-GB"/>
        </w:rPr>
        <w:t xml:space="preserve">2.5 and </w:t>
      </w:r>
      <w:r w:rsidRPr="00DB6C7D">
        <w:rPr>
          <w:rFonts w:ascii="Times New Roman" w:hAnsi="Times New Roman"/>
          <w:sz w:val="28"/>
          <w:lang w:val="en-GB"/>
        </w:rPr>
        <w:t xml:space="preserve">2.2 bar </w:t>
      </w:r>
    </w:p>
    <w:p w14:paraId="6DB44B5D" w14:textId="5182731B" w:rsidR="0093749A" w:rsidRPr="00DB6C7D" w:rsidRDefault="0093749A">
      <w:pPr>
        <w:widowControl w:val="0"/>
        <w:tabs>
          <w:tab w:val="left" w:pos="1843"/>
          <w:tab w:val="left" w:pos="2268"/>
        </w:tabs>
        <w:spacing w:line="320" w:lineRule="exact"/>
        <w:ind w:left="454" w:hanging="454"/>
        <w:jc w:val="both"/>
        <w:rPr>
          <w:rFonts w:ascii="Times New Roman" w:hAnsi="Times New Roman"/>
          <w:sz w:val="28"/>
          <w:lang w:val="en-GB"/>
        </w:rPr>
      </w:pPr>
      <w:r w:rsidRPr="00DB6C7D">
        <w:rPr>
          <w:rFonts w:ascii="Times New Roman" w:hAnsi="Times New Roman"/>
          <w:sz w:val="28"/>
          <w:lang w:val="en-GB"/>
        </w:rPr>
        <w:tab/>
      </w:r>
      <w:r w:rsidRPr="00DB6C7D">
        <w:rPr>
          <w:rFonts w:ascii="Times New Roman" w:hAnsi="Times New Roman"/>
          <w:sz w:val="28"/>
          <w:lang w:val="en-GB"/>
        </w:rPr>
        <w:tab/>
      </w:r>
      <w:r w:rsidRPr="00DB6C7D">
        <w:rPr>
          <w:rFonts w:ascii="Times New Roman" w:hAnsi="Times New Roman"/>
          <w:sz w:val="28"/>
          <w:lang w:val="en-GB"/>
        </w:rPr>
        <w:tab/>
      </w:r>
      <w:proofErr w:type="spellStart"/>
      <w:r w:rsidR="00AB7BA4" w:rsidRPr="00DB6C7D">
        <w:rPr>
          <w:rFonts w:ascii="Times New Roman" w:hAnsi="Times New Roman"/>
          <w:sz w:val="28"/>
          <w:lang w:val="en-GB"/>
        </w:rPr>
        <w:t>k</w:t>
      </w:r>
      <w:r w:rsidR="00AB7BA4" w:rsidRPr="00DB6C7D">
        <w:rPr>
          <w:rFonts w:ascii="Times New Roman" w:hAnsi="Times New Roman"/>
          <w:sz w:val="22"/>
          <w:lang w:val="en-GB"/>
        </w:rPr>
        <w:t>p</w:t>
      </w:r>
      <w:proofErr w:type="spellEnd"/>
      <w:r w:rsidR="00AB7BA4" w:rsidRPr="00DB6C7D">
        <w:rPr>
          <w:rFonts w:ascii="Times New Roman" w:hAnsi="Times New Roman"/>
          <w:sz w:val="28"/>
          <w:lang w:val="en-GB"/>
        </w:rPr>
        <w:t xml:space="preserve"> for 2.5 </w:t>
      </w:r>
      <w:proofErr w:type="gramStart"/>
      <w:r w:rsidR="00AB7BA4" w:rsidRPr="00DB6C7D">
        <w:rPr>
          <w:rFonts w:ascii="Times New Roman" w:hAnsi="Times New Roman"/>
          <w:sz w:val="28"/>
          <w:lang w:val="en-GB"/>
        </w:rPr>
        <w:t>bar  =</w:t>
      </w:r>
      <w:proofErr w:type="gramEnd"/>
      <w:r w:rsidR="00AB7BA4" w:rsidRPr="00DB6C7D">
        <w:rPr>
          <w:rFonts w:ascii="Times New Roman" w:hAnsi="Times New Roman"/>
          <w:sz w:val="28"/>
          <w:lang w:val="en-GB"/>
        </w:rPr>
        <w:t xml:space="preserve">  3.17, </w:t>
      </w:r>
      <w:proofErr w:type="spellStart"/>
      <w:r w:rsidRPr="00DB6C7D">
        <w:rPr>
          <w:rFonts w:ascii="Times New Roman" w:hAnsi="Times New Roman"/>
          <w:sz w:val="28"/>
          <w:lang w:val="en-GB"/>
        </w:rPr>
        <w:t>k</w:t>
      </w:r>
      <w:r w:rsidRPr="00DB6C7D">
        <w:rPr>
          <w:rFonts w:ascii="Times New Roman" w:hAnsi="Times New Roman"/>
          <w:sz w:val="22"/>
          <w:lang w:val="en-GB"/>
        </w:rPr>
        <w:t>p</w:t>
      </w:r>
      <w:proofErr w:type="spellEnd"/>
      <w:r w:rsidRPr="00DB6C7D">
        <w:rPr>
          <w:rFonts w:ascii="Times New Roman" w:hAnsi="Times New Roman"/>
          <w:sz w:val="28"/>
          <w:lang w:val="en-GB"/>
        </w:rPr>
        <w:t xml:space="preserve"> for 2.2 bar  =  2.77</w:t>
      </w:r>
    </w:p>
    <w:p w14:paraId="1486A861" w14:textId="77777777" w:rsidR="00AB7BA4" w:rsidRPr="00DB6C7D" w:rsidRDefault="0093749A">
      <w:pPr>
        <w:widowControl w:val="0"/>
        <w:tabs>
          <w:tab w:val="left" w:pos="1843"/>
          <w:tab w:val="left" w:pos="2268"/>
        </w:tabs>
        <w:spacing w:line="320" w:lineRule="exact"/>
        <w:ind w:left="454" w:hanging="454"/>
        <w:jc w:val="both"/>
        <w:rPr>
          <w:rFonts w:ascii="Times New Roman" w:hAnsi="Times New Roman"/>
          <w:sz w:val="28"/>
          <w:lang w:val="en-GB"/>
        </w:rPr>
      </w:pPr>
      <w:r w:rsidRPr="00DB6C7D">
        <w:rPr>
          <w:rFonts w:ascii="Times New Roman" w:hAnsi="Times New Roman"/>
          <w:sz w:val="28"/>
          <w:lang w:val="en-GB"/>
        </w:rPr>
        <w:tab/>
      </w:r>
      <w:r w:rsidRPr="00DB6C7D">
        <w:rPr>
          <w:rFonts w:ascii="Times New Roman" w:hAnsi="Times New Roman"/>
          <w:sz w:val="28"/>
          <w:lang w:val="en-GB"/>
        </w:rPr>
        <w:tab/>
      </w:r>
      <w:r w:rsidRPr="00DB6C7D">
        <w:rPr>
          <w:rFonts w:ascii="Times New Roman" w:hAnsi="Times New Roman"/>
          <w:sz w:val="28"/>
          <w:lang w:val="en-GB"/>
        </w:rPr>
        <w:tab/>
      </w:r>
      <w:proofErr w:type="spellStart"/>
      <w:r w:rsidRPr="00DB6C7D">
        <w:rPr>
          <w:rFonts w:ascii="Times New Roman" w:hAnsi="Times New Roman"/>
          <w:sz w:val="28"/>
          <w:lang w:val="en-GB"/>
        </w:rPr>
        <w:t>OTU</w:t>
      </w:r>
      <w:proofErr w:type="spellEnd"/>
      <w:r w:rsidRPr="00DB6C7D">
        <w:rPr>
          <w:rFonts w:ascii="Times New Roman" w:hAnsi="Times New Roman"/>
          <w:sz w:val="28"/>
          <w:lang w:val="en-GB"/>
        </w:rPr>
        <w:t xml:space="preserve"> </w:t>
      </w:r>
      <w:proofErr w:type="gramStart"/>
      <w:r w:rsidRPr="00DB6C7D">
        <w:rPr>
          <w:rFonts w:ascii="Times New Roman" w:hAnsi="Times New Roman"/>
          <w:sz w:val="28"/>
          <w:lang w:val="en-GB"/>
        </w:rPr>
        <w:t>Score  =</w:t>
      </w:r>
      <w:proofErr w:type="gramEnd"/>
      <w:r w:rsidRPr="00DB6C7D">
        <w:rPr>
          <w:rFonts w:ascii="Times New Roman" w:hAnsi="Times New Roman"/>
          <w:sz w:val="28"/>
          <w:lang w:val="en-GB"/>
        </w:rPr>
        <w:t xml:space="preserve">  </w:t>
      </w:r>
      <w:proofErr w:type="spellStart"/>
      <w:r w:rsidRPr="00DB6C7D">
        <w:rPr>
          <w:rFonts w:ascii="Times New Roman" w:hAnsi="Times New Roman"/>
          <w:sz w:val="28"/>
          <w:lang w:val="en-GB"/>
        </w:rPr>
        <w:t>k</w:t>
      </w:r>
      <w:r w:rsidRPr="00DB6C7D">
        <w:rPr>
          <w:rFonts w:ascii="Times New Roman" w:hAnsi="Times New Roman"/>
          <w:sz w:val="22"/>
          <w:lang w:val="en-GB"/>
        </w:rPr>
        <w:t>p</w:t>
      </w:r>
      <w:proofErr w:type="spellEnd"/>
      <w:r w:rsidRPr="00DB6C7D">
        <w:rPr>
          <w:rFonts w:ascii="Times New Roman" w:hAnsi="Times New Roman"/>
          <w:position w:val="6"/>
          <w:sz w:val="28"/>
          <w:lang w:val="en-GB"/>
        </w:rPr>
        <w:t xml:space="preserve"> </w:t>
      </w:r>
      <w:r w:rsidRPr="00DB6C7D">
        <w:rPr>
          <w:rFonts w:ascii="Times New Roman" w:hAnsi="Times New Roman"/>
          <w:position w:val="2"/>
          <w:sz w:val="20"/>
          <w:lang w:val="en-GB"/>
        </w:rPr>
        <w:t>•</w:t>
      </w:r>
      <w:r w:rsidRPr="00DB6C7D">
        <w:rPr>
          <w:rFonts w:ascii="Times New Roman" w:hAnsi="Times New Roman"/>
          <w:position w:val="6"/>
          <w:sz w:val="28"/>
          <w:lang w:val="en-GB"/>
        </w:rPr>
        <w:t xml:space="preserve"> </w:t>
      </w:r>
      <w:r w:rsidRPr="00DB6C7D">
        <w:rPr>
          <w:rFonts w:ascii="Times New Roman" w:hAnsi="Times New Roman"/>
          <w:sz w:val="28"/>
          <w:lang w:val="en-GB"/>
        </w:rPr>
        <w:t xml:space="preserve">time (min)  </w:t>
      </w:r>
    </w:p>
    <w:p w14:paraId="38BC0F25" w14:textId="2F9898F6" w:rsidR="0093749A" w:rsidRPr="00DB6C7D" w:rsidRDefault="00AB7BA4" w:rsidP="007F114C">
      <w:pPr>
        <w:widowControl w:val="0"/>
        <w:tabs>
          <w:tab w:val="left" w:pos="1843"/>
          <w:tab w:val="left" w:pos="2268"/>
        </w:tabs>
        <w:spacing w:line="320" w:lineRule="exact"/>
        <w:ind w:left="2268" w:hanging="454"/>
        <w:jc w:val="both"/>
        <w:rPr>
          <w:rFonts w:ascii="Times New Roman" w:hAnsi="Times New Roman"/>
          <w:sz w:val="28"/>
          <w:lang w:val="en-GB"/>
        </w:rPr>
      </w:pPr>
      <w:r w:rsidRPr="00DB6C7D">
        <w:rPr>
          <w:rFonts w:ascii="Times New Roman" w:hAnsi="Times New Roman"/>
          <w:sz w:val="28"/>
          <w:lang w:val="en-GB"/>
        </w:rPr>
        <w:tab/>
      </w:r>
      <w:r w:rsidRPr="00DB6C7D">
        <w:rPr>
          <w:rFonts w:ascii="Times New Roman" w:hAnsi="Times New Roman"/>
          <w:sz w:val="28"/>
          <w:lang w:val="en-GB"/>
        </w:rPr>
        <w:tab/>
        <w:t xml:space="preserve">OTU score at 15m = 3.17 </w:t>
      </w:r>
      <w:r w:rsidRPr="00DB6C7D">
        <w:rPr>
          <w:rFonts w:ascii="Times New Roman" w:hAnsi="Times New Roman"/>
          <w:position w:val="2"/>
          <w:sz w:val="20"/>
          <w:lang w:val="en-GB"/>
        </w:rPr>
        <w:t>•</w:t>
      </w:r>
      <w:r w:rsidRPr="00DB6C7D">
        <w:rPr>
          <w:rFonts w:ascii="Times New Roman" w:hAnsi="Times New Roman"/>
          <w:sz w:val="28"/>
          <w:lang w:val="en-GB"/>
        </w:rPr>
        <w:t xml:space="preserve"> </w:t>
      </w:r>
      <w:proofErr w:type="gramStart"/>
      <w:r w:rsidRPr="00DB6C7D">
        <w:rPr>
          <w:rFonts w:ascii="Times New Roman" w:hAnsi="Times New Roman"/>
          <w:sz w:val="28"/>
          <w:lang w:val="en-GB"/>
        </w:rPr>
        <w:t>15  =</w:t>
      </w:r>
      <w:proofErr w:type="gramEnd"/>
      <w:r w:rsidRPr="00DB6C7D">
        <w:rPr>
          <w:rFonts w:ascii="Times New Roman" w:hAnsi="Times New Roman"/>
          <w:sz w:val="28"/>
          <w:lang w:val="en-GB"/>
        </w:rPr>
        <w:t xml:space="preserve">  48</w:t>
      </w:r>
      <w:r w:rsidRPr="00DB6C7D">
        <w:rPr>
          <w:rFonts w:ascii="Times New Roman" w:hAnsi="Times New Roman"/>
          <w:sz w:val="28"/>
          <w:lang w:val="en-GB"/>
        </w:rPr>
        <w:tab/>
      </w:r>
      <w:r w:rsidRPr="00DB6C7D">
        <w:rPr>
          <w:rFonts w:ascii="Times New Roman" w:hAnsi="Times New Roman"/>
          <w:sz w:val="28"/>
          <w:lang w:val="en-GB"/>
        </w:rPr>
        <w:br/>
        <w:t>OT</w:t>
      </w:r>
      <w:r w:rsidR="004336BF">
        <w:rPr>
          <w:rFonts w:ascii="Times New Roman" w:hAnsi="Times New Roman"/>
          <w:sz w:val="28"/>
          <w:lang w:val="en-GB"/>
        </w:rPr>
        <w:t>U</w:t>
      </w:r>
      <w:r w:rsidRPr="00DB6C7D">
        <w:rPr>
          <w:rFonts w:ascii="Times New Roman" w:hAnsi="Times New Roman"/>
          <w:sz w:val="28"/>
          <w:lang w:val="en-GB"/>
        </w:rPr>
        <w:t xml:space="preserve"> score at 12m </w:t>
      </w:r>
      <w:r w:rsidR="0093749A" w:rsidRPr="00DB6C7D">
        <w:rPr>
          <w:rFonts w:ascii="Times New Roman" w:hAnsi="Times New Roman"/>
          <w:sz w:val="28"/>
          <w:lang w:val="en-GB"/>
        </w:rPr>
        <w:t xml:space="preserve">=  2.77 </w:t>
      </w:r>
      <w:r w:rsidR="0093749A" w:rsidRPr="00DB6C7D">
        <w:rPr>
          <w:rFonts w:ascii="Times New Roman" w:hAnsi="Times New Roman"/>
          <w:position w:val="2"/>
          <w:sz w:val="20"/>
          <w:lang w:val="en-GB"/>
        </w:rPr>
        <w:t>•</w:t>
      </w:r>
      <w:r w:rsidR="0093749A" w:rsidRPr="00DB6C7D">
        <w:rPr>
          <w:rFonts w:ascii="Times New Roman" w:hAnsi="Times New Roman"/>
          <w:sz w:val="28"/>
          <w:lang w:val="en-GB"/>
        </w:rPr>
        <w:t xml:space="preserve"> </w:t>
      </w:r>
      <w:r w:rsidRPr="00DB6C7D">
        <w:rPr>
          <w:rFonts w:ascii="Times New Roman" w:hAnsi="Times New Roman"/>
          <w:sz w:val="28"/>
          <w:lang w:val="en-GB"/>
        </w:rPr>
        <w:t>3</w:t>
      </w:r>
      <w:r w:rsidR="0093749A" w:rsidRPr="00DB6C7D">
        <w:rPr>
          <w:rFonts w:ascii="Times New Roman" w:hAnsi="Times New Roman"/>
          <w:sz w:val="28"/>
          <w:lang w:val="en-GB"/>
        </w:rPr>
        <w:t>0  =  8</w:t>
      </w:r>
      <w:r w:rsidRPr="00DB6C7D">
        <w:rPr>
          <w:rFonts w:ascii="Times New Roman" w:hAnsi="Times New Roman"/>
          <w:sz w:val="28"/>
          <w:lang w:val="en-GB"/>
        </w:rPr>
        <w:t>3</w:t>
      </w:r>
    </w:p>
    <w:p w14:paraId="219DC8B3" w14:textId="1D35806F" w:rsidR="0093749A" w:rsidRPr="00DB6C7D" w:rsidRDefault="0093749A">
      <w:pPr>
        <w:widowControl w:val="0"/>
        <w:tabs>
          <w:tab w:val="left" w:pos="1843"/>
          <w:tab w:val="left" w:pos="2268"/>
        </w:tabs>
        <w:spacing w:before="120" w:line="320" w:lineRule="exact"/>
        <w:ind w:left="454" w:hanging="454"/>
        <w:jc w:val="both"/>
        <w:rPr>
          <w:rFonts w:ascii="Times New Roman" w:hAnsi="Times New Roman"/>
          <w:sz w:val="28"/>
          <w:lang w:val="en-GB"/>
        </w:rPr>
      </w:pPr>
      <w:r w:rsidRPr="00DB6C7D">
        <w:rPr>
          <w:rFonts w:ascii="Times New Roman" w:hAnsi="Times New Roman"/>
          <w:sz w:val="28"/>
          <w:lang w:val="en-GB"/>
        </w:rPr>
        <w:tab/>
      </w:r>
      <w:r w:rsidRPr="00DB6C7D">
        <w:rPr>
          <w:rFonts w:ascii="Times New Roman" w:hAnsi="Times New Roman"/>
          <w:sz w:val="28"/>
          <w:lang w:val="en-GB"/>
        </w:rPr>
        <w:tab/>
      </w:r>
      <w:r w:rsidRPr="00DB6C7D">
        <w:rPr>
          <w:rFonts w:ascii="Times New Roman" w:hAnsi="Times New Roman"/>
          <w:sz w:val="28"/>
          <w:lang w:val="en-GB"/>
        </w:rPr>
        <w:tab/>
        <w:t xml:space="preserve">Total oxygen dose:  </w:t>
      </w:r>
      <w:r w:rsidR="002067B2">
        <w:rPr>
          <w:rFonts w:ascii="Times New Roman" w:hAnsi="Times New Roman"/>
          <w:sz w:val="28"/>
          <w:lang w:val="en-GB"/>
        </w:rPr>
        <w:t>89</w:t>
      </w:r>
      <w:r w:rsidRPr="00DB6C7D">
        <w:rPr>
          <w:rFonts w:ascii="Times New Roman" w:hAnsi="Times New Roman"/>
          <w:sz w:val="28"/>
          <w:lang w:val="en-GB"/>
        </w:rPr>
        <w:t xml:space="preserve"> + </w:t>
      </w:r>
      <w:r w:rsidR="00AB7BA4" w:rsidRPr="00DB6C7D">
        <w:rPr>
          <w:rFonts w:ascii="Times New Roman" w:hAnsi="Times New Roman"/>
          <w:sz w:val="28"/>
          <w:lang w:val="en-GB"/>
        </w:rPr>
        <w:t xml:space="preserve">48 + </w:t>
      </w:r>
      <w:proofErr w:type="gramStart"/>
      <w:r w:rsidR="00AB7BA4" w:rsidRPr="00DB6C7D">
        <w:rPr>
          <w:rFonts w:ascii="Times New Roman" w:hAnsi="Times New Roman"/>
          <w:sz w:val="28"/>
          <w:lang w:val="en-GB"/>
        </w:rPr>
        <w:t>83</w:t>
      </w:r>
      <w:r w:rsidRPr="00DB6C7D">
        <w:rPr>
          <w:rFonts w:ascii="Times New Roman" w:hAnsi="Times New Roman"/>
          <w:sz w:val="28"/>
          <w:lang w:val="en-GB"/>
        </w:rPr>
        <w:t xml:space="preserve">  =</w:t>
      </w:r>
      <w:proofErr w:type="gramEnd"/>
      <w:r w:rsidRPr="00DB6C7D">
        <w:rPr>
          <w:rFonts w:ascii="Times New Roman" w:hAnsi="Times New Roman"/>
          <w:sz w:val="28"/>
          <w:lang w:val="en-GB"/>
        </w:rPr>
        <w:t xml:space="preserve">  </w:t>
      </w:r>
      <w:r w:rsidRPr="00DB6C7D">
        <w:rPr>
          <w:rFonts w:ascii="Times New Roman" w:hAnsi="Times New Roman"/>
          <w:b/>
          <w:sz w:val="28"/>
          <w:lang w:val="en-GB"/>
        </w:rPr>
        <w:t>2</w:t>
      </w:r>
      <w:r w:rsidR="00CA79F0">
        <w:rPr>
          <w:rFonts w:ascii="Times New Roman" w:hAnsi="Times New Roman"/>
          <w:b/>
          <w:sz w:val="28"/>
          <w:lang w:val="en-GB"/>
        </w:rPr>
        <w:t>2</w:t>
      </w:r>
      <w:r w:rsidR="002067B2">
        <w:rPr>
          <w:rFonts w:ascii="Times New Roman" w:hAnsi="Times New Roman"/>
          <w:b/>
          <w:sz w:val="28"/>
          <w:lang w:val="en-GB"/>
        </w:rPr>
        <w:t>0</w:t>
      </w:r>
      <w:r w:rsidRPr="00DB6C7D">
        <w:rPr>
          <w:rFonts w:ascii="Times New Roman" w:hAnsi="Times New Roman"/>
          <w:b/>
          <w:sz w:val="28"/>
          <w:lang w:val="en-GB"/>
        </w:rPr>
        <w:t xml:space="preserve"> OTU</w:t>
      </w:r>
    </w:p>
    <w:p w14:paraId="3D292EBA" w14:textId="77777777" w:rsidR="0093749A" w:rsidRPr="00DB6C7D" w:rsidRDefault="0093749A">
      <w:pPr>
        <w:widowControl w:val="0"/>
        <w:spacing w:line="320" w:lineRule="exact"/>
        <w:jc w:val="both"/>
        <w:rPr>
          <w:rFonts w:ascii="Times New Roman" w:hAnsi="Times New Roman"/>
          <w:sz w:val="28"/>
          <w:lang w:val="en-GB"/>
        </w:rPr>
      </w:pPr>
    </w:p>
    <w:p w14:paraId="6FF27C25" w14:textId="7A2D2499"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00EE7077">
        <w:rPr>
          <w:rFonts w:ascii="Times New Roman" w:hAnsi="Times New Roman"/>
          <w:sz w:val="28"/>
          <w:lang w:val="en-GB"/>
        </w:rPr>
        <w:t>4</w:t>
      </w:r>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 xml:space="preserve">Maximum Safe Oxygen Doses. </w:t>
      </w:r>
      <w:r w:rsidRPr="00DB6C7D">
        <w:rPr>
          <w:rFonts w:ascii="Times New Roman" w:hAnsi="Times New Roman"/>
          <w:sz w:val="28"/>
          <w:lang w:val="en-GB"/>
        </w:rPr>
        <w:t xml:space="preserve"> When diving for a week or more, the average daily exposure should not exceed 300 </w:t>
      </w:r>
      <w:r w:rsidR="00A93F6D">
        <w:rPr>
          <w:rFonts w:ascii="Times New Roman" w:hAnsi="Times New Roman"/>
          <w:sz w:val="28"/>
          <w:lang w:val="en-GB"/>
        </w:rPr>
        <w:t>OTU</w:t>
      </w:r>
      <w:r w:rsidRPr="00DB6C7D">
        <w:rPr>
          <w:rFonts w:ascii="Times New Roman" w:hAnsi="Times New Roman"/>
          <w:sz w:val="28"/>
          <w:lang w:val="en-GB"/>
        </w:rPr>
        <w:t xml:space="preserve">, i.e. no more than 2100 OTU per week.  Still, for a single week 2660 OTU is acceptable, provided the daily exposure is less than 850 OTU.  Regarding hyperbaric treatment of </w:t>
      </w:r>
      <w:proofErr w:type="gramStart"/>
      <w:r w:rsidRPr="00DB6C7D">
        <w:rPr>
          <w:rFonts w:ascii="Times New Roman" w:hAnsi="Times New Roman"/>
          <w:sz w:val="28"/>
          <w:lang w:val="en-GB"/>
        </w:rPr>
        <w:t>DCI</w:t>
      </w:r>
      <w:proofErr w:type="gramEnd"/>
      <w:r w:rsidRPr="00DB6C7D">
        <w:rPr>
          <w:rFonts w:ascii="Times New Roman" w:hAnsi="Times New Roman"/>
          <w:sz w:val="28"/>
          <w:lang w:val="en-GB"/>
        </w:rPr>
        <w:t xml:space="preserve"> the advised limit used to be 1425 OTU, the rationale being that this level of exposure is expected to cause a 10 % decrease in vital capacity in 50 % of the subjects.  Today the </w:t>
      </w:r>
      <w:r w:rsidR="00615B4C">
        <w:rPr>
          <w:rFonts w:ascii="Times New Roman" w:hAnsi="Times New Roman"/>
          <w:sz w:val="28"/>
          <w:lang w:val="en-GB"/>
        </w:rPr>
        <w:t>main priority</w:t>
      </w:r>
      <w:r w:rsidRPr="00DB6C7D">
        <w:rPr>
          <w:rFonts w:ascii="Times New Roman" w:hAnsi="Times New Roman"/>
          <w:sz w:val="28"/>
          <w:lang w:val="en-GB"/>
        </w:rPr>
        <w:t xml:space="preserve"> is to ensure complete resolution of the DCI to avoid residual neurological damage, even if the number of OTUs should exceed the recommended limits.  Clinical experience supports this </w:t>
      </w:r>
      <w:r w:rsidR="00615B4C">
        <w:rPr>
          <w:rFonts w:ascii="Times New Roman" w:hAnsi="Times New Roman"/>
          <w:sz w:val="28"/>
          <w:lang w:val="en-GB"/>
        </w:rPr>
        <w:t>priority</w:t>
      </w:r>
      <w:r w:rsidRPr="00DB6C7D">
        <w:rPr>
          <w:rFonts w:ascii="Times New Roman" w:hAnsi="Times New Roman"/>
          <w:sz w:val="28"/>
          <w:lang w:val="en-GB"/>
        </w:rPr>
        <w:t xml:space="preserve"> since the patients rarely experience or complain of permanent loss in lung function, even after a long series of therapeutic exposures.  </w:t>
      </w:r>
    </w:p>
    <w:p w14:paraId="44918AD5" w14:textId="77777777" w:rsidR="0093749A" w:rsidRPr="00DB6C7D" w:rsidRDefault="0093749A">
      <w:pPr>
        <w:widowControl w:val="0"/>
        <w:spacing w:line="320" w:lineRule="exact"/>
        <w:ind w:left="454" w:hanging="454"/>
        <w:jc w:val="both"/>
        <w:rPr>
          <w:rFonts w:ascii="Times New Roman" w:hAnsi="Times New Roman"/>
          <w:sz w:val="28"/>
          <w:lang w:val="en-GB"/>
        </w:rPr>
      </w:pPr>
    </w:p>
    <w:p w14:paraId="7270F1B9" w14:textId="77777777" w:rsidR="00ED4C53" w:rsidRDefault="00ED4C53">
      <w:pPr>
        <w:rPr>
          <w:rFonts w:ascii="Times New Roman" w:hAnsi="Times New Roman"/>
          <w:sz w:val="28"/>
          <w:lang w:val="en-GB"/>
        </w:rPr>
      </w:pPr>
      <w:r>
        <w:rPr>
          <w:rFonts w:ascii="Times New Roman" w:hAnsi="Times New Roman"/>
          <w:sz w:val="28"/>
          <w:lang w:val="en-GB"/>
        </w:rPr>
        <w:br w:type="page"/>
      </w:r>
    </w:p>
    <w:p w14:paraId="1E87DCBB" w14:textId="0C30E99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lastRenderedPageBreak/>
        <w:t>1</w:t>
      </w:r>
      <w:r w:rsidR="00EE7077">
        <w:rPr>
          <w:rFonts w:ascii="Times New Roman" w:hAnsi="Times New Roman"/>
          <w:sz w:val="28"/>
          <w:lang w:val="en-GB"/>
        </w:rPr>
        <w:t>5</w:t>
      </w:r>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Air Breaks.</w:t>
      </w:r>
      <w:r w:rsidRPr="00DB6C7D">
        <w:rPr>
          <w:rFonts w:ascii="Times New Roman" w:hAnsi="Times New Roman"/>
          <w:sz w:val="28"/>
          <w:lang w:val="en-GB"/>
        </w:rPr>
        <w:t xml:space="preserve">  Scientific tests as well as practical experience have shown that intermittent periods </w:t>
      </w:r>
      <w:r w:rsidR="00AE7249">
        <w:rPr>
          <w:rFonts w:ascii="Times New Roman" w:hAnsi="Times New Roman"/>
          <w:sz w:val="28"/>
          <w:lang w:val="en-GB"/>
        </w:rPr>
        <w:t>with</w:t>
      </w:r>
      <w:r w:rsidR="00AE7249" w:rsidRPr="00DB6C7D">
        <w:rPr>
          <w:rFonts w:ascii="Times New Roman" w:hAnsi="Times New Roman"/>
          <w:sz w:val="28"/>
          <w:lang w:val="en-GB"/>
        </w:rPr>
        <w:t xml:space="preserve"> </w:t>
      </w:r>
      <w:r w:rsidRPr="00DB6C7D">
        <w:rPr>
          <w:rFonts w:ascii="Times New Roman" w:hAnsi="Times New Roman"/>
          <w:sz w:val="28"/>
          <w:lang w:val="en-GB"/>
        </w:rPr>
        <w:t xml:space="preserve">a lower </w:t>
      </w:r>
      <w:proofErr w:type="spellStart"/>
      <w:r w:rsidRPr="00DB6C7D">
        <w:rPr>
          <w:rFonts w:ascii="Times New Roman" w:hAnsi="Times New Roman"/>
          <w:sz w:val="28"/>
          <w:lang w:val="en-GB"/>
        </w:rPr>
        <w:t>pO</w:t>
      </w:r>
      <w:proofErr w:type="spellEnd"/>
      <w:r w:rsidRPr="00DB6C7D">
        <w:rPr>
          <w:rFonts w:ascii="Times New Roman" w:hAnsi="Times New Roman"/>
          <w:position w:val="-2"/>
          <w:sz w:val="22"/>
          <w:lang w:val="en-GB"/>
        </w:rPr>
        <w:t>2</w:t>
      </w:r>
      <w:r w:rsidRPr="00DB6C7D">
        <w:rPr>
          <w:rFonts w:ascii="Times New Roman" w:hAnsi="Times New Roman"/>
          <w:sz w:val="28"/>
          <w:lang w:val="en-GB"/>
        </w:rPr>
        <w:t xml:space="preserve"> (for instance, by breathing chamber air) will delay the onset of acute as well as chronic oxygen poisoning.  Thus, a five min air break is advised for every 20 – 30 min period on oxygen during a therapeutic dive, except during decompression.  Several experiments confirm that air breaks extend the total oxygen exposure tolerance considerably.  Still, </w:t>
      </w:r>
      <w:r w:rsidR="00615B4C">
        <w:rPr>
          <w:rFonts w:ascii="Times New Roman" w:hAnsi="Times New Roman"/>
          <w:sz w:val="28"/>
          <w:lang w:val="en-GB"/>
        </w:rPr>
        <w:t>one should be cautious about</w:t>
      </w:r>
      <w:r w:rsidRPr="00DB6C7D">
        <w:rPr>
          <w:rFonts w:ascii="Times New Roman" w:hAnsi="Times New Roman"/>
          <w:sz w:val="28"/>
          <w:lang w:val="en-GB"/>
        </w:rPr>
        <w:t xml:space="preserve"> repetitive exposure to high-level hyperoxia.</w:t>
      </w:r>
    </w:p>
    <w:p w14:paraId="5D2BB31F" w14:textId="77777777" w:rsidR="0093749A" w:rsidRPr="00DB6C7D" w:rsidRDefault="0093749A" w:rsidP="00CC7622">
      <w:pPr>
        <w:widowControl w:val="0"/>
        <w:spacing w:after="280" w:line="360" w:lineRule="exact"/>
        <w:ind w:left="454" w:hanging="454"/>
        <w:outlineLvl w:val="0"/>
        <w:rPr>
          <w:rFonts w:ascii="Times New Roman" w:hAnsi="Times New Roman"/>
          <w:sz w:val="40"/>
          <w:lang w:val="en-GB"/>
        </w:rPr>
      </w:pPr>
      <w:r w:rsidRPr="00DB6C7D">
        <w:rPr>
          <w:rFonts w:ascii="Times New Roman" w:hAnsi="Times New Roman"/>
          <w:sz w:val="28"/>
          <w:lang w:val="en-GB"/>
        </w:rPr>
        <w:br w:type="page"/>
      </w:r>
      <w:r w:rsidRPr="00DB6C7D">
        <w:rPr>
          <w:rFonts w:ascii="Times New Roman" w:hAnsi="Times New Roman"/>
          <w:b/>
          <w:sz w:val="40"/>
          <w:lang w:val="en-GB"/>
        </w:rPr>
        <w:lastRenderedPageBreak/>
        <w:t xml:space="preserve"> Nitrox Diving</w:t>
      </w:r>
      <w:r w:rsidRPr="00DB6C7D">
        <w:rPr>
          <w:rFonts w:ascii="Times New Roman" w:hAnsi="Times New Roman"/>
          <w:sz w:val="40"/>
          <w:lang w:val="en-GB"/>
        </w:rPr>
        <w:t xml:space="preserve"> </w:t>
      </w:r>
    </w:p>
    <w:p w14:paraId="70838726"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Pr="00DB6C7D">
        <w:rPr>
          <w:rFonts w:ascii="Times New Roman" w:hAnsi="Times New Roman"/>
          <w:sz w:val="28"/>
          <w:lang w:val="en-GB"/>
        </w:rPr>
        <w:tab/>
        <w:t xml:space="preserve">Nitrox is a mixture of nitrogen and oxygen in different proportions than the composition of air.  For a long </w:t>
      </w:r>
      <w:proofErr w:type="gramStart"/>
      <w:r w:rsidRPr="00DB6C7D">
        <w:rPr>
          <w:rFonts w:ascii="Times New Roman" w:hAnsi="Times New Roman"/>
          <w:sz w:val="28"/>
          <w:lang w:val="en-GB"/>
        </w:rPr>
        <w:t>time</w:t>
      </w:r>
      <w:proofErr w:type="gramEnd"/>
      <w:r w:rsidRPr="00DB6C7D">
        <w:rPr>
          <w:rFonts w:ascii="Times New Roman" w:hAnsi="Times New Roman"/>
          <w:sz w:val="28"/>
          <w:lang w:val="en-GB"/>
        </w:rPr>
        <w:t xml:space="preserve"> nitrox has been used as a breathing gas for divers, in open circuit systems as well as rebreathers.  We will look into the use of open-circuit nitrox with a higher oxygen fraction than air.  Such mixtures are commonly known as oxygen-enriched air or enriched air nitrox (EAN).</w:t>
      </w:r>
    </w:p>
    <w:p w14:paraId="00E4A350" w14:textId="77777777" w:rsidR="0093749A" w:rsidRPr="00DB6C7D" w:rsidRDefault="0093749A">
      <w:pPr>
        <w:widowControl w:val="0"/>
        <w:spacing w:line="320" w:lineRule="exact"/>
        <w:ind w:left="454" w:hanging="454"/>
        <w:jc w:val="both"/>
        <w:rPr>
          <w:rFonts w:ascii="Times New Roman" w:hAnsi="Times New Roman"/>
          <w:sz w:val="28"/>
          <w:lang w:val="en-GB"/>
        </w:rPr>
      </w:pPr>
    </w:p>
    <w:p w14:paraId="5E59D3C1"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2.</w:t>
      </w:r>
      <w:r w:rsidRPr="00DB6C7D">
        <w:rPr>
          <w:rFonts w:ascii="Times New Roman" w:hAnsi="Times New Roman"/>
          <w:sz w:val="28"/>
          <w:lang w:val="en-GB"/>
        </w:rPr>
        <w:tab/>
        <w:t xml:space="preserve">Breathing a gas with higher oxygen content than air allows longer bottom time without incurring a higher decompression obligation.  The reason for this is that the partial pressure of nitrogen (rather than depth per se) and time decide the table depth.  Thus, by replacing some of the nitrogen with oxygen we may decompress according to a shallower table depth.  Further, during the decompression phase of the dive the higher oxygen content will provide a safer and more efficient decompression.  </w:t>
      </w:r>
    </w:p>
    <w:p w14:paraId="371D8CF3" w14:textId="77777777" w:rsidR="0093749A" w:rsidRPr="00DB6C7D" w:rsidRDefault="0093749A">
      <w:pPr>
        <w:widowControl w:val="0"/>
        <w:spacing w:line="320" w:lineRule="exact"/>
        <w:ind w:left="454" w:hanging="454"/>
        <w:jc w:val="both"/>
        <w:rPr>
          <w:rFonts w:ascii="Times New Roman" w:hAnsi="Times New Roman"/>
          <w:sz w:val="28"/>
          <w:lang w:val="en-GB"/>
        </w:rPr>
      </w:pPr>
    </w:p>
    <w:p w14:paraId="03B5128F"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3.</w:t>
      </w:r>
      <w:r w:rsidRPr="00DB6C7D">
        <w:rPr>
          <w:rFonts w:ascii="Times New Roman" w:hAnsi="Times New Roman"/>
          <w:sz w:val="28"/>
          <w:lang w:val="en-GB"/>
        </w:rPr>
        <w:tab/>
      </w:r>
      <w:r w:rsidRPr="00DB6C7D">
        <w:rPr>
          <w:rFonts w:ascii="Times New Roman" w:hAnsi="Times New Roman"/>
          <w:b/>
          <w:sz w:val="28"/>
          <w:lang w:val="en-GB"/>
        </w:rPr>
        <w:t>Equivalent Air Depth</w:t>
      </w:r>
      <w:r w:rsidRPr="00DB6C7D">
        <w:rPr>
          <w:rFonts w:ascii="Times New Roman" w:hAnsi="Times New Roman"/>
          <w:sz w:val="28"/>
          <w:lang w:val="en-GB"/>
        </w:rPr>
        <w:t xml:space="preserve"> (EAD) is a key concept in nitrox diving.  It is the depth at which air would provide the same nitrogen partial pressure as the actual nitrox mix at a given depth.  </w:t>
      </w:r>
    </w:p>
    <w:p w14:paraId="5495A7FA" w14:textId="77777777" w:rsidR="0093749A" w:rsidRPr="00DB6C7D" w:rsidRDefault="0093749A">
      <w:pPr>
        <w:widowControl w:val="0"/>
        <w:spacing w:line="320" w:lineRule="exact"/>
        <w:ind w:left="454" w:hanging="454"/>
        <w:jc w:val="both"/>
        <w:rPr>
          <w:rFonts w:ascii="Times New Roman" w:hAnsi="Times New Roman"/>
          <w:sz w:val="28"/>
          <w:lang w:val="en-GB"/>
        </w:rPr>
      </w:pPr>
    </w:p>
    <w:p w14:paraId="0C5A0C39" w14:textId="7CC5AA3A"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4.</w:t>
      </w:r>
      <w:r w:rsidRPr="00DB6C7D">
        <w:rPr>
          <w:rFonts w:ascii="Times New Roman" w:hAnsi="Times New Roman"/>
          <w:sz w:val="28"/>
          <w:lang w:val="en-GB"/>
        </w:rPr>
        <w:tab/>
        <w:t xml:space="preserve">EXAMPLE: You dive to </w:t>
      </w:r>
      <w:ins w:id="649" w:author="Jan Risberg" w:date="2017-04-23T21:17:00Z">
        <w:r w:rsidR="009570A3">
          <w:rPr>
            <w:rFonts w:ascii="Times New Roman" w:hAnsi="Times New Roman"/>
            <w:sz w:val="28"/>
            <w:lang w:val="en-GB"/>
          </w:rPr>
          <w:t>2</w:t>
        </w:r>
      </w:ins>
      <w:del w:id="650" w:author="Jan Risberg" w:date="2017-04-23T21:17:00Z">
        <w:r w:rsidRPr="00DB6C7D" w:rsidDel="009570A3">
          <w:rPr>
            <w:rFonts w:ascii="Times New Roman" w:hAnsi="Times New Roman"/>
            <w:sz w:val="28"/>
            <w:lang w:val="en-GB"/>
          </w:rPr>
          <w:delText>3</w:delText>
        </w:r>
      </w:del>
      <w:r w:rsidRPr="00DB6C7D">
        <w:rPr>
          <w:rFonts w:ascii="Times New Roman" w:hAnsi="Times New Roman"/>
          <w:sz w:val="28"/>
          <w:lang w:val="en-GB"/>
        </w:rPr>
        <w:t xml:space="preserve">0 m using a nitrox mixture composed of 40 % oxygen and 60 % nitrogen.  The absolute pressure at </w:t>
      </w:r>
      <w:ins w:id="651" w:author="Jan Risberg" w:date="2017-04-23T21:17:00Z">
        <w:r w:rsidR="009570A3">
          <w:rPr>
            <w:rFonts w:ascii="Times New Roman" w:hAnsi="Times New Roman"/>
            <w:sz w:val="28"/>
            <w:lang w:val="en-GB"/>
          </w:rPr>
          <w:t>2</w:t>
        </w:r>
      </w:ins>
      <w:del w:id="652" w:author="Jan Risberg" w:date="2017-04-23T21:17:00Z">
        <w:r w:rsidRPr="00DB6C7D" w:rsidDel="009570A3">
          <w:rPr>
            <w:rFonts w:ascii="Times New Roman" w:hAnsi="Times New Roman"/>
            <w:sz w:val="28"/>
            <w:lang w:val="en-GB"/>
          </w:rPr>
          <w:delText>3</w:delText>
        </w:r>
      </w:del>
      <w:r w:rsidRPr="00DB6C7D">
        <w:rPr>
          <w:rFonts w:ascii="Times New Roman" w:hAnsi="Times New Roman"/>
          <w:sz w:val="28"/>
          <w:lang w:val="en-GB"/>
        </w:rPr>
        <w:t xml:space="preserve">0 m is </w:t>
      </w:r>
      <w:ins w:id="653" w:author="Jan Risberg" w:date="2017-04-23T21:17:00Z">
        <w:r w:rsidR="009570A3">
          <w:rPr>
            <w:rFonts w:ascii="Times New Roman" w:hAnsi="Times New Roman"/>
            <w:sz w:val="28"/>
            <w:lang w:val="en-GB"/>
          </w:rPr>
          <w:t>3</w:t>
        </w:r>
      </w:ins>
      <w:del w:id="654" w:author="Jan Risberg" w:date="2017-04-23T21:17:00Z">
        <w:r w:rsidRPr="00DB6C7D" w:rsidDel="009570A3">
          <w:rPr>
            <w:rFonts w:ascii="Times New Roman" w:hAnsi="Times New Roman"/>
            <w:sz w:val="28"/>
            <w:lang w:val="en-GB"/>
          </w:rPr>
          <w:delText>4</w:delText>
        </w:r>
      </w:del>
      <w:r w:rsidRPr="00DB6C7D">
        <w:rPr>
          <w:rFonts w:ascii="Times New Roman" w:hAnsi="Times New Roman"/>
          <w:sz w:val="28"/>
          <w:lang w:val="en-GB"/>
        </w:rPr>
        <w:t xml:space="preserve"> bar, hence the nitrogen partial pressure will be 60 % of bar = </w:t>
      </w:r>
      <w:ins w:id="655" w:author="Jan Risberg" w:date="2017-04-23T21:17:00Z">
        <w:r w:rsidR="009570A3">
          <w:rPr>
            <w:rFonts w:ascii="Times New Roman" w:hAnsi="Times New Roman"/>
            <w:sz w:val="28"/>
            <w:lang w:val="en-GB"/>
          </w:rPr>
          <w:t>1</w:t>
        </w:r>
      </w:ins>
      <w:del w:id="656" w:author="Jan Risberg" w:date="2017-04-23T21:17:00Z">
        <w:r w:rsidRPr="00DB6C7D" w:rsidDel="009570A3">
          <w:rPr>
            <w:rFonts w:ascii="Times New Roman" w:hAnsi="Times New Roman"/>
            <w:sz w:val="28"/>
            <w:lang w:val="en-GB"/>
          </w:rPr>
          <w:delText>2</w:delText>
        </w:r>
      </w:del>
      <w:r w:rsidRPr="00DB6C7D">
        <w:rPr>
          <w:rFonts w:ascii="Times New Roman" w:hAnsi="Times New Roman"/>
          <w:sz w:val="28"/>
          <w:lang w:val="en-GB"/>
        </w:rPr>
        <w:t>.</w:t>
      </w:r>
      <w:ins w:id="657" w:author="Jan Risberg" w:date="2017-04-23T21:17:00Z">
        <w:r w:rsidR="009570A3">
          <w:rPr>
            <w:rFonts w:ascii="Times New Roman" w:hAnsi="Times New Roman"/>
            <w:sz w:val="28"/>
            <w:lang w:val="en-GB"/>
          </w:rPr>
          <w:t>8</w:t>
        </w:r>
      </w:ins>
      <w:del w:id="658" w:author="Jan Risberg" w:date="2017-04-23T21:17:00Z">
        <w:r w:rsidRPr="00DB6C7D" w:rsidDel="009570A3">
          <w:rPr>
            <w:rFonts w:ascii="Times New Roman" w:hAnsi="Times New Roman"/>
            <w:sz w:val="28"/>
            <w:lang w:val="en-GB"/>
          </w:rPr>
          <w:delText>4</w:delText>
        </w:r>
      </w:del>
      <w:r w:rsidRPr="00DB6C7D">
        <w:rPr>
          <w:rFonts w:ascii="Times New Roman" w:hAnsi="Times New Roman"/>
          <w:sz w:val="28"/>
          <w:lang w:val="en-GB"/>
        </w:rPr>
        <w:t xml:space="preserve"> bar.  The E</w:t>
      </w:r>
      <w:r w:rsidR="004336BF">
        <w:rPr>
          <w:rFonts w:ascii="Times New Roman" w:hAnsi="Times New Roman"/>
          <w:sz w:val="28"/>
          <w:lang w:val="en-GB"/>
        </w:rPr>
        <w:t>A</w:t>
      </w:r>
      <w:r w:rsidRPr="00DB6C7D">
        <w:rPr>
          <w:rFonts w:ascii="Times New Roman" w:hAnsi="Times New Roman"/>
          <w:sz w:val="28"/>
          <w:lang w:val="en-GB"/>
        </w:rPr>
        <w:t xml:space="preserve">D will be the depth where air provides </w:t>
      </w:r>
      <w:ins w:id="659" w:author="Jan Risberg" w:date="2017-04-23T21:17:00Z">
        <w:r w:rsidR="009570A3">
          <w:rPr>
            <w:rFonts w:ascii="Times New Roman" w:hAnsi="Times New Roman"/>
            <w:sz w:val="28"/>
            <w:lang w:val="en-GB"/>
          </w:rPr>
          <w:t>1</w:t>
        </w:r>
      </w:ins>
      <w:del w:id="660" w:author="Jan Risberg" w:date="2017-04-23T21:17:00Z">
        <w:r w:rsidRPr="00DB6C7D" w:rsidDel="009570A3">
          <w:rPr>
            <w:rFonts w:ascii="Times New Roman" w:hAnsi="Times New Roman"/>
            <w:sz w:val="28"/>
            <w:lang w:val="en-GB"/>
          </w:rPr>
          <w:delText>2</w:delText>
        </w:r>
      </w:del>
      <w:r w:rsidRPr="00DB6C7D">
        <w:rPr>
          <w:rFonts w:ascii="Times New Roman" w:hAnsi="Times New Roman"/>
          <w:sz w:val="28"/>
          <w:lang w:val="en-GB"/>
        </w:rPr>
        <w:t>.</w:t>
      </w:r>
      <w:ins w:id="661" w:author="Jan Risberg" w:date="2017-04-23T21:17:00Z">
        <w:r w:rsidR="009570A3">
          <w:rPr>
            <w:rFonts w:ascii="Times New Roman" w:hAnsi="Times New Roman"/>
            <w:sz w:val="28"/>
            <w:lang w:val="en-GB"/>
          </w:rPr>
          <w:t>8</w:t>
        </w:r>
      </w:ins>
      <w:del w:id="662" w:author="Jan Risberg" w:date="2017-04-23T21:17:00Z">
        <w:r w:rsidRPr="00DB6C7D" w:rsidDel="009570A3">
          <w:rPr>
            <w:rFonts w:ascii="Times New Roman" w:hAnsi="Times New Roman"/>
            <w:sz w:val="28"/>
            <w:lang w:val="en-GB"/>
          </w:rPr>
          <w:delText>4</w:delText>
        </w:r>
      </w:del>
      <w:r w:rsidRPr="00DB6C7D">
        <w:rPr>
          <w:rFonts w:ascii="Times New Roman" w:hAnsi="Times New Roman"/>
          <w:sz w:val="28"/>
          <w:lang w:val="en-GB"/>
        </w:rPr>
        <w:t xml:space="preserve"> bar of nitrogen, namely </w:t>
      </w:r>
      <w:ins w:id="663" w:author="Jan Risberg" w:date="2017-04-23T21:17:00Z">
        <w:r w:rsidR="009570A3">
          <w:rPr>
            <w:rFonts w:ascii="Times New Roman" w:hAnsi="Times New Roman"/>
            <w:sz w:val="28"/>
            <w:lang w:val="en-GB"/>
          </w:rPr>
          <w:t>12</w:t>
        </w:r>
      </w:ins>
      <w:del w:id="664" w:author="Jan Risberg" w:date="2017-04-23T21:17:00Z">
        <w:r w:rsidRPr="00DB6C7D" w:rsidDel="009570A3">
          <w:rPr>
            <w:rFonts w:ascii="Times New Roman" w:hAnsi="Times New Roman"/>
            <w:sz w:val="28"/>
            <w:lang w:val="en-GB"/>
          </w:rPr>
          <w:delText>20</w:delText>
        </w:r>
      </w:del>
      <w:r w:rsidRPr="00DB6C7D">
        <w:rPr>
          <w:rFonts w:ascii="Times New Roman" w:hAnsi="Times New Roman"/>
          <w:sz w:val="28"/>
          <w:lang w:val="en-GB"/>
        </w:rPr>
        <w:t>.</w:t>
      </w:r>
      <w:ins w:id="665" w:author="Jan Risberg" w:date="2017-04-23T21:17:00Z">
        <w:r w:rsidR="009570A3">
          <w:rPr>
            <w:rFonts w:ascii="Times New Roman" w:hAnsi="Times New Roman"/>
            <w:sz w:val="28"/>
            <w:lang w:val="en-GB"/>
          </w:rPr>
          <w:t>8</w:t>
        </w:r>
      </w:ins>
      <w:del w:id="666" w:author="Jan Risberg" w:date="2017-04-23T21:17:00Z">
        <w:r w:rsidRPr="00DB6C7D" w:rsidDel="009570A3">
          <w:rPr>
            <w:rFonts w:ascii="Times New Roman" w:hAnsi="Times New Roman"/>
            <w:sz w:val="28"/>
            <w:lang w:val="en-GB"/>
          </w:rPr>
          <w:delText>4</w:delText>
        </w:r>
      </w:del>
      <w:r w:rsidRPr="00DB6C7D">
        <w:rPr>
          <w:rFonts w:ascii="Times New Roman" w:hAnsi="Times New Roman"/>
          <w:sz w:val="28"/>
          <w:lang w:val="en-GB"/>
        </w:rPr>
        <w:t xml:space="preserve"> m.  In other words, we may dive to </w:t>
      </w:r>
      <w:ins w:id="667" w:author="Jan Risberg" w:date="2017-04-23T21:17:00Z">
        <w:r w:rsidR="009570A3">
          <w:rPr>
            <w:rFonts w:ascii="Times New Roman" w:hAnsi="Times New Roman"/>
            <w:sz w:val="28"/>
            <w:lang w:val="en-GB"/>
          </w:rPr>
          <w:t>2</w:t>
        </w:r>
      </w:ins>
      <w:del w:id="668" w:author="Jan Risberg" w:date="2017-04-23T21:17:00Z">
        <w:r w:rsidRPr="00DB6C7D" w:rsidDel="009570A3">
          <w:rPr>
            <w:rFonts w:ascii="Times New Roman" w:hAnsi="Times New Roman"/>
            <w:sz w:val="28"/>
            <w:lang w:val="en-GB"/>
          </w:rPr>
          <w:delText>3</w:delText>
        </w:r>
      </w:del>
      <w:r w:rsidRPr="00DB6C7D">
        <w:rPr>
          <w:rFonts w:ascii="Times New Roman" w:hAnsi="Times New Roman"/>
          <w:sz w:val="28"/>
          <w:lang w:val="en-GB"/>
        </w:rPr>
        <w:t xml:space="preserve">0 m using this gas mixture and plan the dive according to the </w:t>
      </w:r>
      <w:ins w:id="669" w:author="Jan Risberg" w:date="2017-04-23T21:18:00Z">
        <w:r w:rsidR="009570A3">
          <w:rPr>
            <w:rFonts w:ascii="Times New Roman" w:hAnsi="Times New Roman"/>
            <w:sz w:val="28"/>
            <w:lang w:val="en-GB"/>
          </w:rPr>
          <w:t>15</w:t>
        </w:r>
      </w:ins>
      <w:del w:id="670" w:author="Jan Risberg" w:date="2017-04-23T21:18:00Z">
        <w:r w:rsidRPr="00DB6C7D" w:rsidDel="009570A3">
          <w:rPr>
            <w:rFonts w:ascii="Times New Roman" w:hAnsi="Times New Roman"/>
            <w:sz w:val="28"/>
            <w:lang w:val="en-GB"/>
          </w:rPr>
          <w:delText>21</w:delText>
        </w:r>
      </w:del>
      <w:r w:rsidRPr="00DB6C7D">
        <w:rPr>
          <w:rFonts w:ascii="Times New Roman" w:hAnsi="Times New Roman"/>
          <w:sz w:val="28"/>
          <w:lang w:val="en-GB"/>
        </w:rPr>
        <w:t xml:space="preserve"> m air table.  In practical terms this means an increase in no-stop time from </w:t>
      </w:r>
      <w:ins w:id="671" w:author="Jan Risberg" w:date="2017-04-23T21:18:00Z">
        <w:r w:rsidR="009570A3">
          <w:rPr>
            <w:rFonts w:ascii="Times New Roman" w:hAnsi="Times New Roman"/>
            <w:sz w:val="28"/>
            <w:lang w:val="en-GB"/>
          </w:rPr>
          <w:t>45</w:t>
        </w:r>
      </w:ins>
      <w:del w:id="672" w:author="Jan Risberg" w:date="2017-04-23T21:18:00Z">
        <w:r w:rsidRPr="00DB6C7D" w:rsidDel="009570A3">
          <w:rPr>
            <w:rFonts w:ascii="Times New Roman" w:hAnsi="Times New Roman"/>
            <w:sz w:val="28"/>
            <w:lang w:val="en-GB"/>
          </w:rPr>
          <w:delText>20</w:delText>
        </w:r>
      </w:del>
      <w:r w:rsidRPr="00DB6C7D">
        <w:rPr>
          <w:rFonts w:ascii="Times New Roman" w:hAnsi="Times New Roman"/>
          <w:sz w:val="28"/>
          <w:lang w:val="en-GB"/>
        </w:rPr>
        <w:t xml:space="preserve"> to </w:t>
      </w:r>
      <w:ins w:id="673" w:author="Jan Risberg" w:date="2017-04-23T21:18:00Z">
        <w:r w:rsidR="009570A3">
          <w:rPr>
            <w:rFonts w:ascii="Times New Roman" w:hAnsi="Times New Roman"/>
            <w:sz w:val="28"/>
            <w:lang w:val="en-GB"/>
          </w:rPr>
          <w:t>90</w:t>
        </w:r>
      </w:ins>
      <w:del w:id="674" w:author="Jan Risberg" w:date="2017-04-23T21:18:00Z">
        <w:r w:rsidRPr="00DB6C7D" w:rsidDel="009570A3">
          <w:rPr>
            <w:rFonts w:ascii="Times New Roman" w:hAnsi="Times New Roman"/>
            <w:sz w:val="28"/>
            <w:lang w:val="en-GB"/>
          </w:rPr>
          <w:delText>4</w:delText>
        </w:r>
        <w:r w:rsidR="00AB7BA4" w:rsidRPr="00DB6C7D" w:rsidDel="009570A3">
          <w:rPr>
            <w:rFonts w:ascii="Times New Roman" w:hAnsi="Times New Roman"/>
            <w:sz w:val="28"/>
            <w:lang w:val="en-GB"/>
          </w:rPr>
          <w:delText>5</w:delText>
        </w:r>
      </w:del>
      <w:r w:rsidRPr="00DB6C7D">
        <w:rPr>
          <w:rFonts w:ascii="Times New Roman" w:hAnsi="Times New Roman"/>
          <w:sz w:val="28"/>
          <w:lang w:val="en-GB"/>
        </w:rPr>
        <w:t> min.</w:t>
      </w:r>
    </w:p>
    <w:p w14:paraId="7593977B" w14:textId="77777777" w:rsidR="0093749A" w:rsidRPr="00DB6C7D" w:rsidRDefault="0093749A">
      <w:pPr>
        <w:widowControl w:val="0"/>
        <w:spacing w:line="320" w:lineRule="exact"/>
        <w:ind w:left="454" w:hanging="454"/>
        <w:jc w:val="both"/>
        <w:rPr>
          <w:rFonts w:ascii="Times New Roman" w:hAnsi="Times New Roman"/>
          <w:sz w:val="28"/>
          <w:lang w:val="en-GB"/>
        </w:rPr>
      </w:pPr>
    </w:p>
    <w:p w14:paraId="11B76ADE" w14:textId="77A9972A" w:rsidR="0093749A" w:rsidRPr="00DB6C7D" w:rsidRDefault="00E13AD4" w:rsidP="007F114C">
      <w:pPr>
        <w:widowControl w:val="0"/>
        <w:spacing w:line="320" w:lineRule="exact"/>
        <w:ind w:left="454" w:hanging="454"/>
        <w:jc w:val="both"/>
        <w:rPr>
          <w:rFonts w:ascii="Times New Roman" w:hAnsi="Times New Roman"/>
          <w:sz w:val="28"/>
          <w:lang w:val="en-GB"/>
        </w:rPr>
      </w:pPr>
      <w:r w:rsidRPr="00A85550">
        <w:rPr>
          <w:noProof/>
          <w:lang w:eastAsia="nb-NO"/>
        </w:rPr>
        <mc:AlternateContent>
          <mc:Choice Requires="wps">
            <w:drawing>
              <wp:anchor distT="45720" distB="45720" distL="114300" distR="114300" simplePos="0" relativeHeight="251675648" behindDoc="0" locked="0" layoutInCell="1" allowOverlap="1" wp14:anchorId="73ABF75B" wp14:editId="72D4681C">
                <wp:simplePos x="0" y="0"/>
                <wp:positionH relativeFrom="column">
                  <wp:posOffset>357505</wp:posOffset>
                </wp:positionH>
                <wp:positionV relativeFrom="paragraph">
                  <wp:posOffset>421640</wp:posOffset>
                </wp:positionV>
                <wp:extent cx="2446655" cy="448945"/>
                <wp:effectExtent l="0" t="0" r="17145" b="26670"/>
                <wp:wrapTopAndBottom/>
                <wp:docPr id="7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655" cy="448945"/>
                        </a:xfrm>
                        <a:prstGeom prst="rect">
                          <a:avLst/>
                        </a:prstGeom>
                        <a:solidFill>
                          <a:srgbClr val="FFFFFF"/>
                        </a:solidFill>
                        <a:ln w="9525">
                          <a:solidFill>
                            <a:srgbClr val="000000"/>
                          </a:solidFill>
                          <a:miter lim="800000"/>
                          <a:headEnd/>
                          <a:tailEnd/>
                        </a:ln>
                      </wps:spPr>
                      <wps:txbx>
                        <w:txbxContent>
                          <w:p w14:paraId="5A3BC45A" w14:textId="44EBFAE0" w:rsidR="006F0D47" w:rsidRPr="00066E19" w:rsidRDefault="006F0D47" w:rsidP="00E13AD4">
                            <m:oMathPara>
                              <m:oMath>
                                <m:r>
                                  <w:rPr>
                                    <w:rFonts w:ascii="Cambria Math" w:hAnsi="Cambria Math"/>
                                  </w:rPr>
                                  <m:t>EAD=</m:t>
                                </m:r>
                                <m:f>
                                  <m:fPr>
                                    <m:ctrlPr>
                                      <w:rPr>
                                        <w:rFonts w:ascii="Cambria Math" w:hAnsi="Cambria Math"/>
                                        <w:i/>
                                      </w:rPr>
                                    </m:ctrlPr>
                                  </m:fPr>
                                  <m:num>
                                    <m:r>
                                      <w:rPr>
                                        <w:rFonts w:ascii="Cambria Math" w:hAnsi="Cambria Math"/>
                                      </w:rPr>
                                      <m:t>(D+10)×N</m:t>
                                    </m:r>
                                  </m:num>
                                  <m:den>
                                    <m:r>
                                      <w:rPr>
                                        <w:rFonts w:ascii="Cambria Math" w:hAnsi="Cambria Math"/>
                                      </w:rPr>
                                      <m:t>79</m:t>
                                    </m:r>
                                  </m:den>
                                </m:f>
                                <m:r>
                                  <w:rPr>
                                    <w:rFonts w:ascii="Cambria Math" w:hAnsi="Cambria Math"/>
                                  </w:rPr>
                                  <m:t>-10</m:t>
                                </m:r>
                              </m:oMath>
                            </m:oMathPara>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3ABF75B" id="_x0000_s1033" type="#_x0000_t202" style="position:absolute;left:0;text-align:left;margin-left:28.15pt;margin-top:33.2pt;width:192.65pt;height:35.35pt;z-index:2516756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">
                <v:textbox style="mso-fit-shape-to-text:t">
                  <w:txbxContent>
                    <w:p w14:paraId="5A3BC45A" w14:textId="44EBFAE0" w:rsidR="006F0D47" w:rsidRPr="00066E19" w:rsidRDefault="006F0D47" w:rsidP="00E13AD4">
                      <m:oMathPara>
                        <m:oMath>
                          <m:r>
                            <w:rPr>
                              <w:rFonts w:ascii="Cambria Math" w:hAnsi="Cambria Math"/>
                            </w:rPr>
                            <m:t>EAD=</m:t>
                          </m:r>
                          <m:f>
                            <m:fPr>
                              <m:ctrlPr>
                                <w:rPr>
                                  <w:rFonts w:ascii="Cambria Math" w:hAnsi="Cambria Math"/>
                                  <w:i/>
                                </w:rPr>
                              </m:ctrlPr>
                            </m:fPr>
                            <m:num>
                              <m:r>
                                <w:rPr>
                                  <w:rFonts w:ascii="Cambria Math" w:hAnsi="Cambria Math"/>
                                </w:rPr>
                                <m:t>(D+10)×N</m:t>
                              </m:r>
                            </m:num>
                            <m:den>
                              <m:r>
                                <w:rPr>
                                  <w:rFonts w:ascii="Cambria Math" w:hAnsi="Cambria Math"/>
                                </w:rPr>
                                <m:t>79</m:t>
                              </m:r>
                            </m:den>
                          </m:f>
                          <m:r>
                            <w:rPr>
                              <w:rFonts w:ascii="Cambria Math" w:hAnsi="Cambria Math"/>
                            </w:rPr>
                            <m:t>-10</m:t>
                          </m:r>
                        </m:oMath>
                      </m:oMathPara>
                    </w:p>
                  </w:txbxContent>
                </v:textbox>
                <w10:wrap type="topAndBottom"/>
              </v:shape>
            </w:pict>
          </mc:Fallback>
        </mc:AlternateContent>
      </w:r>
      <w:r w:rsidR="0093749A" w:rsidRPr="00DB6C7D">
        <w:rPr>
          <w:rFonts w:ascii="Times New Roman" w:hAnsi="Times New Roman"/>
          <w:sz w:val="28"/>
          <w:lang w:val="en-GB"/>
        </w:rPr>
        <w:t>5.</w:t>
      </w:r>
      <w:r w:rsidR="0093749A" w:rsidRPr="00DB6C7D">
        <w:rPr>
          <w:rFonts w:ascii="Times New Roman" w:hAnsi="Times New Roman"/>
          <w:sz w:val="28"/>
          <w:lang w:val="en-GB"/>
        </w:rPr>
        <w:tab/>
        <w:t>The following equation gives equivalent air depth:</w:t>
      </w:r>
      <w:r w:rsidR="00ED4C53">
        <w:rPr>
          <w:rFonts w:ascii="Times New Roman" w:hAnsi="Times New Roman"/>
          <w:sz w:val="28"/>
          <w:lang w:val="en-GB"/>
        </w:rPr>
        <w:tab/>
      </w:r>
      <w:r w:rsidRPr="00DB6C7D">
        <w:rPr>
          <w:rFonts w:ascii="Times New Roman" w:hAnsi="Times New Roman"/>
          <w:sz w:val="28"/>
          <w:lang w:val="en-GB"/>
        </w:rPr>
        <w:br/>
      </w:r>
    </w:p>
    <w:p w14:paraId="73095145" w14:textId="77777777" w:rsidR="0093749A" w:rsidRPr="00DB6C7D" w:rsidRDefault="0093749A" w:rsidP="007F114C">
      <w:pPr>
        <w:widowControl w:val="0"/>
        <w:spacing w:line="240" w:lineRule="exact"/>
        <w:jc w:val="both"/>
        <w:rPr>
          <w:rFonts w:ascii="Times New Roman" w:hAnsi="Times New Roman"/>
          <w:sz w:val="28"/>
          <w:lang w:val="en-GB"/>
        </w:rPr>
      </w:pPr>
    </w:p>
    <w:p w14:paraId="477FBECD" w14:textId="77777777" w:rsidR="0093749A" w:rsidRPr="00DB6C7D" w:rsidRDefault="0093749A" w:rsidP="00CC7622">
      <w:pPr>
        <w:widowControl w:val="0"/>
        <w:tabs>
          <w:tab w:val="left" w:pos="1440"/>
        </w:tabs>
        <w:spacing w:line="320" w:lineRule="exact"/>
        <w:ind w:left="454" w:hanging="454"/>
        <w:jc w:val="both"/>
        <w:outlineLvl w:val="0"/>
        <w:rPr>
          <w:rFonts w:ascii="Times New Roman" w:hAnsi="Times New Roman"/>
          <w:sz w:val="28"/>
          <w:lang w:val="en-GB"/>
        </w:rPr>
      </w:pPr>
      <w:r w:rsidRPr="00DB6C7D">
        <w:rPr>
          <w:rFonts w:ascii="Times New Roman" w:hAnsi="Times New Roman"/>
          <w:sz w:val="28"/>
          <w:lang w:val="en-GB"/>
        </w:rPr>
        <w:tab/>
        <w:t>D represents depth in metres</w:t>
      </w:r>
    </w:p>
    <w:p w14:paraId="0AC78655" w14:textId="77777777" w:rsidR="0093749A" w:rsidRPr="00DB6C7D" w:rsidRDefault="0093749A">
      <w:pPr>
        <w:widowControl w:val="0"/>
        <w:tabs>
          <w:tab w:val="left" w:pos="1440"/>
        </w:tabs>
        <w:spacing w:line="320" w:lineRule="exact"/>
        <w:ind w:left="454" w:hanging="454"/>
        <w:jc w:val="both"/>
        <w:rPr>
          <w:rFonts w:ascii="Times New Roman" w:hAnsi="Times New Roman"/>
          <w:sz w:val="28"/>
          <w:lang w:val="en-GB"/>
        </w:rPr>
      </w:pPr>
      <w:r w:rsidRPr="00DB6C7D">
        <w:rPr>
          <w:rFonts w:ascii="Times New Roman" w:hAnsi="Times New Roman"/>
          <w:sz w:val="28"/>
          <w:lang w:val="en-GB"/>
        </w:rPr>
        <w:tab/>
        <w:t>N represents the percentage of nitrogen in the nitrox mixture</w:t>
      </w:r>
    </w:p>
    <w:p w14:paraId="237925C6" w14:textId="77777777" w:rsidR="0093749A" w:rsidRPr="00DB6C7D" w:rsidRDefault="0093749A">
      <w:pPr>
        <w:widowControl w:val="0"/>
        <w:spacing w:line="320" w:lineRule="exact"/>
        <w:ind w:left="454" w:hanging="454"/>
        <w:jc w:val="both"/>
        <w:rPr>
          <w:rFonts w:ascii="Times New Roman" w:hAnsi="Times New Roman"/>
          <w:sz w:val="28"/>
          <w:lang w:val="en-GB"/>
        </w:rPr>
      </w:pPr>
    </w:p>
    <w:p w14:paraId="79AAEDED" w14:textId="69C749A0" w:rsidR="0093749A" w:rsidRPr="00DB6C7D" w:rsidRDefault="0093749A">
      <w:pPr>
        <w:widowControl w:val="0"/>
        <w:spacing w:line="320" w:lineRule="exact"/>
        <w:ind w:left="454" w:hanging="454"/>
        <w:jc w:val="both"/>
        <w:rPr>
          <w:sz w:val="28"/>
          <w:lang w:val="en-GB"/>
        </w:rPr>
      </w:pPr>
      <w:r w:rsidRPr="00DB6C7D">
        <w:rPr>
          <w:sz w:val="28"/>
          <w:lang w:val="en-GB"/>
        </w:rPr>
        <w:t>6.</w:t>
      </w:r>
      <w:r w:rsidRPr="00DB6C7D">
        <w:rPr>
          <w:sz w:val="28"/>
          <w:lang w:val="en-GB"/>
        </w:rPr>
        <w:tab/>
      </w:r>
      <w:r w:rsidRPr="00DB6C7D">
        <w:rPr>
          <w:b/>
          <w:sz w:val="28"/>
          <w:lang w:val="en-GB"/>
        </w:rPr>
        <w:t>Safe Oxygen Limits.</w:t>
      </w:r>
      <w:r w:rsidRPr="00DB6C7D">
        <w:rPr>
          <w:sz w:val="28"/>
          <w:lang w:val="en-GB"/>
        </w:rPr>
        <w:t xml:space="preserve"> From a decompression perspective the highest possible oxygen fraction will be the most advantageous.  However, the risk of oxygen toxicity limits the safe use of oxygen.  The individual susceptibility for acute oxygen toxicity varies significantly from one day to another. </w:t>
      </w:r>
      <w:r w:rsidR="00E13AD4" w:rsidRPr="00DB6C7D">
        <w:rPr>
          <w:sz w:val="28"/>
          <w:lang w:val="en-GB"/>
        </w:rPr>
        <w:t xml:space="preserve"> During </w:t>
      </w:r>
      <w:r w:rsidR="00615B4C">
        <w:rPr>
          <w:sz w:val="28"/>
          <w:lang w:val="en-GB"/>
        </w:rPr>
        <w:t xml:space="preserve">the </w:t>
      </w:r>
      <w:r w:rsidR="00E13AD4" w:rsidRPr="00DB6C7D">
        <w:rPr>
          <w:sz w:val="28"/>
          <w:lang w:val="en-GB"/>
        </w:rPr>
        <w:t>bottom phase of a dive, the pO2 sh</w:t>
      </w:r>
      <w:r w:rsidR="00615B4C">
        <w:rPr>
          <w:sz w:val="28"/>
          <w:lang w:val="en-GB"/>
        </w:rPr>
        <w:t>all</w:t>
      </w:r>
      <w:r w:rsidR="00E13AD4" w:rsidRPr="00DB6C7D">
        <w:rPr>
          <w:sz w:val="28"/>
          <w:lang w:val="en-GB"/>
        </w:rPr>
        <w:t xml:space="preserve"> not be allowed to exceed 1.5 Bar, but it may be increased to 1.6 Bar during </w:t>
      </w:r>
      <w:r w:rsidR="00783D39">
        <w:rPr>
          <w:sz w:val="28"/>
          <w:lang w:val="en-GB"/>
        </w:rPr>
        <w:t xml:space="preserve">in-water </w:t>
      </w:r>
      <w:r w:rsidR="00E13AD4" w:rsidRPr="00DB6C7D">
        <w:rPr>
          <w:sz w:val="28"/>
          <w:lang w:val="en-GB"/>
        </w:rPr>
        <w:t>decompression.</w:t>
      </w:r>
      <w:r w:rsidRPr="00DB6C7D">
        <w:rPr>
          <w:sz w:val="28"/>
          <w:lang w:val="en-GB"/>
        </w:rPr>
        <w:t xml:space="preserve"> </w:t>
      </w:r>
    </w:p>
    <w:p w14:paraId="6ACD9F41" w14:textId="77777777" w:rsidR="0093749A" w:rsidRPr="00DB6C7D" w:rsidRDefault="0093749A">
      <w:pPr>
        <w:widowControl w:val="0"/>
        <w:spacing w:line="320" w:lineRule="exact"/>
        <w:ind w:left="454" w:hanging="454"/>
        <w:jc w:val="both"/>
        <w:rPr>
          <w:sz w:val="28"/>
          <w:lang w:val="en-GB"/>
        </w:rPr>
      </w:pPr>
    </w:p>
    <w:p w14:paraId="5D60EAE9" w14:textId="77777777" w:rsidR="00ED4C53" w:rsidRDefault="00ED4C53">
      <w:pPr>
        <w:rPr>
          <w:sz w:val="28"/>
          <w:lang w:val="en-GB"/>
        </w:rPr>
      </w:pPr>
      <w:r>
        <w:rPr>
          <w:sz w:val="28"/>
          <w:lang w:val="en-GB"/>
        </w:rPr>
        <w:br w:type="page"/>
      </w:r>
    </w:p>
    <w:p w14:paraId="6D6381B6" w14:textId="3BC023C9" w:rsidR="0093749A" w:rsidRPr="00DB6C7D" w:rsidRDefault="00E13AD4">
      <w:pPr>
        <w:widowControl w:val="0"/>
        <w:spacing w:line="320" w:lineRule="exact"/>
        <w:ind w:left="454" w:hanging="454"/>
        <w:jc w:val="both"/>
        <w:rPr>
          <w:sz w:val="28"/>
          <w:lang w:val="en-GB"/>
        </w:rPr>
      </w:pPr>
      <w:r w:rsidRPr="00DB6C7D">
        <w:rPr>
          <w:sz w:val="28"/>
          <w:lang w:val="en-GB"/>
        </w:rPr>
        <w:lastRenderedPageBreak/>
        <w:t>7</w:t>
      </w:r>
      <w:r w:rsidR="0093749A" w:rsidRPr="00DB6C7D">
        <w:rPr>
          <w:sz w:val="28"/>
          <w:lang w:val="en-GB"/>
        </w:rPr>
        <w:t>.</w:t>
      </w:r>
      <w:r w:rsidR="0093749A" w:rsidRPr="00DB6C7D">
        <w:rPr>
          <w:sz w:val="28"/>
          <w:lang w:val="en-GB"/>
        </w:rPr>
        <w:tab/>
      </w:r>
      <w:r w:rsidR="0093749A" w:rsidRPr="00DB6C7D">
        <w:rPr>
          <w:b/>
          <w:sz w:val="28"/>
          <w:lang w:val="en-GB"/>
        </w:rPr>
        <w:t xml:space="preserve">Oxygen Toxicity. </w:t>
      </w:r>
      <w:r w:rsidR="0093749A" w:rsidRPr="00DB6C7D">
        <w:rPr>
          <w:sz w:val="28"/>
          <w:lang w:val="en-GB"/>
        </w:rPr>
        <w:t xml:space="preserve"> For all diving operations involving nitrox the diver as well as the surface support must consider the risk of oxygen toxicity.  This is particularly important whenever the exposures approach the threshold levels.  In surface supplied diving, provisions must be made to allow an instant gas switch to air.  For hard hats it is important to ensure a constant and sufficient gas flow to avoid the risk of a CO</w:t>
      </w:r>
      <w:r w:rsidR="0093749A" w:rsidRPr="00DB6C7D">
        <w:rPr>
          <w:position w:val="-2"/>
          <w:sz w:val="22"/>
          <w:lang w:val="en-GB"/>
        </w:rPr>
        <w:t>2</w:t>
      </w:r>
      <w:r w:rsidR="0093749A" w:rsidRPr="00DB6C7D">
        <w:rPr>
          <w:sz w:val="28"/>
          <w:lang w:val="en-GB"/>
        </w:rPr>
        <w:t xml:space="preserve"> build-up.  Should a diver ever suspect an attack of oxygen toxicity he must notify the diving supervisor immediately. In this situation, breathing gas should be switched from nitrox to air.  Keep in mind that the first and only sign of oxygen poisoning may be a vague, uncanny feeling of ‘something’s wrong’.  Whenever a case of oxygen convulsion is suspected or confirmed the diver should promptly be brought back to the surface, disregarding the risk of pulmonary barotrauma due to gas expansion during ascent.  </w:t>
      </w:r>
      <w:proofErr w:type="gramStart"/>
      <w:r w:rsidR="0093749A" w:rsidRPr="00DB6C7D">
        <w:rPr>
          <w:sz w:val="28"/>
          <w:lang w:val="en-GB"/>
        </w:rPr>
        <w:t>Obviously</w:t>
      </w:r>
      <w:proofErr w:type="gramEnd"/>
      <w:r w:rsidR="0093749A" w:rsidRPr="00DB6C7D">
        <w:rPr>
          <w:sz w:val="28"/>
          <w:lang w:val="en-GB"/>
        </w:rPr>
        <w:t xml:space="preserve"> the risk of drowning is the most imminent problem, particularly when a convulsing diver isn’t protected by a hard hat or a full-face mask.  </w:t>
      </w:r>
    </w:p>
    <w:p w14:paraId="1D742220" w14:textId="77777777" w:rsidR="0093749A" w:rsidRPr="00DB6C7D" w:rsidRDefault="0093749A">
      <w:pPr>
        <w:widowControl w:val="0"/>
        <w:spacing w:line="320" w:lineRule="exact"/>
        <w:ind w:left="454" w:hanging="454"/>
        <w:jc w:val="both"/>
        <w:rPr>
          <w:rFonts w:ascii="Times New Roman" w:hAnsi="Times New Roman"/>
          <w:sz w:val="28"/>
          <w:lang w:val="en-GB"/>
        </w:rPr>
      </w:pPr>
    </w:p>
    <w:p w14:paraId="0B4DD49C" w14:textId="1D607511" w:rsidR="0093749A" w:rsidRPr="00DB6C7D" w:rsidRDefault="00E13AD4">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8</w:t>
      </w:r>
      <w:r w:rsidR="0093749A" w:rsidRPr="00DB6C7D">
        <w:rPr>
          <w:rFonts w:ascii="Times New Roman" w:hAnsi="Times New Roman"/>
          <w:sz w:val="28"/>
          <w:lang w:val="en-GB"/>
        </w:rPr>
        <w:t>.</w:t>
      </w:r>
      <w:r w:rsidR="0093749A" w:rsidRPr="00DB6C7D">
        <w:rPr>
          <w:rFonts w:ascii="Times New Roman" w:hAnsi="Times New Roman"/>
          <w:sz w:val="28"/>
          <w:lang w:val="en-GB"/>
        </w:rPr>
        <w:tab/>
      </w:r>
      <w:r w:rsidR="0093749A" w:rsidRPr="00DB6C7D">
        <w:rPr>
          <w:rFonts w:ascii="Times New Roman" w:hAnsi="Times New Roman"/>
          <w:b/>
          <w:color w:val="000000"/>
          <w:sz w:val="28"/>
          <w:lang w:val="en-GB"/>
        </w:rPr>
        <w:t xml:space="preserve">Nitrox mixes. </w:t>
      </w:r>
      <w:r w:rsidR="0093749A" w:rsidRPr="00DB6C7D">
        <w:rPr>
          <w:rFonts w:ascii="Times New Roman" w:hAnsi="Times New Roman"/>
          <w:sz w:val="28"/>
          <w:lang w:val="en-GB"/>
        </w:rPr>
        <w:t xml:space="preserve"> Ideally having a </w:t>
      </w:r>
      <w:r w:rsidR="00615B4C">
        <w:rPr>
          <w:rFonts w:ascii="Times New Roman" w:hAnsi="Times New Roman"/>
          <w:sz w:val="28"/>
          <w:lang w:val="en-GB"/>
        </w:rPr>
        <w:t xml:space="preserve">large </w:t>
      </w:r>
      <w:r w:rsidR="0093749A" w:rsidRPr="00DB6C7D">
        <w:rPr>
          <w:rFonts w:ascii="Times New Roman" w:hAnsi="Times New Roman"/>
          <w:sz w:val="28"/>
          <w:lang w:val="en-GB"/>
        </w:rPr>
        <w:t>number of gas mixes available could minimize the decompression obligation for any profile.  However, logistic</w:t>
      </w:r>
      <w:r w:rsidR="00615B4C">
        <w:rPr>
          <w:rFonts w:ascii="Times New Roman" w:hAnsi="Times New Roman"/>
          <w:sz w:val="28"/>
          <w:lang w:val="en-GB"/>
        </w:rPr>
        <w:t>al</w:t>
      </w:r>
      <w:r w:rsidR="0093749A" w:rsidRPr="00DB6C7D">
        <w:rPr>
          <w:rFonts w:ascii="Times New Roman" w:hAnsi="Times New Roman"/>
          <w:sz w:val="28"/>
          <w:lang w:val="en-GB"/>
        </w:rPr>
        <w:t xml:space="preserve"> considerations make it more prudent to use a set of standard mixes, thereby limiting the risk of confusion and error.  The standard mixes contain 32, 36 and 40 % oxygen respectively.  We recommend the use of these mixes for open circuit diving.  For dives involving surface decompression we recommend the use of one standard mix only, namely the 32 % oxygen mix.  A nitrox mix is identified by its oxygen fraction or alternatively as the oxygen fraction/nitrogen fraction.  A mix containing 40 % oxygen will thus be referred to as Nitrox 40 or as Nitrox 40/60.  </w:t>
      </w:r>
    </w:p>
    <w:p w14:paraId="43E213E0" w14:textId="77777777" w:rsidR="0093749A" w:rsidRPr="00DB6C7D" w:rsidRDefault="0093749A">
      <w:pPr>
        <w:widowControl w:val="0"/>
        <w:spacing w:line="320" w:lineRule="exact"/>
        <w:ind w:left="454" w:hanging="454"/>
        <w:jc w:val="both"/>
        <w:rPr>
          <w:rFonts w:ascii="Times New Roman" w:hAnsi="Times New Roman"/>
          <w:color w:val="0000FF"/>
          <w:sz w:val="28"/>
          <w:lang w:val="en-GB"/>
        </w:rPr>
      </w:pPr>
    </w:p>
    <w:p w14:paraId="532162D9" w14:textId="4496DECE" w:rsidR="0093749A" w:rsidRPr="00DB6C7D" w:rsidRDefault="00EE7077" w:rsidP="007F114C">
      <w:pPr>
        <w:widowControl w:val="0"/>
        <w:tabs>
          <w:tab w:val="left" w:pos="454"/>
        </w:tabs>
        <w:spacing w:line="320" w:lineRule="exact"/>
        <w:ind w:left="454" w:hanging="454"/>
        <w:jc w:val="both"/>
        <w:rPr>
          <w:rFonts w:ascii="Times New Roman" w:hAnsi="Times New Roman"/>
          <w:sz w:val="28"/>
          <w:lang w:val="en-GB"/>
        </w:rPr>
      </w:pPr>
      <w:r>
        <w:rPr>
          <w:rFonts w:ascii="Times New Roman" w:hAnsi="Times New Roman"/>
          <w:sz w:val="28"/>
          <w:lang w:val="en-GB"/>
        </w:rPr>
        <w:t>9</w:t>
      </w:r>
      <w:r w:rsidR="0093749A" w:rsidRPr="00DB6C7D">
        <w:rPr>
          <w:rFonts w:ascii="Times New Roman" w:hAnsi="Times New Roman"/>
          <w:sz w:val="28"/>
          <w:lang w:val="en-GB"/>
        </w:rPr>
        <w:t>.</w:t>
      </w:r>
      <w:r w:rsidR="0093749A" w:rsidRPr="00DB6C7D">
        <w:rPr>
          <w:rFonts w:ascii="Times New Roman" w:hAnsi="Times New Roman"/>
          <w:sz w:val="28"/>
          <w:lang w:val="en-GB"/>
        </w:rPr>
        <w:tab/>
      </w:r>
      <w:r w:rsidR="0093749A" w:rsidRPr="00DB6C7D">
        <w:rPr>
          <w:rFonts w:ascii="Times New Roman" w:hAnsi="Times New Roman"/>
          <w:b/>
          <w:sz w:val="28"/>
          <w:lang w:val="en-GB"/>
        </w:rPr>
        <w:t xml:space="preserve">Tolerance and Labelling. </w:t>
      </w:r>
      <w:r w:rsidR="0093749A" w:rsidRPr="00DB6C7D">
        <w:rPr>
          <w:rFonts w:ascii="Times New Roman" w:hAnsi="Times New Roman"/>
          <w:sz w:val="28"/>
          <w:lang w:val="en-GB"/>
        </w:rPr>
        <w:t xml:space="preserve"> The tolerance is ± 0.5 % for the oxygen and nitrogen in a nitrox mix.  Whenever a mix falls within this tolerance we may use the maximum oxygen depth or the equivalent air depth of its nominal value</w:t>
      </w:r>
      <w:r w:rsidR="002067B2">
        <w:rPr>
          <w:rFonts w:ascii="Times New Roman" w:hAnsi="Times New Roman"/>
          <w:sz w:val="28"/>
          <w:lang w:val="en-GB"/>
        </w:rPr>
        <w:t xml:space="preserve"> (e.g. for calculation of maximum allowed pO</w:t>
      </w:r>
      <w:r w:rsidR="002067B2" w:rsidRPr="007F114C">
        <w:rPr>
          <w:rFonts w:ascii="Times New Roman" w:hAnsi="Times New Roman"/>
          <w:sz w:val="28"/>
          <w:vertAlign w:val="subscript"/>
          <w:lang w:val="en-GB"/>
        </w:rPr>
        <w:t>2</w:t>
      </w:r>
      <w:r w:rsidR="002067B2">
        <w:rPr>
          <w:rFonts w:ascii="Times New Roman" w:hAnsi="Times New Roman"/>
          <w:sz w:val="28"/>
          <w:lang w:val="en-GB"/>
        </w:rPr>
        <w:t xml:space="preserve"> with respect to oxygen toxicity or for the calculation of equivalent air depth)</w:t>
      </w:r>
      <w:r w:rsidR="0093749A" w:rsidRPr="00DB6C7D">
        <w:rPr>
          <w:rFonts w:ascii="Times New Roman" w:hAnsi="Times New Roman"/>
          <w:sz w:val="28"/>
          <w:lang w:val="en-GB"/>
        </w:rPr>
        <w:t xml:space="preserve">.  However, when a nitrox mix has a different composition than anticipated the consequences may be </w:t>
      </w:r>
      <w:r w:rsidR="00615B4C">
        <w:rPr>
          <w:rFonts w:ascii="Times New Roman" w:hAnsi="Times New Roman"/>
          <w:sz w:val="28"/>
          <w:lang w:val="en-GB"/>
        </w:rPr>
        <w:t>serious</w:t>
      </w:r>
      <w:r w:rsidR="0093749A" w:rsidRPr="00DB6C7D">
        <w:rPr>
          <w:rFonts w:ascii="Times New Roman" w:hAnsi="Times New Roman"/>
          <w:sz w:val="28"/>
          <w:lang w:val="en-GB"/>
        </w:rPr>
        <w:t>.  Thus, we advise the use of dedicated cylinders for each mix including air.  Each cylinder should be labelled and painted according to international standards.</w:t>
      </w:r>
    </w:p>
    <w:p w14:paraId="42D9FCF1" w14:textId="77777777" w:rsidR="0093749A" w:rsidRPr="00DB6C7D" w:rsidRDefault="0093749A">
      <w:pPr>
        <w:widowControl w:val="0"/>
        <w:spacing w:line="320" w:lineRule="exact"/>
        <w:ind w:left="454" w:hanging="454"/>
        <w:jc w:val="both"/>
        <w:rPr>
          <w:rFonts w:ascii="Times New Roman" w:hAnsi="Times New Roman"/>
          <w:sz w:val="28"/>
          <w:lang w:val="en-GB"/>
        </w:rPr>
      </w:pPr>
    </w:p>
    <w:p w14:paraId="3FC988C9" w14:textId="053A713C"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00327933">
        <w:rPr>
          <w:rFonts w:ascii="Times New Roman" w:hAnsi="Times New Roman"/>
          <w:sz w:val="28"/>
          <w:lang w:val="en-GB"/>
        </w:rPr>
        <w:t>0</w:t>
      </w:r>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 xml:space="preserve">Nitrox and Decompression Stops. </w:t>
      </w:r>
      <w:r w:rsidRPr="00DB6C7D">
        <w:rPr>
          <w:rFonts w:ascii="Times New Roman" w:hAnsi="Times New Roman"/>
          <w:sz w:val="28"/>
          <w:lang w:val="en-GB"/>
        </w:rPr>
        <w:t xml:space="preserve"> Nitrox divers using the standard table may decompress at a greater depth without increasing the stop time.  In principle, the stop depth may be increased until the actual nitrogen partial pressure matches that of air at the prescribed stop depth.  To simplify one may shift the ascent profile to the next greater standard depth increment, that is, the 3 m stop may be performed at 6 m and so on.  The only prerequisite is that the breathing gas contains at least 36 % oxygen.  </w:t>
      </w:r>
      <w:r w:rsidR="00327933">
        <w:rPr>
          <w:rFonts w:ascii="Times New Roman" w:hAnsi="Times New Roman"/>
          <w:sz w:val="28"/>
          <w:lang w:val="en-GB"/>
        </w:rPr>
        <w:t xml:space="preserve">Dives with lower oxygen fraction should not adjust the depths of the decompression stops. </w:t>
      </w:r>
      <w:r w:rsidRPr="00DB6C7D">
        <w:rPr>
          <w:rFonts w:ascii="Times New Roman" w:hAnsi="Times New Roman"/>
          <w:sz w:val="28"/>
          <w:lang w:val="en-GB"/>
        </w:rPr>
        <w:t xml:space="preserve">A deeper stop profile is particularly useful whenever swells/wave action make it </w:t>
      </w:r>
      <w:r w:rsidR="00615B4C">
        <w:rPr>
          <w:rFonts w:ascii="Times New Roman" w:hAnsi="Times New Roman"/>
          <w:sz w:val="28"/>
          <w:lang w:val="en-GB"/>
        </w:rPr>
        <w:t xml:space="preserve">difficult or </w:t>
      </w:r>
      <w:r w:rsidRPr="00DB6C7D">
        <w:rPr>
          <w:rFonts w:ascii="Times New Roman" w:hAnsi="Times New Roman"/>
          <w:sz w:val="28"/>
          <w:lang w:val="en-GB"/>
        </w:rPr>
        <w:t>uncomfortable to spend time at shallow depths.  Air divers may use the same procedure provided they switch to nitrox 36 or higher during the ascent.</w:t>
      </w:r>
    </w:p>
    <w:p w14:paraId="31915BB1" w14:textId="77777777" w:rsidR="0093749A" w:rsidRPr="00DB6C7D" w:rsidRDefault="0093749A" w:rsidP="00CC7622">
      <w:pPr>
        <w:widowControl w:val="0"/>
        <w:spacing w:after="280" w:line="360" w:lineRule="exact"/>
        <w:ind w:left="454" w:hanging="454"/>
        <w:outlineLvl w:val="0"/>
        <w:rPr>
          <w:rFonts w:ascii="Times New Roman" w:hAnsi="Times New Roman"/>
          <w:sz w:val="40"/>
          <w:lang w:val="en-GB"/>
        </w:rPr>
      </w:pPr>
      <w:r w:rsidRPr="00DB6C7D">
        <w:rPr>
          <w:rFonts w:ascii="Times New Roman" w:hAnsi="Times New Roman"/>
          <w:sz w:val="28"/>
          <w:lang w:val="en-GB"/>
        </w:rPr>
        <w:br w:type="page"/>
      </w:r>
      <w:r w:rsidRPr="00DB6C7D">
        <w:rPr>
          <w:rFonts w:ascii="Times New Roman" w:hAnsi="Times New Roman"/>
          <w:b/>
          <w:sz w:val="40"/>
          <w:lang w:val="en-GB"/>
        </w:rPr>
        <w:lastRenderedPageBreak/>
        <w:t>Surface Decompression Using Oxygen</w:t>
      </w:r>
    </w:p>
    <w:p w14:paraId="30775285" w14:textId="594ED49D"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Pr="00DB6C7D">
        <w:rPr>
          <w:rFonts w:ascii="Times New Roman" w:hAnsi="Times New Roman"/>
          <w:sz w:val="28"/>
          <w:lang w:val="en-GB"/>
        </w:rPr>
        <w:tab/>
      </w:r>
      <w:r w:rsidRPr="00DB6C7D">
        <w:rPr>
          <w:rFonts w:ascii="Times New Roman" w:hAnsi="Times New Roman"/>
          <w:b/>
          <w:sz w:val="28"/>
          <w:lang w:val="en-GB"/>
        </w:rPr>
        <w:t>Surface Decompressio</w:t>
      </w:r>
      <w:r w:rsidRPr="00DB6C7D">
        <w:rPr>
          <w:rFonts w:ascii="Times New Roman" w:hAnsi="Times New Roman"/>
          <w:sz w:val="28"/>
          <w:lang w:val="en-GB"/>
        </w:rPr>
        <w:t>n breathing oxygen in the pressure chamber (</w:t>
      </w:r>
      <w:r w:rsidR="0076149A">
        <w:rPr>
          <w:rFonts w:ascii="Times New Roman" w:hAnsi="Times New Roman"/>
          <w:sz w:val="28"/>
          <w:lang w:val="en-GB"/>
        </w:rPr>
        <w:t>SurDO</w:t>
      </w:r>
      <w:r w:rsidR="0076149A" w:rsidRPr="00247AE9">
        <w:rPr>
          <w:rFonts w:ascii="Times New Roman" w:hAnsi="Times New Roman"/>
          <w:sz w:val="28"/>
          <w:vertAlign w:val="subscript"/>
          <w:lang w:val="en-GB"/>
        </w:rPr>
        <w:t>2</w:t>
      </w:r>
      <w:r w:rsidRPr="00DB6C7D">
        <w:rPr>
          <w:rFonts w:ascii="Times New Roman" w:hAnsi="Times New Roman"/>
          <w:sz w:val="28"/>
          <w:lang w:val="en-GB"/>
        </w:rPr>
        <w:t xml:space="preserve">) is a decompression technique using in-water stops up to a depth of </w:t>
      </w:r>
      <w:r w:rsidR="00615B4C">
        <w:rPr>
          <w:rFonts w:ascii="Times New Roman" w:hAnsi="Times New Roman"/>
          <w:sz w:val="28"/>
          <w:lang w:val="en-GB"/>
        </w:rPr>
        <w:t>12</w:t>
      </w:r>
      <w:r w:rsidRPr="00DB6C7D">
        <w:rPr>
          <w:rFonts w:ascii="Times New Roman" w:hAnsi="Times New Roman"/>
          <w:sz w:val="28"/>
          <w:lang w:val="en-GB"/>
        </w:rPr>
        <w:t> m.  Then the diver surfaces and is promptly recompressed to a depth of 1</w:t>
      </w:r>
      <w:r w:rsidR="00615B4C">
        <w:rPr>
          <w:rFonts w:ascii="Times New Roman" w:hAnsi="Times New Roman"/>
          <w:sz w:val="28"/>
          <w:lang w:val="en-GB"/>
        </w:rPr>
        <w:t>5</w:t>
      </w:r>
      <w:r w:rsidRPr="00DB6C7D">
        <w:rPr>
          <w:rFonts w:ascii="Times New Roman" w:hAnsi="Times New Roman"/>
          <w:sz w:val="28"/>
          <w:lang w:val="en-GB"/>
        </w:rPr>
        <w:t xml:space="preserve"> m in a hyperbaric chamber where he breathes oxygen supplied through a mask.  This procedure requires a pressure chamber with a main lock and an entry lock as well as provisions for oxygen breathing.  </w:t>
      </w:r>
    </w:p>
    <w:p w14:paraId="6CA57B26" w14:textId="77777777" w:rsidR="0093749A" w:rsidRPr="00DB6C7D" w:rsidRDefault="0093749A">
      <w:pPr>
        <w:widowControl w:val="0"/>
        <w:spacing w:line="320" w:lineRule="exact"/>
        <w:ind w:left="454" w:hanging="454"/>
        <w:jc w:val="both"/>
        <w:rPr>
          <w:rFonts w:ascii="Times New Roman" w:hAnsi="Times New Roman"/>
          <w:sz w:val="28"/>
          <w:lang w:val="en-GB"/>
        </w:rPr>
      </w:pPr>
    </w:p>
    <w:p w14:paraId="237261E9" w14:textId="23E9F256" w:rsidR="0093749A" w:rsidRPr="00DB6C7D" w:rsidRDefault="0093749A">
      <w:pPr>
        <w:widowControl w:val="0"/>
        <w:numPr>
          <w:ilvl w:val="0"/>
          <w:numId w:val="2"/>
        </w:numPr>
        <w:spacing w:line="320" w:lineRule="exact"/>
        <w:ind w:left="450" w:hanging="450"/>
        <w:jc w:val="both"/>
        <w:rPr>
          <w:rFonts w:ascii="Times New Roman" w:hAnsi="Times New Roman"/>
          <w:sz w:val="28"/>
          <w:lang w:val="en-GB"/>
        </w:rPr>
      </w:pPr>
      <w:r w:rsidRPr="00DB6C7D">
        <w:rPr>
          <w:rFonts w:ascii="Times New Roman" w:hAnsi="Times New Roman"/>
          <w:b/>
          <w:sz w:val="28"/>
          <w:lang w:val="en-GB"/>
        </w:rPr>
        <w:t xml:space="preserve">Fire Hazard. </w:t>
      </w:r>
      <w:r w:rsidRPr="00DB6C7D">
        <w:rPr>
          <w:rFonts w:ascii="Times New Roman" w:hAnsi="Times New Roman"/>
          <w:sz w:val="28"/>
          <w:lang w:val="en-GB"/>
        </w:rPr>
        <w:t xml:space="preserve"> </w:t>
      </w:r>
      <w:r w:rsidR="0026671D" w:rsidRPr="00DB6C7D">
        <w:rPr>
          <w:rFonts w:ascii="Times New Roman" w:hAnsi="Times New Roman"/>
          <w:sz w:val="28"/>
          <w:lang w:val="en-GB"/>
        </w:rPr>
        <w:t xml:space="preserve">The divers breathing gas should be supplied through breathing masks (BIBS) </w:t>
      </w:r>
      <w:r w:rsidR="00615B4C">
        <w:rPr>
          <w:rFonts w:ascii="Times New Roman" w:hAnsi="Times New Roman"/>
          <w:sz w:val="28"/>
          <w:lang w:val="en-GB"/>
        </w:rPr>
        <w:t xml:space="preserve">with an exhaust line </w:t>
      </w:r>
      <w:r w:rsidR="0026671D" w:rsidRPr="00DB6C7D">
        <w:rPr>
          <w:rFonts w:ascii="Times New Roman" w:hAnsi="Times New Roman"/>
          <w:sz w:val="28"/>
          <w:lang w:val="en-GB"/>
        </w:rPr>
        <w:t xml:space="preserve">expelling the exhaled gas </w:t>
      </w:r>
      <w:r w:rsidR="00615B4C">
        <w:rPr>
          <w:rFonts w:ascii="Times New Roman" w:hAnsi="Times New Roman"/>
          <w:sz w:val="28"/>
          <w:lang w:val="en-GB"/>
        </w:rPr>
        <w:t>out of</w:t>
      </w:r>
      <w:r w:rsidR="00615B4C" w:rsidRPr="00DB6C7D">
        <w:rPr>
          <w:rFonts w:ascii="Times New Roman" w:hAnsi="Times New Roman"/>
          <w:sz w:val="28"/>
          <w:lang w:val="en-GB"/>
        </w:rPr>
        <w:t xml:space="preserve"> </w:t>
      </w:r>
      <w:r w:rsidR="0026671D" w:rsidRPr="00DB6C7D">
        <w:rPr>
          <w:rFonts w:ascii="Times New Roman" w:hAnsi="Times New Roman"/>
          <w:sz w:val="28"/>
          <w:lang w:val="en-GB"/>
        </w:rPr>
        <w:t xml:space="preserve">the chamber. </w:t>
      </w:r>
      <w:r w:rsidRPr="00DB6C7D">
        <w:rPr>
          <w:rFonts w:ascii="Times New Roman" w:hAnsi="Times New Roman"/>
          <w:sz w:val="28"/>
          <w:lang w:val="en-GB"/>
        </w:rPr>
        <w:t>Further, the chamber must be equipped with sensors to allow continuous oxygen monitoring.  Even a small increase in chamber oxygen fraction presents a substantial fire hazard.  Fire in a hyperbaric chamber is a catastrophic event.  While the overboard dump ensures that most of the oxygen is evacuated without enriching the chamber atmosphere minor leaks around the breathing mask may increase chamber oxygen content.  The oxygen fraction sh</w:t>
      </w:r>
      <w:r w:rsidR="00615B4C">
        <w:rPr>
          <w:rFonts w:ascii="Times New Roman" w:hAnsi="Times New Roman"/>
          <w:sz w:val="28"/>
          <w:lang w:val="en-GB"/>
        </w:rPr>
        <w:t>all</w:t>
      </w:r>
      <w:r w:rsidRPr="00DB6C7D">
        <w:rPr>
          <w:rFonts w:ascii="Times New Roman" w:hAnsi="Times New Roman"/>
          <w:sz w:val="28"/>
          <w:lang w:val="en-GB"/>
        </w:rPr>
        <w:t xml:space="preserve"> not be allowed to exceed 23 %.  Hence, whenever the oxygen percentage rises the chamber should be flushed with air.  When uncontrolled leaks are suspected these must be located and repaired promptly.  Keep in mind that the oxygen concentration </w:t>
      </w:r>
      <w:r w:rsidR="00615B4C">
        <w:rPr>
          <w:rFonts w:ascii="Times New Roman" w:hAnsi="Times New Roman"/>
          <w:sz w:val="28"/>
          <w:lang w:val="en-GB"/>
        </w:rPr>
        <w:t>may</w:t>
      </w:r>
      <w:r w:rsidRPr="00DB6C7D">
        <w:rPr>
          <w:rFonts w:ascii="Times New Roman" w:hAnsi="Times New Roman"/>
          <w:sz w:val="28"/>
          <w:lang w:val="en-GB"/>
        </w:rPr>
        <w:t xml:space="preserve"> be much higher close to the leak than readings from the oxygen sensors to indicate.</w:t>
      </w:r>
    </w:p>
    <w:p w14:paraId="7622D9EB" w14:textId="77777777" w:rsidR="0093749A" w:rsidRPr="00DB6C7D" w:rsidRDefault="0093749A">
      <w:pPr>
        <w:widowControl w:val="0"/>
        <w:spacing w:line="320" w:lineRule="exact"/>
        <w:jc w:val="both"/>
        <w:rPr>
          <w:rFonts w:ascii="Times New Roman" w:hAnsi="Times New Roman"/>
          <w:sz w:val="28"/>
          <w:lang w:val="en-GB"/>
        </w:rPr>
      </w:pPr>
    </w:p>
    <w:p w14:paraId="320F0801" w14:textId="4A92DA69"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3.</w:t>
      </w:r>
      <w:r w:rsidRPr="00DB6C7D">
        <w:rPr>
          <w:rFonts w:ascii="Times New Roman" w:hAnsi="Times New Roman"/>
          <w:sz w:val="28"/>
          <w:lang w:val="en-GB"/>
        </w:rPr>
        <w:tab/>
      </w:r>
      <w:r w:rsidRPr="00DB6C7D">
        <w:rPr>
          <w:rFonts w:ascii="Times New Roman" w:hAnsi="Times New Roman"/>
          <w:b/>
          <w:sz w:val="28"/>
          <w:lang w:val="en-GB"/>
        </w:rPr>
        <w:t>Deep</w:t>
      </w:r>
      <w:ins w:id="675" w:author="Jan JR. Risberg" w:date="2018-10-29T23:32:00Z">
        <w:r w:rsidR="005457C0">
          <w:rPr>
            <w:rFonts w:ascii="Times New Roman" w:hAnsi="Times New Roman"/>
            <w:b/>
            <w:sz w:val="28"/>
            <w:lang w:val="en-GB"/>
          </w:rPr>
          <w:t>er</w:t>
        </w:r>
      </w:ins>
      <w:r w:rsidRPr="00DB6C7D">
        <w:rPr>
          <w:rFonts w:ascii="Times New Roman" w:hAnsi="Times New Roman"/>
          <w:b/>
          <w:sz w:val="28"/>
          <w:lang w:val="en-GB"/>
        </w:rPr>
        <w:t xml:space="preserve"> in-water </w:t>
      </w:r>
      <w:ins w:id="676" w:author="Jan JR. Risberg" w:date="2018-10-29T23:33:00Z">
        <w:r w:rsidR="005457C0">
          <w:rPr>
            <w:rFonts w:ascii="Times New Roman" w:hAnsi="Times New Roman"/>
            <w:b/>
            <w:sz w:val="28"/>
            <w:lang w:val="en-GB"/>
          </w:rPr>
          <w:t>decompression stops</w:t>
        </w:r>
      </w:ins>
      <w:del w:id="677" w:author="Jan JR. Risberg" w:date="2018-10-29T23:33:00Z">
        <w:r w:rsidRPr="00DB6C7D" w:rsidDel="005457C0">
          <w:rPr>
            <w:rFonts w:ascii="Times New Roman" w:hAnsi="Times New Roman"/>
            <w:b/>
            <w:sz w:val="28"/>
            <w:lang w:val="en-GB"/>
          </w:rPr>
          <w:delText>recompression</w:delText>
        </w:r>
      </w:del>
      <w:r w:rsidRPr="00DB6C7D">
        <w:rPr>
          <w:rFonts w:ascii="Times New Roman" w:hAnsi="Times New Roman"/>
          <w:b/>
          <w:sz w:val="28"/>
          <w:lang w:val="en-GB"/>
        </w:rPr>
        <w:t xml:space="preserve">. </w:t>
      </w:r>
      <w:r w:rsidRPr="00DB6C7D">
        <w:rPr>
          <w:rFonts w:ascii="Times New Roman" w:hAnsi="Times New Roman"/>
          <w:sz w:val="28"/>
          <w:lang w:val="en-GB"/>
        </w:rPr>
        <w:t xml:space="preserve"> Since the last in-water stop is at a depth of </w:t>
      </w:r>
      <w:r w:rsidR="0026671D" w:rsidRPr="00DB6C7D">
        <w:rPr>
          <w:rFonts w:ascii="Times New Roman" w:hAnsi="Times New Roman"/>
          <w:sz w:val="28"/>
          <w:lang w:val="en-GB"/>
        </w:rPr>
        <w:t>12</w:t>
      </w:r>
      <w:r w:rsidRPr="00DB6C7D">
        <w:rPr>
          <w:rFonts w:ascii="Times New Roman" w:hAnsi="Times New Roman"/>
          <w:sz w:val="28"/>
          <w:lang w:val="en-GB"/>
        </w:rPr>
        <w:t xml:space="preserve"> m the diver will be much less likely to be affected by swell and surge than he would be at a 3 m stop.  Further, since the total in-water decompression time tends to be less with </w:t>
      </w:r>
      <w:r w:rsidR="0076149A">
        <w:rPr>
          <w:rFonts w:ascii="Times New Roman" w:hAnsi="Times New Roman"/>
          <w:sz w:val="28"/>
          <w:lang w:val="en-GB"/>
        </w:rPr>
        <w:t>SurDO</w:t>
      </w:r>
      <w:r w:rsidR="0076149A" w:rsidRPr="00247AE9">
        <w:rPr>
          <w:rFonts w:ascii="Times New Roman" w:hAnsi="Times New Roman"/>
          <w:sz w:val="28"/>
          <w:vertAlign w:val="subscript"/>
          <w:lang w:val="en-GB"/>
        </w:rPr>
        <w:t>2</w:t>
      </w:r>
      <w:r w:rsidRPr="00DB6C7D">
        <w:rPr>
          <w:rFonts w:ascii="Times New Roman" w:hAnsi="Times New Roman"/>
          <w:sz w:val="28"/>
          <w:lang w:val="en-GB"/>
        </w:rPr>
        <w:t xml:space="preserve"> this procedure has major operational advantages.  This is </w:t>
      </w:r>
      <w:r w:rsidR="00BA2379">
        <w:rPr>
          <w:rFonts w:ascii="Times New Roman" w:hAnsi="Times New Roman"/>
          <w:sz w:val="28"/>
          <w:lang w:val="en-GB"/>
        </w:rPr>
        <w:t xml:space="preserve">beneficial for </w:t>
      </w:r>
      <w:r w:rsidRPr="00DB6C7D">
        <w:rPr>
          <w:rFonts w:ascii="Times New Roman" w:hAnsi="Times New Roman"/>
          <w:sz w:val="28"/>
          <w:lang w:val="en-GB"/>
        </w:rPr>
        <w:t xml:space="preserve">the diver </w:t>
      </w:r>
      <w:r w:rsidR="00BA2379">
        <w:rPr>
          <w:rFonts w:ascii="Times New Roman" w:hAnsi="Times New Roman"/>
          <w:sz w:val="28"/>
          <w:lang w:val="en-GB"/>
        </w:rPr>
        <w:t xml:space="preserve">as he </w:t>
      </w:r>
      <w:r w:rsidRPr="00DB6C7D">
        <w:rPr>
          <w:rFonts w:ascii="Times New Roman" w:hAnsi="Times New Roman"/>
          <w:sz w:val="28"/>
          <w:lang w:val="en-GB"/>
        </w:rPr>
        <w:t xml:space="preserve">will avoid excessive decompression time in </w:t>
      </w:r>
      <w:r w:rsidR="00BA2379">
        <w:rPr>
          <w:rFonts w:ascii="Times New Roman" w:hAnsi="Times New Roman"/>
          <w:sz w:val="28"/>
          <w:lang w:val="en-GB"/>
        </w:rPr>
        <w:t>cold</w:t>
      </w:r>
      <w:r w:rsidRPr="00DB6C7D">
        <w:rPr>
          <w:rFonts w:ascii="Times New Roman" w:hAnsi="Times New Roman"/>
          <w:sz w:val="28"/>
          <w:lang w:val="en-GB"/>
        </w:rPr>
        <w:t xml:space="preserve"> water.</w:t>
      </w:r>
    </w:p>
    <w:p w14:paraId="05B2DD1E" w14:textId="77777777" w:rsidR="0093749A" w:rsidRPr="00DB6C7D" w:rsidRDefault="0093749A">
      <w:pPr>
        <w:widowControl w:val="0"/>
        <w:spacing w:line="320" w:lineRule="exact"/>
        <w:ind w:left="454" w:hanging="454"/>
        <w:jc w:val="both"/>
        <w:rPr>
          <w:rFonts w:ascii="Times New Roman" w:hAnsi="Times New Roman"/>
          <w:sz w:val="28"/>
          <w:lang w:val="en-GB"/>
        </w:rPr>
      </w:pPr>
    </w:p>
    <w:p w14:paraId="39D977B4" w14:textId="5EE518B0"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4.</w:t>
      </w:r>
      <w:r w:rsidRPr="00DB6C7D">
        <w:rPr>
          <w:rFonts w:ascii="Times New Roman" w:hAnsi="Times New Roman"/>
          <w:sz w:val="28"/>
          <w:lang w:val="en-GB"/>
        </w:rPr>
        <w:tab/>
      </w:r>
      <w:r w:rsidRPr="00DB6C7D">
        <w:rPr>
          <w:rFonts w:ascii="Times New Roman" w:hAnsi="Times New Roman"/>
          <w:b/>
          <w:sz w:val="28"/>
          <w:lang w:val="en-GB"/>
        </w:rPr>
        <w:t xml:space="preserve">Nitrox </w:t>
      </w:r>
      <w:r w:rsidRPr="00DB6C7D">
        <w:rPr>
          <w:rFonts w:ascii="Times New Roman" w:hAnsi="Times New Roman"/>
          <w:sz w:val="28"/>
          <w:lang w:val="en-GB"/>
        </w:rPr>
        <w:t xml:space="preserve">is a good choice for in-water breathing gas for </w:t>
      </w:r>
      <w:r w:rsidR="0076149A">
        <w:rPr>
          <w:rFonts w:ascii="Times New Roman" w:hAnsi="Times New Roman"/>
          <w:sz w:val="28"/>
          <w:lang w:val="en-GB"/>
        </w:rPr>
        <w:t>SurDO</w:t>
      </w:r>
      <w:r w:rsidR="0076149A" w:rsidRPr="00247AE9">
        <w:rPr>
          <w:rFonts w:ascii="Times New Roman" w:hAnsi="Times New Roman"/>
          <w:sz w:val="28"/>
          <w:vertAlign w:val="subscript"/>
          <w:lang w:val="en-GB"/>
        </w:rPr>
        <w:t>2</w:t>
      </w:r>
      <w:r w:rsidRPr="00DB6C7D">
        <w:rPr>
          <w:rFonts w:ascii="Times New Roman" w:hAnsi="Times New Roman"/>
          <w:sz w:val="28"/>
          <w:lang w:val="en-GB"/>
        </w:rPr>
        <w:t xml:space="preserve"> dives.  However, we advise the use of EAN 32 (32 % oxygen) only.  This mix repre</w:t>
      </w:r>
      <w:r w:rsidRPr="00DB6C7D">
        <w:rPr>
          <w:rFonts w:ascii="Times New Roman" w:hAnsi="Times New Roman"/>
          <w:sz w:val="28"/>
          <w:lang w:val="en-GB"/>
        </w:rPr>
        <w:softHyphen/>
        <w:t xml:space="preserve">sents the optimal balance between limiting the decompression obligation and avoiding an undue exposure to a high </w:t>
      </w:r>
      <w:proofErr w:type="spellStart"/>
      <w:r w:rsidRPr="00DB6C7D">
        <w:rPr>
          <w:rFonts w:ascii="Times New Roman" w:hAnsi="Times New Roman"/>
          <w:sz w:val="28"/>
          <w:lang w:val="en-GB"/>
        </w:rPr>
        <w:t>pO</w:t>
      </w:r>
      <w:proofErr w:type="spellEnd"/>
      <w:r w:rsidRPr="00DB6C7D">
        <w:rPr>
          <w:rFonts w:ascii="Times New Roman" w:hAnsi="Times New Roman"/>
          <w:position w:val="-2"/>
          <w:sz w:val="22"/>
          <w:lang w:val="en-GB"/>
        </w:rPr>
        <w:t>2</w:t>
      </w:r>
      <w:r w:rsidRPr="00DB6C7D">
        <w:rPr>
          <w:rFonts w:ascii="Times New Roman" w:hAnsi="Times New Roman"/>
          <w:sz w:val="28"/>
          <w:lang w:val="en-GB"/>
        </w:rPr>
        <w:t xml:space="preserve">.  </w:t>
      </w:r>
      <w:r w:rsidR="0026671D" w:rsidRPr="00DB6C7D">
        <w:rPr>
          <w:rFonts w:ascii="Times New Roman" w:hAnsi="Times New Roman"/>
          <w:sz w:val="28"/>
          <w:lang w:val="en-GB"/>
        </w:rPr>
        <w:t xml:space="preserve">The exposure limits </w:t>
      </w:r>
      <w:r w:rsidR="00327933">
        <w:rPr>
          <w:rFonts w:ascii="Times New Roman" w:hAnsi="Times New Roman"/>
          <w:sz w:val="28"/>
          <w:lang w:val="en-GB"/>
        </w:rPr>
        <w:t xml:space="preserve">for oxygen </w:t>
      </w:r>
      <w:r w:rsidR="0026671D" w:rsidRPr="00DB6C7D">
        <w:rPr>
          <w:rFonts w:ascii="Times New Roman" w:hAnsi="Times New Roman"/>
          <w:sz w:val="28"/>
          <w:lang w:val="en-GB"/>
        </w:rPr>
        <w:t xml:space="preserve">listed in the chapter of Nitrox diving must be respected. </w:t>
      </w:r>
    </w:p>
    <w:p w14:paraId="66D209E2" w14:textId="77777777" w:rsidR="0093749A" w:rsidRPr="00DB6C7D" w:rsidRDefault="0093749A">
      <w:pPr>
        <w:widowControl w:val="0"/>
        <w:spacing w:line="320" w:lineRule="exact"/>
        <w:ind w:left="454" w:hanging="454"/>
        <w:jc w:val="both"/>
        <w:rPr>
          <w:rFonts w:ascii="Times New Roman" w:hAnsi="Times New Roman"/>
          <w:sz w:val="28"/>
          <w:lang w:val="en-GB"/>
        </w:rPr>
      </w:pPr>
    </w:p>
    <w:p w14:paraId="22D2069C" w14:textId="2DB2A949"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5.</w:t>
      </w:r>
      <w:r w:rsidRPr="00DB6C7D">
        <w:rPr>
          <w:rFonts w:ascii="Times New Roman" w:hAnsi="Times New Roman"/>
          <w:sz w:val="28"/>
          <w:lang w:val="en-GB"/>
        </w:rPr>
        <w:tab/>
      </w:r>
      <w:r w:rsidRPr="00DB6C7D">
        <w:rPr>
          <w:rFonts w:ascii="Times New Roman" w:hAnsi="Times New Roman"/>
          <w:b/>
          <w:sz w:val="28"/>
          <w:lang w:val="en-GB"/>
        </w:rPr>
        <w:t>Using the Table.</w:t>
      </w:r>
      <w:r w:rsidRPr="00DB6C7D">
        <w:rPr>
          <w:rFonts w:ascii="Times New Roman" w:hAnsi="Times New Roman"/>
          <w:sz w:val="28"/>
          <w:lang w:val="en-GB"/>
        </w:rPr>
        <w:t xml:space="preserve"> The table will be used in the same way as for ordinary dives.  That is, select a table that matches the actual depth (for nitrox, the EAD) or the next deeper table depth.  The bottom time runs from the moment the diver leaves the surface until he leaves the bottom on the final ascent.  Table-wise this means rounding off to the next longer bottom time unless there is a table time listed that matches the bottom time exactly.</w:t>
      </w:r>
    </w:p>
    <w:p w14:paraId="6E544A89" w14:textId="5AA687AB"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br w:type="page"/>
      </w:r>
      <w:r w:rsidRPr="00DB6C7D">
        <w:rPr>
          <w:rFonts w:ascii="Times New Roman" w:hAnsi="Times New Roman"/>
          <w:sz w:val="28"/>
          <w:lang w:val="en-GB"/>
        </w:rPr>
        <w:lastRenderedPageBreak/>
        <w:t>6.</w:t>
      </w:r>
      <w:r w:rsidRPr="00DB6C7D">
        <w:rPr>
          <w:rFonts w:ascii="Times New Roman" w:hAnsi="Times New Roman"/>
          <w:sz w:val="28"/>
          <w:lang w:val="en-GB"/>
        </w:rPr>
        <w:tab/>
      </w:r>
      <w:r w:rsidRPr="00DB6C7D">
        <w:rPr>
          <w:rFonts w:ascii="Times New Roman" w:hAnsi="Times New Roman"/>
          <w:b/>
          <w:sz w:val="28"/>
          <w:lang w:val="en-GB"/>
        </w:rPr>
        <w:t>The Ascent Rate</w:t>
      </w:r>
      <w:r w:rsidRPr="00DB6C7D">
        <w:rPr>
          <w:rFonts w:ascii="Times New Roman" w:hAnsi="Times New Roman"/>
          <w:sz w:val="28"/>
          <w:lang w:val="en-GB"/>
        </w:rPr>
        <w:t xml:space="preserve"> to the first decompression stop</w:t>
      </w:r>
      <w:r w:rsidR="00342CCB" w:rsidRPr="00DB6C7D">
        <w:rPr>
          <w:rFonts w:ascii="Times New Roman" w:hAnsi="Times New Roman"/>
          <w:sz w:val="28"/>
          <w:lang w:val="en-GB"/>
        </w:rPr>
        <w:t xml:space="preserve"> and between the decompression stops</w:t>
      </w:r>
      <w:r w:rsidRPr="00DB6C7D">
        <w:rPr>
          <w:rFonts w:ascii="Times New Roman" w:hAnsi="Times New Roman"/>
          <w:sz w:val="28"/>
          <w:lang w:val="en-GB"/>
        </w:rPr>
        <w:t xml:space="preserve"> should be </w:t>
      </w:r>
      <w:r w:rsidR="00342CCB" w:rsidRPr="00DB6C7D">
        <w:rPr>
          <w:rFonts w:ascii="Times New Roman" w:hAnsi="Times New Roman"/>
          <w:sz w:val="28"/>
          <w:lang w:val="en-GB"/>
        </w:rPr>
        <w:t>10</w:t>
      </w:r>
      <w:r w:rsidRPr="00DB6C7D">
        <w:rPr>
          <w:rFonts w:ascii="Times New Roman" w:hAnsi="Times New Roman"/>
          <w:sz w:val="28"/>
          <w:lang w:val="en-GB"/>
        </w:rPr>
        <w:t xml:space="preserve"> m/min.  Minor deviations are </w:t>
      </w:r>
      <w:proofErr w:type="gramStart"/>
      <w:r w:rsidRPr="00DB6C7D">
        <w:rPr>
          <w:rFonts w:ascii="Times New Roman" w:hAnsi="Times New Roman"/>
          <w:sz w:val="28"/>
          <w:lang w:val="en-GB"/>
        </w:rPr>
        <w:t>acceptable</w:t>
      </w:r>
      <w:proofErr w:type="gramEnd"/>
      <w:r w:rsidRPr="00DB6C7D">
        <w:rPr>
          <w:rFonts w:ascii="Times New Roman" w:hAnsi="Times New Roman"/>
          <w:sz w:val="28"/>
          <w:lang w:val="en-GB"/>
        </w:rPr>
        <w:t xml:space="preserve"> and it is better to be too slow than too fast.  The travel time</w:t>
      </w:r>
      <w:r w:rsidR="00E65344" w:rsidRPr="00DB6C7D">
        <w:rPr>
          <w:rFonts w:ascii="Times New Roman" w:hAnsi="Times New Roman"/>
          <w:sz w:val="28"/>
          <w:lang w:val="en-GB"/>
        </w:rPr>
        <w:t>s listed for the deepest decompression stop is the time the diver should stay at th</w:t>
      </w:r>
      <w:r w:rsidR="00615B4C">
        <w:rPr>
          <w:rFonts w:ascii="Times New Roman" w:hAnsi="Times New Roman"/>
          <w:sz w:val="28"/>
          <w:lang w:val="en-GB"/>
        </w:rPr>
        <w:t>is</w:t>
      </w:r>
      <w:r w:rsidR="00E65344" w:rsidRPr="00DB6C7D">
        <w:rPr>
          <w:rFonts w:ascii="Times New Roman" w:hAnsi="Times New Roman"/>
          <w:sz w:val="28"/>
          <w:lang w:val="en-GB"/>
        </w:rPr>
        <w:t xml:space="preserve"> depth. The time listed for shallower stops include the ascent time from the deeper stop. </w:t>
      </w:r>
      <w:r w:rsidRPr="00DB6C7D">
        <w:rPr>
          <w:rFonts w:ascii="Times New Roman" w:hAnsi="Times New Roman"/>
          <w:sz w:val="28"/>
          <w:lang w:val="en-GB"/>
        </w:rPr>
        <w:t xml:space="preserve">Any major delays during the deeper part of the ascent </w:t>
      </w:r>
      <w:r w:rsidR="00615B4C">
        <w:rPr>
          <w:rFonts w:ascii="Times New Roman" w:hAnsi="Times New Roman"/>
          <w:sz w:val="28"/>
          <w:lang w:val="en-GB"/>
        </w:rPr>
        <w:t>should</w:t>
      </w:r>
      <w:r w:rsidRPr="00DB6C7D">
        <w:rPr>
          <w:rFonts w:ascii="Times New Roman" w:hAnsi="Times New Roman"/>
          <w:sz w:val="28"/>
          <w:lang w:val="en-GB"/>
        </w:rPr>
        <w:t xml:space="preserve"> be compensated by switching to a longer bottom time, thus increasing the decompression penalty.</w:t>
      </w:r>
    </w:p>
    <w:p w14:paraId="103B0CCC" w14:textId="77777777" w:rsidR="0093749A" w:rsidRPr="00DB6C7D" w:rsidRDefault="0093749A" w:rsidP="007F114C">
      <w:pPr>
        <w:widowControl w:val="0"/>
        <w:spacing w:line="320" w:lineRule="exact"/>
        <w:jc w:val="both"/>
        <w:rPr>
          <w:rFonts w:ascii="Times New Roman" w:hAnsi="Times New Roman"/>
          <w:sz w:val="28"/>
          <w:lang w:val="en-GB"/>
        </w:rPr>
      </w:pPr>
    </w:p>
    <w:p w14:paraId="4466A6D5" w14:textId="0570FEC0" w:rsidR="0093749A" w:rsidRPr="00DB6C7D" w:rsidRDefault="00C359E1">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7</w:t>
      </w:r>
      <w:r w:rsidR="0093749A" w:rsidRPr="00DB6C7D">
        <w:rPr>
          <w:rFonts w:ascii="Times New Roman" w:hAnsi="Times New Roman"/>
          <w:sz w:val="28"/>
          <w:lang w:val="en-GB"/>
        </w:rPr>
        <w:t>.</w:t>
      </w:r>
      <w:r w:rsidR="0093749A" w:rsidRPr="00DB6C7D">
        <w:rPr>
          <w:rFonts w:ascii="Times New Roman" w:hAnsi="Times New Roman"/>
          <w:sz w:val="28"/>
          <w:lang w:val="en-GB"/>
        </w:rPr>
        <w:tab/>
      </w:r>
      <w:r w:rsidR="0093749A" w:rsidRPr="00DB6C7D">
        <w:rPr>
          <w:rFonts w:ascii="Times New Roman" w:hAnsi="Times New Roman"/>
          <w:b/>
          <w:sz w:val="28"/>
          <w:lang w:val="en-GB"/>
        </w:rPr>
        <w:t>The Surface Interval</w:t>
      </w:r>
      <w:r w:rsidR="0093749A" w:rsidRPr="00DB6C7D">
        <w:rPr>
          <w:rFonts w:ascii="Times New Roman" w:hAnsi="Times New Roman"/>
          <w:sz w:val="28"/>
          <w:lang w:val="en-GB"/>
        </w:rPr>
        <w:t xml:space="preserve"> should be as short as possible.  The maximum time from leaving the </w:t>
      </w:r>
      <w:r w:rsidR="00C87A7E" w:rsidRPr="00DB6C7D">
        <w:rPr>
          <w:rFonts w:ascii="Times New Roman" w:hAnsi="Times New Roman"/>
          <w:sz w:val="28"/>
          <w:lang w:val="en-GB"/>
        </w:rPr>
        <w:t>12</w:t>
      </w:r>
      <w:r w:rsidR="0093749A" w:rsidRPr="00DB6C7D">
        <w:rPr>
          <w:rFonts w:ascii="Times New Roman" w:hAnsi="Times New Roman"/>
          <w:sz w:val="28"/>
          <w:lang w:val="en-GB"/>
        </w:rPr>
        <w:t> m stop until the diver is recompressed to 1</w:t>
      </w:r>
      <w:r w:rsidR="00C87A7E" w:rsidRPr="00DB6C7D">
        <w:rPr>
          <w:rFonts w:ascii="Times New Roman" w:hAnsi="Times New Roman"/>
          <w:sz w:val="28"/>
          <w:lang w:val="en-GB"/>
        </w:rPr>
        <w:t>5</w:t>
      </w:r>
      <w:r w:rsidR="0093749A" w:rsidRPr="00DB6C7D">
        <w:rPr>
          <w:rFonts w:ascii="Times New Roman" w:hAnsi="Times New Roman"/>
          <w:sz w:val="28"/>
          <w:lang w:val="en-GB"/>
        </w:rPr>
        <w:t xml:space="preserve"> m in the chamber is 5 min. </w:t>
      </w:r>
      <w:r w:rsidR="00327933">
        <w:rPr>
          <w:rFonts w:ascii="Times New Roman" w:hAnsi="Times New Roman"/>
          <w:sz w:val="28"/>
          <w:lang w:val="en-GB"/>
        </w:rPr>
        <w:t xml:space="preserve">The surface intervals run from the time the diver ascends </w:t>
      </w:r>
      <w:r w:rsidR="00416580">
        <w:rPr>
          <w:rFonts w:ascii="Times New Roman" w:hAnsi="Times New Roman"/>
          <w:sz w:val="28"/>
          <w:lang w:val="en-GB"/>
        </w:rPr>
        <w:t>past</w:t>
      </w:r>
      <w:r w:rsidR="00327933">
        <w:rPr>
          <w:rFonts w:ascii="Times New Roman" w:hAnsi="Times New Roman"/>
          <w:sz w:val="28"/>
          <w:lang w:val="en-GB"/>
        </w:rPr>
        <w:t xml:space="preserve"> 12m for those dives that do not require in-water decompression stops. </w:t>
      </w:r>
      <w:r w:rsidR="0093749A" w:rsidRPr="00DB6C7D">
        <w:rPr>
          <w:rFonts w:ascii="Times New Roman" w:hAnsi="Times New Roman"/>
          <w:sz w:val="28"/>
          <w:lang w:val="en-GB"/>
        </w:rPr>
        <w:t xml:space="preserve">The ascent time from </w:t>
      </w:r>
      <w:r w:rsidR="00810FF1" w:rsidRPr="00DB6C7D">
        <w:rPr>
          <w:rFonts w:ascii="Times New Roman" w:hAnsi="Times New Roman"/>
          <w:sz w:val="28"/>
          <w:lang w:val="en-GB"/>
        </w:rPr>
        <w:t>12</w:t>
      </w:r>
      <w:r w:rsidR="0093749A" w:rsidRPr="00DB6C7D">
        <w:rPr>
          <w:rFonts w:ascii="Times New Roman" w:hAnsi="Times New Roman"/>
          <w:sz w:val="28"/>
          <w:lang w:val="en-GB"/>
        </w:rPr>
        <w:t xml:space="preserve"> m to the surface should be </w:t>
      </w:r>
      <w:r w:rsidR="00416580">
        <w:rPr>
          <w:rFonts w:ascii="Times New Roman" w:hAnsi="Times New Roman"/>
          <w:sz w:val="28"/>
          <w:lang w:val="en-GB"/>
        </w:rPr>
        <w:t>approximately one</w:t>
      </w:r>
      <w:r w:rsidR="0093749A" w:rsidRPr="00DB6C7D">
        <w:rPr>
          <w:rFonts w:ascii="Times New Roman" w:hAnsi="Times New Roman"/>
          <w:sz w:val="28"/>
          <w:lang w:val="en-GB"/>
        </w:rPr>
        <w:t xml:space="preserve"> minute and the recompression to 1</w:t>
      </w:r>
      <w:r w:rsidR="00327933">
        <w:rPr>
          <w:rFonts w:ascii="Times New Roman" w:hAnsi="Times New Roman"/>
          <w:sz w:val="28"/>
          <w:lang w:val="en-GB"/>
        </w:rPr>
        <w:t>5</w:t>
      </w:r>
      <w:r w:rsidR="0093749A" w:rsidRPr="00DB6C7D">
        <w:rPr>
          <w:rFonts w:ascii="Times New Roman" w:hAnsi="Times New Roman"/>
          <w:sz w:val="28"/>
          <w:lang w:val="en-GB"/>
        </w:rPr>
        <w:t> m</w:t>
      </w:r>
      <w:r w:rsidR="00D73014" w:rsidRPr="00DB6C7D">
        <w:rPr>
          <w:rFonts w:ascii="Times New Roman" w:hAnsi="Times New Roman"/>
          <w:sz w:val="28"/>
          <w:lang w:val="en-GB"/>
        </w:rPr>
        <w:t xml:space="preserve"> in the chamber</w:t>
      </w:r>
      <w:r w:rsidR="0093749A" w:rsidRPr="00DB6C7D">
        <w:rPr>
          <w:rFonts w:ascii="Times New Roman" w:hAnsi="Times New Roman"/>
          <w:sz w:val="28"/>
          <w:lang w:val="en-GB"/>
        </w:rPr>
        <w:t xml:space="preserve"> will usually take about 30 seconds.  Hence, the diver has three and a half minute</w:t>
      </w:r>
      <w:r w:rsidR="00416580">
        <w:rPr>
          <w:rFonts w:ascii="Times New Roman" w:hAnsi="Times New Roman"/>
          <w:sz w:val="28"/>
          <w:lang w:val="en-GB"/>
        </w:rPr>
        <w:t>s</w:t>
      </w:r>
      <w:r w:rsidR="0093749A" w:rsidRPr="00DB6C7D">
        <w:rPr>
          <w:rFonts w:ascii="Times New Roman" w:hAnsi="Times New Roman"/>
          <w:sz w:val="28"/>
          <w:lang w:val="en-GB"/>
        </w:rPr>
        <w:t xml:space="preserve"> to leave the water, remove the equipment and enter the chamber.  Usually, this is more than enough time.  However, the diver should be aided in removing his diving gear and be subject to minimal strain and exertion. </w:t>
      </w:r>
      <w:r w:rsidR="00416580">
        <w:rPr>
          <w:rFonts w:ascii="Times New Roman" w:hAnsi="Times New Roman"/>
          <w:sz w:val="28"/>
          <w:lang w:val="en-GB"/>
        </w:rPr>
        <w:t xml:space="preserve"> He should be</w:t>
      </w:r>
      <w:r w:rsidR="0093749A" w:rsidRPr="00DB6C7D">
        <w:rPr>
          <w:rFonts w:ascii="Times New Roman" w:hAnsi="Times New Roman"/>
          <w:sz w:val="28"/>
          <w:lang w:val="en-GB"/>
        </w:rPr>
        <w:t xml:space="preserve"> assisted by two persons.  It is important to practice the procedure and the exact order of events and assign specific tasks to each member of the team.  Under no circumstances should the ascent rate from the </w:t>
      </w:r>
      <w:r w:rsidR="00416580">
        <w:rPr>
          <w:rFonts w:ascii="Times New Roman" w:hAnsi="Times New Roman"/>
          <w:sz w:val="28"/>
          <w:lang w:val="en-GB"/>
        </w:rPr>
        <w:t>12</w:t>
      </w:r>
      <w:r w:rsidR="0093749A" w:rsidRPr="00DB6C7D">
        <w:rPr>
          <w:rFonts w:ascii="Times New Roman" w:hAnsi="Times New Roman"/>
          <w:sz w:val="28"/>
          <w:lang w:val="en-GB"/>
        </w:rPr>
        <w:t xml:space="preserve"> m stop be increased to try to gain time!  If surface interval exceeds 5 minutes, recompress </w:t>
      </w:r>
      <w:r w:rsidR="00416580">
        <w:rPr>
          <w:rFonts w:ascii="Times New Roman" w:hAnsi="Times New Roman"/>
          <w:sz w:val="28"/>
          <w:lang w:val="en-GB"/>
        </w:rPr>
        <w:t xml:space="preserve">the </w:t>
      </w:r>
      <w:r w:rsidR="0093749A" w:rsidRPr="00DB6C7D">
        <w:rPr>
          <w:rFonts w:ascii="Times New Roman" w:hAnsi="Times New Roman"/>
          <w:sz w:val="28"/>
          <w:lang w:val="en-GB"/>
        </w:rPr>
        <w:t>diver on Table 5.  (This is not considered as treatment.)</w:t>
      </w:r>
    </w:p>
    <w:p w14:paraId="311B171E" w14:textId="77777777" w:rsidR="0093749A" w:rsidRPr="00DB6C7D" w:rsidRDefault="0093749A">
      <w:pPr>
        <w:widowControl w:val="0"/>
        <w:spacing w:line="320" w:lineRule="exact"/>
        <w:ind w:left="454" w:hanging="454"/>
        <w:jc w:val="both"/>
        <w:rPr>
          <w:rFonts w:ascii="Times New Roman" w:hAnsi="Times New Roman"/>
          <w:sz w:val="28"/>
          <w:lang w:val="en-GB"/>
        </w:rPr>
      </w:pPr>
    </w:p>
    <w:p w14:paraId="7752964A" w14:textId="34A8413D" w:rsidR="0093749A" w:rsidRPr="00DB6C7D" w:rsidRDefault="009125BB">
      <w:pPr>
        <w:widowControl w:val="0"/>
        <w:spacing w:line="320" w:lineRule="exact"/>
        <w:ind w:left="454" w:hanging="454"/>
        <w:jc w:val="both"/>
        <w:rPr>
          <w:rFonts w:ascii="Times New Roman" w:hAnsi="Times New Roman"/>
          <w:b/>
          <w:sz w:val="28"/>
          <w:lang w:val="en-GB"/>
        </w:rPr>
      </w:pPr>
      <w:r w:rsidRPr="00DB6C7D">
        <w:rPr>
          <w:rFonts w:ascii="Times New Roman" w:hAnsi="Times New Roman"/>
          <w:sz w:val="28"/>
          <w:lang w:val="en-GB"/>
        </w:rPr>
        <w:t>8</w:t>
      </w:r>
      <w:r w:rsidR="0093749A" w:rsidRPr="00DB6C7D">
        <w:rPr>
          <w:rFonts w:ascii="Times New Roman" w:hAnsi="Times New Roman"/>
          <w:sz w:val="28"/>
          <w:lang w:val="en-GB"/>
        </w:rPr>
        <w:t>.</w:t>
      </w:r>
      <w:r w:rsidR="0093749A" w:rsidRPr="00DB6C7D">
        <w:rPr>
          <w:rFonts w:ascii="Times New Roman" w:hAnsi="Times New Roman"/>
          <w:sz w:val="28"/>
          <w:lang w:val="en-GB"/>
        </w:rPr>
        <w:tab/>
      </w:r>
      <w:r w:rsidR="0093749A" w:rsidRPr="00DB6C7D">
        <w:rPr>
          <w:rFonts w:ascii="Times New Roman" w:hAnsi="Times New Roman"/>
          <w:b/>
          <w:sz w:val="28"/>
          <w:lang w:val="en-GB"/>
        </w:rPr>
        <w:t xml:space="preserve">Chamber Decompression. </w:t>
      </w:r>
      <w:r w:rsidR="0093749A" w:rsidRPr="00DB6C7D">
        <w:rPr>
          <w:rFonts w:ascii="Times New Roman" w:hAnsi="Times New Roman"/>
          <w:sz w:val="28"/>
          <w:lang w:val="en-GB"/>
        </w:rPr>
        <w:t xml:space="preserve"> Oxygen breathing should commence as soon as the diver has entered the chamber and continue for the recompression. The chamber should be pressurized as soon as the hatch is closed and secured, whether the diver has put on the oxygen mask or not.  </w:t>
      </w:r>
      <w:r w:rsidR="00F762AB" w:rsidRPr="00DB6C7D">
        <w:rPr>
          <w:rFonts w:ascii="Times New Roman" w:hAnsi="Times New Roman"/>
          <w:sz w:val="28"/>
          <w:lang w:val="en-GB"/>
        </w:rPr>
        <w:t>The chamber is recompressed</w:t>
      </w:r>
      <w:r w:rsidR="0039113E" w:rsidRPr="00DB6C7D">
        <w:rPr>
          <w:rFonts w:ascii="Times New Roman" w:hAnsi="Times New Roman"/>
          <w:sz w:val="28"/>
          <w:lang w:val="en-GB"/>
        </w:rPr>
        <w:t xml:space="preserve"> </w:t>
      </w:r>
      <w:r w:rsidR="00D3438B" w:rsidRPr="00DB6C7D">
        <w:rPr>
          <w:rFonts w:ascii="Times New Roman" w:hAnsi="Times New Roman"/>
          <w:sz w:val="28"/>
          <w:lang w:val="en-GB"/>
        </w:rPr>
        <w:t xml:space="preserve">fast (during some 30 sec) to 15 </w:t>
      </w:r>
      <w:r w:rsidR="00EC41A4">
        <w:rPr>
          <w:rFonts w:ascii="Times New Roman" w:hAnsi="Times New Roman"/>
          <w:sz w:val="28"/>
          <w:lang w:val="en-GB"/>
        </w:rPr>
        <w:t>metre</w:t>
      </w:r>
      <w:r w:rsidR="00D3438B" w:rsidRPr="00DB6C7D">
        <w:rPr>
          <w:rFonts w:ascii="Times New Roman" w:hAnsi="Times New Roman"/>
          <w:sz w:val="28"/>
          <w:lang w:val="en-GB"/>
        </w:rPr>
        <w:t xml:space="preserve">. The first 15 min of the oxygen breathing time shall take place at 15 </w:t>
      </w:r>
      <w:r w:rsidR="00EC41A4">
        <w:rPr>
          <w:rFonts w:ascii="Times New Roman" w:hAnsi="Times New Roman"/>
          <w:sz w:val="28"/>
          <w:lang w:val="en-GB"/>
        </w:rPr>
        <w:t>metre</w:t>
      </w:r>
      <w:r w:rsidR="00D3438B" w:rsidRPr="00DB6C7D">
        <w:rPr>
          <w:rFonts w:ascii="Times New Roman" w:hAnsi="Times New Roman"/>
          <w:sz w:val="28"/>
          <w:lang w:val="en-GB"/>
        </w:rPr>
        <w:t xml:space="preserve">. </w:t>
      </w:r>
      <w:ins w:id="678" w:author="Jan Risberg [2]" w:date="2017-04-11T19:18:00Z">
        <w:r w:rsidR="003E06B5">
          <w:rPr>
            <w:rFonts w:ascii="Times New Roman" w:hAnsi="Times New Roman"/>
            <w:sz w:val="28"/>
            <w:lang w:val="en-GB"/>
          </w:rPr>
          <w:t xml:space="preserve">The chamber is then decompressed to 12m where further oxygen breathing takes place. </w:t>
        </w:r>
      </w:ins>
      <w:del w:id="679" w:author="Jan Risberg [2]" w:date="2017-04-11T19:15:00Z">
        <w:r w:rsidR="00D3438B" w:rsidRPr="00DB6C7D" w:rsidDel="00A27161">
          <w:rPr>
            <w:rFonts w:ascii="Times New Roman" w:hAnsi="Times New Roman"/>
            <w:sz w:val="28"/>
            <w:lang w:val="en-GB"/>
          </w:rPr>
          <w:delText xml:space="preserve">The chamber is then decompressed approx. 10 m/min to 12 m </w:delText>
        </w:r>
        <w:r w:rsidR="00476A8F" w:rsidDel="00A27161">
          <w:rPr>
            <w:rFonts w:ascii="Times New Roman" w:hAnsi="Times New Roman"/>
            <w:sz w:val="28"/>
            <w:lang w:val="en-GB"/>
          </w:rPr>
          <w:delText xml:space="preserve">(approximately 20 sec decompression time) </w:delText>
        </w:r>
        <w:r w:rsidR="00D3438B" w:rsidRPr="00DB6C7D" w:rsidDel="00A27161">
          <w:rPr>
            <w:rFonts w:ascii="Times New Roman" w:hAnsi="Times New Roman"/>
            <w:sz w:val="28"/>
            <w:lang w:val="en-GB"/>
          </w:rPr>
          <w:delText>where the remaining of the oxygen breathing takes place. The decompression rate to surface pressure (from 15 or 12 m) is 1</w:delText>
        </w:r>
        <w:r w:rsidR="00CA79F0" w:rsidDel="00A27161">
          <w:rPr>
            <w:rFonts w:ascii="Times New Roman" w:hAnsi="Times New Roman"/>
            <w:sz w:val="28"/>
            <w:lang w:val="en-GB"/>
          </w:rPr>
          <w:delText>0</w:delText>
        </w:r>
        <w:r w:rsidR="00D3438B" w:rsidRPr="00DB6C7D" w:rsidDel="00A27161">
          <w:rPr>
            <w:rFonts w:ascii="Times New Roman" w:hAnsi="Times New Roman"/>
            <w:sz w:val="28"/>
            <w:lang w:val="en-GB"/>
          </w:rPr>
          <w:delText xml:space="preserve"> m/min. </w:delText>
        </w:r>
      </w:del>
      <w:r w:rsidR="00D3438B" w:rsidRPr="00DB6C7D">
        <w:rPr>
          <w:rFonts w:ascii="Times New Roman" w:hAnsi="Times New Roman"/>
          <w:sz w:val="28"/>
          <w:lang w:val="en-GB"/>
        </w:rPr>
        <w:t xml:space="preserve">The diver shall </w:t>
      </w:r>
      <w:r w:rsidR="00CA79F0">
        <w:rPr>
          <w:rFonts w:ascii="Times New Roman" w:hAnsi="Times New Roman"/>
          <w:sz w:val="28"/>
          <w:lang w:val="en-GB"/>
        </w:rPr>
        <w:t>breathe from the chamber atmosphere (compressed air)</w:t>
      </w:r>
      <w:r w:rsidR="00D3438B" w:rsidRPr="00DB6C7D">
        <w:rPr>
          <w:rFonts w:ascii="Times New Roman" w:hAnsi="Times New Roman"/>
          <w:sz w:val="28"/>
          <w:lang w:val="en-GB"/>
        </w:rPr>
        <w:t xml:space="preserve"> during decompression </w:t>
      </w:r>
      <w:ins w:id="680" w:author="Jan Risberg [2]" w:date="2017-04-11T19:20:00Z">
        <w:r w:rsidR="0010079C">
          <w:rPr>
            <w:rFonts w:ascii="Times New Roman" w:hAnsi="Times New Roman"/>
            <w:sz w:val="28"/>
            <w:lang w:val="en-GB"/>
          </w:rPr>
          <w:t xml:space="preserve">from 12m </w:t>
        </w:r>
      </w:ins>
      <w:r w:rsidR="00D3438B" w:rsidRPr="00DB6C7D">
        <w:rPr>
          <w:rFonts w:ascii="Times New Roman" w:hAnsi="Times New Roman"/>
          <w:sz w:val="28"/>
          <w:lang w:val="en-GB"/>
        </w:rPr>
        <w:t xml:space="preserve">to surface pressure. </w:t>
      </w:r>
      <w:ins w:id="681" w:author="Jan Risberg [2]" w:date="2017-04-11T19:15:00Z">
        <w:r w:rsidR="00A27161">
          <w:rPr>
            <w:rFonts w:ascii="Times New Roman" w:hAnsi="Times New Roman"/>
            <w:sz w:val="28"/>
            <w:lang w:val="en-GB"/>
          </w:rPr>
          <w:t xml:space="preserve">The chamber decompression should ideally be approximately 10 m/min. </w:t>
        </w:r>
      </w:ins>
      <w:r w:rsidR="00E36D51">
        <w:rPr>
          <w:rFonts w:ascii="Times New Roman" w:hAnsi="Times New Roman"/>
          <w:sz w:val="28"/>
          <w:lang w:val="en-GB"/>
        </w:rPr>
        <w:t xml:space="preserve">If the decompression </w:t>
      </w:r>
      <w:ins w:id="682" w:author="Jan Risberg [2]" w:date="2017-04-11T19:16:00Z">
        <w:r w:rsidR="00A27161">
          <w:rPr>
            <w:rFonts w:ascii="Times New Roman" w:hAnsi="Times New Roman"/>
            <w:sz w:val="28"/>
            <w:lang w:val="en-GB"/>
          </w:rPr>
          <w:t>rate is reduced</w:t>
        </w:r>
      </w:ins>
      <w:del w:id="683" w:author="Jan Risberg [2]" w:date="2017-04-11T19:16:00Z">
        <w:r w:rsidR="00E36D51" w:rsidDel="00A27161">
          <w:rPr>
            <w:rFonts w:ascii="Times New Roman" w:hAnsi="Times New Roman"/>
            <w:sz w:val="28"/>
            <w:lang w:val="en-GB"/>
          </w:rPr>
          <w:delText>time from 12 m to surface is violated</w:delText>
        </w:r>
      </w:del>
      <w:r w:rsidR="00E36D51">
        <w:rPr>
          <w:rFonts w:ascii="Times New Roman" w:hAnsi="Times New Roman"/>
          <w:sz w:val="28"/>
          <w:lang w:val="en-GB"/>
        </w:rPr>
        <w:t xml:space="preserve"> due to technical limitations of the decompression chamber, the diver should be decompressed at a rate of 10 m/min as long as possible. To</w:t>
      </w:r>
      <w:r w:rsidR="00AE7249">
        <w:rPr>
          <w:rFonts w:ascii="Times New Roman" w:hAnsi="Times New Roman"/>
          <w:sz w:val="28"/>
          <w:lang w:val="en-GB"/>
        </w:rPr>
        <w:t>o</w:t>
      </w:r>
      <w:r w:rsidR="00E36D51">
        <w:rPr>
          <w:rFonts w:ascii="Times New Roman" w:hAnsi="Times New Roman"/>
          <w:sz w:val="28"/>
          <w:lang w:val="en-GB"/>
        </w:rPr>
        <w:t xml:space="preserve"> slow decompression at the terminal phase of decompression should not be compensated by accelerated decompression at the deepest part. The diver should breathe chamber gas throughout decompression even if decompression time from 12 m to surface is extended.</w:t>
      </w:r>
    </w:p>
    <w:p w14:paraId="365C7E28" w14:textId="77777777" w:rsidR="0093749A" w:rsidRPr="00DB6C7D" w:rsidRDefault="0093749A">
      <w:pPr>
        <w:widowControl w:val="0"/>
        <w:spacing w:line="320" w:lineRule="exact"/>
        <w:ind w:left="454" w:hanging="454"/>
        <w:jc w:val="both"/>
        <w:rPr>
          <w:rFonts w:ascii="Times New Roman" w:hAnsi="Times New Roman"/>
          <w:b/>
          <w:sz w:val="28"/>
          <w:lang w:val="en-GB"/>
        </w:rPr>
      </w:pPr>
    </w:p>
    <w:p w14:paraId="1560A651" w14:textId="4EA78D02" w:rsidR="0093749A" w:rsidRPr="00DB6C7D" w:rsidRDefault="00D3438B">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9</w:t>
      </w:r>
      <w:r w:rsidR="0093749A" w:rsidRPr="00DB6C7D">
        <w:rPr>
          <w:rFonts w:ascii="Times New Roman" w:hAnsi="Times New Roman"/>
          <w:sz w:val="28"/>
          <w:lang w:val="en-GB"/>
        </w:rPr>
        <w:t>.</w:t>
      </w:r>
      <w:r w:rsidR="0093749A" w:rsidRPr="00DB6C7D">
        <w:rPr>
          <w:rFonts w:ascii="Times New Roman" w:hAnsi="Times New Roman"/>
          <w:sz w:val="28"/>
          <w:lang w:val="en-GB"/>
        </w:rPr>
        <w:tab/>
      </w:r>
      <w:r w:rsidR="0093749A" w:rsidRPr="00DB6C7D">
        <w:rPr>
          <w:rFonts w:ascii="Times New Roman" w:hAnsi="Times New Roman"/>
          <w:b/>
          <w:sz w:val="28"/>
          <w:lang w:val="en-GB"/>
        </w:rPr>
        <w:t>Air Breaks.</w:t>
      </w:r>
      <w:r w:rsidR="0093749A" w:rsidRPr="00DB6C7D">
        <w:rPr>
          <w:rFonts w:ascii="Times New Roman" w:hAnsi="Times New Roman"/>
          <w:sz w:val="28"/>
          <w:lang w:val="en-GB"/>
        </w:rPr>
        <w:t xml:space="preserve"> After each </w:t>
      </w:r>
      <w:r w:rsidRPr="00DB6C7D">
        <w:rPr>
          <w:rFonts w:ascii="Times New Roman" w:hAnsi="Times New Roman"/>
          <w:sz w:val="28"/>
          <w:lang w:val="en-GB"/>
        </w:rPr>
        <w:t>3</w:t>
      </w:r>
      <w:r w:rsidR="0093749A" w:rsidRPr="00DB6C7D">
        <w:rPr>
          <w:rFonts w:ascii="Times New Roman" w:hAnsi="Times New Roman"/>
          <w:sz w:val="28"/>
          <w:lang w:val="en-GB"/>
        </w:rPr>
        <w:t xml:space="preserve">0 min </w:t>
      </w:r>
      <w:r w:rsidRPr="00DB6C7D">
        <w:rPr>
          <w:rFonts w:ascii="Times New Roman" w:hAnsi="Times New Roman"/>
          <w:sz w:val="28"/>
          <w:lang w:val="en-GB"/>
        </w:rPr>
        <w:t>of oxygen</w:t>
      </w:r>
      <w:r w:rsidR="0093749A" w:rsidRPr="00DB6C7D">
        <w:rPr>
          <w:rFonts w:ascii="Times New Roman" w:hAnsi="Times New Roman"/>
          <w:sz w:val="28"/>
          <w:lang w:val="en-GB"/>
        </w:rPr>
        <w:t xml:space="preserve"> breathing the diver removes the mask and breathes chamber air for 5 min.  </w:t>
      </w:r>
      <w:r w:rsidR="00CA79F0">
        <w:rPr>
          <w:rFonts w:ascii="Times New Roman" w:hAnsi="Times New Roman"/>
          <w:sz w:val="28"/>
          <w:lang w:val="en-GB"/>
        </w:rPr>
        <w:t>The</w:t>
      </w:r>
      <w:r w:rsidR="00416580">
        <w:rPr>
          <w:rFonts w:ascii="Times New Roman" w:hAnsi="Times New Roman"/>
          <w:sz w:val="28"/>
          <w:lang w:val="en-GB"/>
        </w:rPr>
        <w:t>re should be no</w:t>
      </w:r>
      <w:r w:rsidR="00CA79F0">
        <w:rPr>
          <w:rFonts w:ascii="Times New Roman" w:hAnsi="Times New Roman"/>
          <w:sz w:val="28"/>
          <w:lang w:val="en-GB"/>
        </w:rPr>
        <w:t xml:space="preserve"> air break </w:t>
      </w:r>
      <w:r w:rsidR="00416580">
        <w:rPr>
          <w:rFonts w:ascii="Times New Roman" w:hAnsi="Times New Roman"/>
          <w:sz w:val="28"/>
          <w:lang w:val="en-GB"/>
        </w:rPr>
        <w:t>after the last oxygen session before commencing the</w:t>
      </w:r>
      <w:r w:rsidR="00184DF8">
        <w:rPr>
          <w:rFonts w:ascii="Times New Roman" w:hAnsi="Times New Roman"/>
          <w:sz w:val="28"/>
          <w:lang w:val="en-GB"/>
        </w:rPr>
        <w:t xml:space="preserve"> c</w:t>
      </w:r>
      <w:r w:rsidR="00CA79F0">
        <w:rPr>
          <w:rFonts w:ascii="Times New Roman" w:hAnsi="Times New Roman"/>
          <w:sz w:val="28"/>
          <w:lang w:val="en-GB"/>
        </w:rPr>
        <w:t>hamber decompression</w:t>
      </w:r>
      <w:r w:rsidR="00184DF8">
        <w:rPr>
          <w:rFonts w:ascii="Times New Roman" w:hAnsi="Times New Roman"/>
          <w:sz w:val="28"/>
          <w:lang w:val="en-GB"/>
        </w:rPr>
        <w:t>.</w:t>
      </w:r>
      <w:r w:rsidR="00CA79F0">
        <w:rPr>
          <w:rFonts w:ascii="Times New Roman" w:hAnsi="Times New Roman"/>
          <w:sz w:val="28"/>
          <w:lang w:val="en-GB"/>
        </w:rPr>
        <w:t xml:space="preserve"> </w:t>
      </w:r>
      <w:r w:rsidRPr="00DB6C7D">
        <w:rPr>
          <w:rFonts w:ascii="Times New Roman" w:hAnsi="Times New Roman"/>
          <w:sz w:val="28"/>
          <w:lang w:val="en-GB"/>
        </w:rPr>
        <w:t xml:space="preserve"> </w:t>
      </w:r>
      <w:r w:rsidR="0093749A" w:rsidRPr="00DB6C7D">
        <w:rPr>
          <w:rFonts w:ascii="Times New Roman" w:hAnsi="Times New Roman"/>
          <w:sz w:val="28"/>
          <w:lang w:val="en-GB"/>
        </w:rPr>
        <w:t xml:space="preserve">These air breaks are not to be counted as oxygen time nor are any unplanned interruptions of the oxygen breathing periods.  </w:t>
      </w:r>
      <w:r w:rsidR="00327933">
        <w:rPr>
          <w:rFonts w:ascii="Times New Roman" w:hAnsi="Times New Roman"/>
          <w:sz w:val="28"/>
          <w:lang w:val="en-GB"/>
        </w:rPr>
        <w:t xml:space="preserve">No more than 15 min of extra air breaks should be added. </w:t>
      </w:r>
    </w:p>
    <w:p w14:paraId="24663D6C" w14:textId="77777777" w:rsidR="00D3438B" w:rsidRPr="00DB6C7D" w:rsidRDefault="00D3438B">
      <w:pPr>
        <w:widowControl w:val="0"/>
        <w:spacing w:line="320" w:lineRule="exact"/>
        <w:ind w:left="454" w:hanging="454"/>
        <w:jc w:val="both"/>
        <w:rPr>
          <w:rFonts w:ascii="Times New Roman" w:hAnsi="Times New Roman"/>
          <w:sz w:val="28"/>
          <w:lang w:val="en-GB"/>
        </w:rPr>
      </w:pPr>
    </w:p>
    <w:p w14:paraId="37D9267A" w14:textId="718EA829" w:rsidR="0093749A" w:rsidRPr="00DB6C7D" w:rsidRDefault="0093749A" w:rsidP="007F114C">
      <w:pPr>
        <w:widowControl w:val="0"/>
        <w:tabs>
          <w:tab w:val="left" w:pos="454"/>
        </w:tabs>
        <w:spacing w:line="320" w:lineRule="exact"/>
        <w:ind w:left="454" w:hanging="454"/>
        <w:jc w:val="both"/>
        <w:rPr>
          <w:rFonts w:ascii="Times New Roman" w:hAnsi="Times New Roman"/>
          <w:sz w:val="28"/>
          <w:lang w:val="en-GB"/>
        </w:rPr>
      </w:pPr>
      <w:r w:rsidRPr="00DB6C7D">
        <w:rPr>
          <w:rFonts w:ascii="Times New Roman" w:hAnsi="Times New Roman"/>
          <w:sz w:val="28"/>
          <w:lang w:val="en-GB"/>
        </w:rPr>
        <w:lastRenderedPageBreak/>
        <w:t>1</w:t>
      </w:r>
      <w:r w:rsidR="00D3438B" w:rsidRPr="00DB6C7D">
        <w:rPr>
          <w:rFonts w:ascii="Times New Roman" w:hAnsi="Times New Roman"/>
          <w:sz w:val="28"/>
          <w:lang w:val="en-GB"/>
        </w:rPr>
        <w:t>0</w:t>
      </w:r>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The Total Decompression Time</w:t>
      </w:r>
      <w:r w:rsidRPr="00DB6C7D">
        <w:rPr>
          <w:rFonts w:ascii="Times New Roman" w:hAnsi="Times New Roman"/>
          <w:sz w:val="28"/>
          <w:lang w:val="en-GB"/>
        </w:rPr>
        <w:t xml:space="preserve"> listed in the last column is defined as the time from the diver leaves the bottom until he returns to the surface following the chamber run. This includes the 5 min air breaks</w:t>
      </w:r>
      <w:r w:rsidR="00D3438B" w:rsidRPr="00DB6C7D">
        <w:rPr>
          <w:rFonts w:ascii="Times New Roman" w:hAnsi="Times New Roman"/>
          <w:sz w:val="28"/>
          <w:lang w:val="en-GB"/>
        </w:rPr>
        <w:t xml:space="preserve"> following each 30 min of oxygen breathing</w:t>
      </w:r>
      <w:r w:rsidRPr="00DB6C7D">
        <w:rPr>
          <w:rFonts w:ascii="Times New Roman" w:hAnsi="Times New Roman"/>
          <w:sz w:val="28"/>
          <w:lang w:val="en-GB"/>
        </w:rPr>
        <w:t xml:space="preserve">. Additional unplanned air breaks are not included.  </w:t>
      </w:r>
      <w:r w:rsidR="00562E37">
        <w:rPr>
          <w:rFonts w:ascii="Times New Roman" w:hAnsi="Times New Roman"/>
          <w:sz w:val="28"/>
          <w:lang w:val="en-GB"/>
        </w:rPr>
        <w:t>The time listed may differ from the actual by one minute due to rounding of numbers.</w:t>
      </w:r>
    </w:p>
    <w:p w14:paraId="20A5E0E0" w14:textId="77777777" w:rsidR="0093749A" w:rsidRPr="00DB6C7D" w:rsidRDefault="0093749A">
      <w:pPr>
        <w:widowControl w:val="0"/>
        <w:spacing w:line="320" w:lineRule="exact"/>
        <w:ind w:left="454" w:hanging="454"/>
        <w:jc w:val="both"/>
        <w:rPr>
          <w:rFonts w:ascii="Times New Roman" w:hAnsi="Times New Roman"/>
          <w:sz w:val="28"/>
          <w:lang w:val="en-GB"/>
        </w:rPr>
      </w:pPr>
    </w:p>
    <w:p w14:paraId="16B0C0F4" w14:textId="195218E0"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00D3438B" w:rsidRPr="00DB6C7D">
        <w:rPr>
          <w:rFonts w:ascii="Times New Roman" w:hAnsi="Times New Roman"/>
          <w:sz w:val="28"/>
          <w:lang w:val="en-GB"/>
        </w:rPr>
        <w:t>1</w:t>
      </w:r>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 xml:space="preserve">Oxygen Toxicity. </w:t>
      </w:r>
      <w:r w:rsidRPr="00DB6C7D">
        <w:rPr>
          <w:rFonts w:ascii="Times New Roman" w:hAnsi="Times New Roman"/>
          <w:sz w:val="28"/>
          <w:lang w:val="en-GB"/>
        </w:rPr>
        <w:t xml:space="preserve"> Oxygen seizures in a chamber at </w:t>
      </w:r>
      <w:r w:rsidR="00D3438B" w:rsidRPr="00DB6C7D">
        <w:rPr>
          <w:rFonts w:ascii="Times New Roman" w:hAnsi="Times New Roman"/>
          <w:sz w:val="28"/>
          <w:lang w:val="en-GB"/>
        </w:rPr>
        <w:t xml:space="preserve">15 or </w:t>
      </w:r>
      <w:r w:rsidRPr="00DB6C7D">
        <w:rPr>
          <w:rFonts w:ascii="Times New Roman" w:hAnsi="Times New Roman"/>
          <w:sz w:val="28"/>
          <w:lang w:val="en-GB"/>
        </w:rPr>
        <w:t xml:space="preserve">12 metres are unlikely.  Nonetheless, should seizures occur the oxygen mask should be removed </w:t>
      </w:r>
      <w:proofErr w:type="gramStart"/>
      <w:r w:rsidRPr="00DB6C7D">
        <w:rPr>
          <w:rFonts w:ascii="Times New Roman" w:hAnsi="Times New Roman"/>
          <w:sz w:val="28"/>
          <w:lang w:val="en-GB"/>
        </w:rPr>
        <w:t>immediately</w:t>
      </w:r>
      <w:proofErr w:type="gramEnd"/>
      <w:r w:rsidRPr="00DB6C7D">
        <w:rPr>
          <w:rFonts w:ascii="Times New Roman" w:hAnsi="Times New Roman"/>
          <w:sz w:val="28"/>
          <w:lang w:val="en-GB"/>
        </w:rPr>
        <w:t xml:space="preserve"> and the patient decompressed </w:t>
      </w:r>
      <w:r w:rsidR="00880621">
        <w:rPr>
          <w:rFonts w:ascii="Times New Roman" w:hAnsi="Times New Roman"/>
          <w:sz w:val="28"/>
          <w:lang w:val="en-GB"/>
        </w:rPr>
        <w:t>3 m at a rate of 0,3 m/min</w:t>
      </w:r>
      <w:r w:rsidRPr="00DB6C7D">
        <w:rPr>
          <w:rFonts w:ascii="Times New Roman" w:hAnsi="Times New Roman"/>
          <w:sz w:val="28"/>
          <w:lang w:val="en-GB"/>
        </w:rPr>
        <w:t xml:space="preserve"> as soon as the seizures subside.  </w:t>
      </w:r>
      <w:ins w:id="684" w:author="Jan JR. Risberg" w:date="2019-02-17T23:19:00Z">
        <w:r w:rsidR="00BC1257">
          <w:rPr>
            <w:rFonts w:ascii="Times New Roman" w:hAnsi="Times New Roman"/>
            <w:sz w:val="28"/>
            <w:lang w:val="en-GB"/>
          </w:rPr>
          <w:t xml:space="preserve">Contact diving physician. Resume </w:t>
        </w:r>
      </w:ins>
      <w:del w:id="685" w:author="Jan JR. Risberg" w:date="2019-02-17T23:19:00Z">
        <w:r w:rsidRPr="00DB6C7D" w:rsidDel="00BC1257">
          <w:rPr>
            <w:rFonts w:ascii="Times New Roman" w:hAnsi="Times New Roman"/>
            <w:sz w:val="28"/>
            <w:lang w:val="en-GB"/>
          </w:rPr>
          <w:delText xml:space="preserve">Pending the diving physician’s approval </w:delText>
        </w:r>
      </w:del>
      <w:r w:rsidRPr="00DB6C7D">
        <w:rPr>
          <w:rFonts w:ascii="Times New Roman" w:hAnsi="Times New Roman"/>
          <w:sz w:val="28"/>
          <w:lang w:val="en-GB"/>
        </w:rPr>
        <w:t xml:space="preserve">oxygen breathing </w:t>
      </w:r>
      <w:ins w:id="686" w:author="Jan JR. Risberg" w:date="2019-02-17T23:19:00Z">
        <w:r w:rsidR="00BC1257">
          <w:rPr>
            <w:rFonts w:ascii="Times New Roman" w:hAnsi="Times New Roman"/>
            <w:sz w:val="28"/>
            <w:lang w:val="en-GB"/>
          </w:rPr>
          <w:t>at</w:t>
        </w:r>
      </w:ins>
      <w:del w:id="687" w:author="Jan JR. Risberg" w:date="2019-02-17T23:19:00Z">
        <w:r w:rsidRPr="00DB6C7D" w:rsidDel="00BC1257">
          <w:rPr>
            <w:rFonts w:ascii="Times New Roman" w:hAnsi="Times New Roman"/>
            <w:sz w:val="28"/>
            <w:lang w:val="en-GB"/>
          </w:rPr>
          <w:delText>may be resumed at</w:delText>
        </w:r>
      </w:del>
      <w:r w:rsidRPr="00DB6C7D">
        <w:rPr>
          <w:rFonts w:ascii="Times New Roman" w:hAnsi="Times New Roman"/>
          <w:sz w:val="28"/>
          <w:lang w:val="en-GB"/>
        </w:rPr>
        <w:t xml:space="preserve"> 9 m</w:t>
      </w:r>
      <w:r w:rsidR="00880621">
        <w:rPr>
          <w:rFonts w:ascii="Times New Roman" w:hAnsi="Times New Roman"/>
          <w:sz w:val="28"/>
          <w:lang w:val="en-GB"/>
        </w:rPr>
        <w:t xml:space="preserve"> (or 12 m)</w:t>
      </w:r>
      <w:r w:rsidRPr="00DB6C7D">
        <w:rPr>
          <w:rFonts w:ascii="Times New Roman" w:hAnsi="Times New Roman"/>
          <w:sz w:val="28"/>
          <w:lang w:val="en-GB"/>
        </w:rPr>
        <w:t xml:space="preserve">.  </w:t>
      </w:r>
      <w:ins w:id="688" w:author="Jan JR. Risberg" w:date="2019-02-17T23:19:00Z">
        <w:r w:rsidR="00BC1257">
          <w:rPr>
            <w:rFonts w:ascii="Times New Roman" w:hAnsi="Times New Roman"/>
            <w:sz w:val="28"/>
            <w:lang w:val="en-GB"/>
          </w:rPr>
          <w:t xml:space="preserve">If a second </w:t>
        </w:r>
      </w:ins>
      <w:ins w:id="689" w:author="Jan JR. Risberg" w:date="2019-02-17T23:20:00Z">
        <w:r w:rsidR="00BC1257">
          <w:rPr>
            <w:rFonts w:ascii="Times New Roman" w:hAnsi="Times New Roman"/>
            <w:sz w:val="28"/>
            <w:lang w:val="en-GB"/>
          </w:rPr>
          <w:t>convulsion occur, oxygen breathing should not be resumed without explicit order of a diving physician.</w:t>
        </w:r>
      </w:ins>
      <w:del w:id="690" w:author="Jan JR. Risberg" w:date="2019-02-17T23:20:00Z">
        <w:r w:rsidRPr="00DB6C7D" w:rsidDel="00BC1257">
          <w:rPr>
            <w:rFonts w:ascii="Times New Roman" w:hAnsi="Times New Roman"/>
            <w:sz w:val="28"/>
            <w:lang w:val="en-GB"/>
          </w:rPr>
          <w:delText>If the diving physician cannot be reached within 15 min of the incident oxygen breathing should not be resumed.</w:delText>
        </w:r>
      </w:del>
      <w:r w:rsidRPr="00DB6C7D">
        <w:rPr>
          <w:rFonts w:ascii="Times New Roman" w:hAnsi="Times New Roman"/>
          <w:sz w:val="28"/>
          <w:lang w:val="en-GB"/>
        </w:rPr>
        <w:t xml:space="preserve">  In th</w:t>
      </w:r>
      <w:ins w:id="691" w:author="Jan JR. Risberg" w:date="2019-02-17T23:21:00Z">
        <w:r w:rsidR="00BC1257">
          <w:rPr>
            <w:rFonts w:ascii="Times New Roman" w:hAnsi="Times New Roman"/>
            <w:sz w:val="28"/>
            <w:lang w:val="en-GB"/>
          </w:rPr>
          <w:t xml:space="preserve">e case of repetitive convulsion, </w:t>
        </w:r>
      </w:ins>
      <w:del w:id="692" w:author="Jan JR. Risberg" w:date="2019-02-17T23:21:00Z">
        <w:r w:rsidRPr="00DB6C7D" w:rsidDel="00BC1257">
          <w:rPr>
            <w:rFonts w:ascii="Times New Roman" w:hAnsi="Times New Roman"/>
            <w:sz w:val="28"/>
            <w:lang w:val="en-GB"/>
          </w:rPr>
          <w:delText xml:space="preserve">is case </w:delText>
        </w:r>
      </w:del>
      <w:r w:rsidRPr="00DB6C7D">
        <w:rPr>
          <w:rFonts w:ascii="Times New Roman" w:hAnsi="Times New Roman"/>
          <w:sz w:val="28"/>
          <w:lang w:val="en-GB"/>
        </w:rPr>
        <w:t xml:space="preserve">enter Table 1 at </w:t>
      </w:r>
      <w:r w:rsidR="00880621">
        <w:rPr>
          <w:rFonts w:ascii="Times New Roman" w:hAnsi="Times New Roman"/>
          <w:sz w:val="28"/>
          <w:lang w:val="en-GB"/>
        </w:rPr>
        <w:t xml:space="preserve">9 m (or </w:t>
      </w:r>
      <w:r w:rsidRPr="00DB6C7D">
        <w:rPr>
          <w:rFonts w:ascii="Times New Roman" w:hAnsi="Times New Roman"/>
          <w:sz w:val="28"/>
          <w:lang w:val="en-GB"/>
        </w:rPr>
        <w:t>12 m</w:t>
      </w:r>
      <w:r w:rsidR="00880621">
        <w:rPr>
          <w:rFonts w:ascii="Times New Roman" w:hAnsi="Times New Roman"/>
          <w:sz w:val="28"/>
          <w:lang w:val="en-GB"/>
        </w:rPr>
        <w:t>)</w:t>
      </w:r>
      <w:r w:rsidRPr="00DB6C7D">
        <w:rPr>
          <w:rFonts w:ascii="Times New Roman" w:hAnsi="Times New Roman"/>
          <w:sz w:val="28"/>
          <w:lang w:val="en-GB"/>
        </w:rPr>
        <w:t xml:space="preserve"> and follow this schedule to the surface.  This </w:t>
      </w:r>
      <w:r w:rsidR="00416580">
        <w:rPr>
          <w:rFonts w:ascii="Times New Roman" w:hAnsi="Times New Roman"/>
          <w:sz w:val="28"/>
          <w:lang w:val="en-GB"/>
        </w:rPr>
        <w:t>gives</w:t>
      </w:r>
      <w:r w:rsidRPr="00DB6C7D">
        <w:rPr>
          <w:rFonts w:ascii="Times New Roman" w:hAnsi="Times New Roman"/>
          <w:sz w:val="28"/>
          <w:lang w:val="en-GB"/>
        </w:rPr>
        <w:t xml:space="preserve"> </w:t>
      </w:r>
      <w:r w:rsidR="00D3438B" w:rsidRPr="00DB6C7D">
        <w:rPr>
          <w:rFonts w:ascii="Times New Roman" w:hAnsi="Times New Roman"/>
          <w:sz w:val="28"/>
          <w:lang w:val="en-GB"/>
        </w:rPr>
        <w:t>4</w:t>
      </w:r>
      <w:r w:rsidRPr="00DB6C7D">
        <w:rPr>
          <w:rFonts w:ascii="Times New Roman" w:hAnsi="Times New Roman"/>
          <w:sz w:val="28"/>
          <w:lang w:val="en-GB"/>
        </w:rPr>
        <w:t xml:space="preserve"> hrs, </w:t>
      </w:r>
      <w:r w:rsidR="00880621">
        <w:rPr>
          <w:rFonts w:ascii="Times New Roman" w:hAnsi="Times New Roman"/>
          <w:sz w:val="28"/>
          <w:lang w:val="en-GB"/>
        </w:rPr>
        <w:t>2</w:t>
      </w:r>
      <w:r w:rsidRPr="00DB6C7D">
        <w:rPr>
          <w:rFonts w:ascii="Times New Roman" w:hAnsi="Times New Roman"/>
          <w:sz w:val="28"/>
          <w:lang w:val="en-GB"/>
        </w:rPr>
        <w:t xml:space="preserve">1 min </w:t>
      </w:r>
      <w:r w:rsidR="00880621">
        <w:rPr>
          <w:rFonts w:ascii="Times New Roman" w:hAnsi="Times New Roman"/>
          <w:sz w:val="28"/>
          <w:lang w:val="en-GB"/>
        </w:rPr>
        <w:t xml:space="preserve">(or 5 hrs 1 min) </w:t>
      </w:r>
      <w:r w:rsidRPr="00DB6C7D">
        <w:rPr>
          <w:rFonts w:ascii="Times New Roman" w:hAnsi="Times New Roman"/>
          <w:sz w:val="28"/>
          <w:lang w:val="en-GB"/>
        </w:rPr>
        <w:t>remain</w:t>
      </w:r>
      <w:r w:rsidR="00416580">
        <w:rPr>
          <w:rFonts w:ascii="Times New Roman" w:hAnsi="Times New Roman"/>
          <w:sz w:val="28"/>
          <w:lang w:val="en-GB"/>
        </w:rPr>
        <w:t>ing decompression</w:t>
      </w:r>
      <w:r w:rsidRPr="00DB6C7D">
        <w:rPr>
          <w:rFonts w:ascii="Times New Roman" w:hAnsi="Times New Roman"/>
          <w:sz w:val="28"/>
          <w:lang w:val="en-GB"/>
        </w:rPr>
        <w:t xml:space="preserve">.  </w:t>
      </w:r>
      <w:r w:rsidR="00416580">
        <w:rPr>
          <w:rFonts w:ascii="Times New Roman" w:hAnsi="Times New Roman"/>
          <w:sz w:val="28"/>
          <w:lang w:val="en-GB"/>
        </w:rPr>
        <w:t>Such use of</w:t>
      </w:r>
      <w:r w:rsidRPr="00DB6C7D">
        <w:rPr>
          <w:rFonts w:ascii="Times New Roman" w:hAnsi="Times New Roman"/>
          <w:sz w:val="28"/>
          <w:lang w:val="en-GB"/>
        </w:rPr>
        <w:t xml:space="preserve"> Table 1 </w:t>
      </w:r>
      <w:r w:rsidR="00416580">
        <w:rPr>
          <w:rFonts w:ascii="Times New Roman" w:hAnsi="Times New Roman"/>
          <w:sz w:val="28"/>
          <w:lang w:val="en-GB"/>
        </w:rPr>
        <w:t>is not considered a therapeutic procedure</w:t>
      </w:r>
      <w:r w:rsidRPr="00DB6C7D">
        <w:rPr>
          <w:rFonts w:ascii="Times New Roman" w:hAnsi="Times New Roman"/>
          <w:sz w:val="28"/>
          <w:lang w:val="en-GB"/>
        </w:rPr>
        <w:t>.</w:t>
      </w:r>
      <w:ins w:id="693" w:author="Jan JR. Risberg" w:date="2019-02-17T23:23:00Z">
        <w:r w:rsidR="00BC1257">
          <w:rPr>
            <w:rFonts w:ascii="Times New Roman" w:hAnsi="Times New Roman"/>
            <w:sz w:val="28"/>
            <w:lang w:val="en-GB"/>
          </w:rPr>
          <w:t xml:space="preserve"> Anti-convulsive medication </w:t>
        </w:r>
      </w:ins>
      <w:ins w:id="694" w:author="Jan JR. Risberg" w:date="2019-02-17T23:24:00Z">
        <w:r w:rsidR="00BC1257">
          <w:rPr>
            <w:rFonts w:ascii="Times New Roman" w:hAnsi="Times New Roman"/>
            <w:sz w:val="28"/>
            <w:lang w:val="en-GB"/>
          </w:rPr>
          <w:t xml:space="preserve">(Diazepam, Midazolam) </w:t>
        </w:r>
      </w:ins>
      <w:ins w:id="695" w:author="Jan JR. Risberg" w:date="2019-02-17T23:23:00Z">
        <w:r w:rsidR="00BC1257">
          <w:rPr>
            <w:rFonts w:ascii="Times New Roman" w:hAnsi="Times New Roman"/>
            <w:sz w:val="28"/>
            <w:lang w:val="en-GB"/>
          </w:rPr>
          <w:t>may b</w:t>
        </w:r>
      </w:ins>
      <w:ins w:id="696" w:author="Jan JR. Risberg" w:date="2019-02-17T23:24:00Z">
        <w:r w:rsidR="00BC1257">
          <w:rPr>
            <w:rFonts w:ascii="Times New Roman" w:hAnsi="Times New Roman"/>
            <w:sz w:val="28"/>
            <w:lang w:val="en-GB"/>
          </w:rPr>
          <w:t xml:space="preserve">e given by trained personnel after doctor’s prescription. </w:t>
        </w:r>
      </w:ins>
    </w:p>
    <w:p w14:paraId="15E7005F" w14:textId="77777777" w:rsidR="0093749A" w:rsidRPr="00DB6C7D" w:rsidRDefault="0093749A">
      <w:pPr>
        <w:widowControl w:val="0"/>
        <w:spacing w:line="320" w:lineRule="exact"/>
        <w:ind w:left="454" w:hanging="454"/>
        <w:jc w:val="both"/>
        <w:rPr>
          <w:rFonts w:ascii="Times New Roman" w:hAnsi="Times New Roman"/>
          <w:sz w:val="28"/>
          <w:lang w:val="en-GB"/>
        </w:rPr>
      </w:pPr>
    </w:p>
    <w:p w14:paraId="5A060B09" w14:textId="1764C939"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00D3438B" w:rsidRPr="00DB6C7D">
        <w:rPr>
          <w:rFonts w:ascii="Times New Roman" w:hAnsi="Times New Roman"/>
          <w:sz w:val="28"/>
          <w:lang w:val="en-GB"/>
        </w:rPr>
        <w:t>2</w:t>
      </w:r>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If the oxygen supply should fail</w:t>
      </w:r>
      <w:r w:rsidRPr="00DB6C7D">
        <w:rPr>
          <w:rFonts w:ascii="Times New Roman" w:hAnsi="Times New Roman"/>
          <w:sz w:val="28"/>
          <w:lang w:val="en-GB"/>
        </w:rPr>
        <w:t xml:space="preserve"> the diver will breathe chamber atmosphere at the current depth.  Provided the oxygen supply is re-established within 15 min oxygen breathing will resume.  In this case the oxygen period should be extended to make up for the interruption.  Whenever the oxygen supply </w:t>
      </w:r>
      <w:r w:rsidR="00ED4C53" w:rsidRPr="00DB6C7D">
        <w:rPr>
          <w:rFonts w:ascii="Times New Roman" w:hAnsi="Times New Roman"/>
          <w:sz w:val="28"/>
          <w:lang w:val="en-GB"/>
        </w:rPr>
        <w:t>cannot</w:t>
      </w:r>
      <w:r w:rsidRPr="00DB6C7D">
        <w:rPr>
          <w:rFonts w:ascii="Times New Roman" w:hAnsi="Times New Roman"/>
          <w:sz w:val="28"/>
          <w:lang w:val="en-GB"/>
        </w:rPr>
        <w:t xml:space="preserve"> be re-established within 15 min a switch to Table 1 at 12 m is warranted.  The use of Table 1 in this situation is not considered a therapeutic procedure.</w:t>
      </w:r>
    </w:p>
    <w:p w14:paraId="34E23FE5" w14:textId="77777777" w:rsidR="0093749A" w:rsidRPr="00DB6C7D" w:rsidRDefault="0093749A">
      <w:pPr>
        <w:widowControl w:val="0"/>
        <w:spacing w:line="320" w:lineRule="exact"/>
        <w:jc w:val="both"/>
        <w:rPr>
          <w:rFonts w:ascii="Times New Roman" w:hAnsi="Times New Roman"/>
          <w:sz w:val="28"/>
          <w:lang w:val="en-GB"/>
        </w:rPr>
      </w:pPr>
    </w:p>
    <w:p w14:paraId="66BA160C" w14:textId="7EEFF62D"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00D3438B" w:rsidRPr="00DB6C7D">
        <w:rPr>
          <w:rFonts w:ascii="Times New Roman" w:hAnsi="Times New Roman"/>
          <w:sz w:val="28"/>
          <w:lang w:val="en-GB"/>
        </w:rPr>
        <w:t>3</w:t>
      </w:r>
      <w:r w:rsidRPr="00DB6C7D">
        <w:rPr>
          <w:rFonts w:ascii="Times New Roman" w:hAnsi="Times New Roman"/>
          <w:sz w:val="28"/>
          <w:lang w:val="en-GB"/>
        </w:rPr>
        <w:t>.</w:t>
      </w:r>
      <w:r w:rsidRPr="00DB6C7D">
        <w:rPr>
          <w:rFonts w:ascii="Times New Roman" w:hAnsi="Times New Roman"/>
          <w:sz w:val="28"/>
          <w:lang w:val="en-GB"/>
        </w:rPr>
        <w:tab/>
      </w:r>
      <w:r w:rsidR="00EA5821">
        <w:rPr>
          <w:rFonts w:ascii="Times New Roman" w:hAnsi="Times New Roman"/>
          <w:b/>
          <w:sz w:val="28"/>
          <w:lang w:val="en-GB"/>
        </w:rPr>
        <w:t>R</w:t>
      </w:r>
      <w:r w:rsidRPr="00DB6C7D">
        <w:rPr>
          <w:rFonts w:ascii="Times New Roman" w:hAnsi="Times New Roman"/>
          <w:b/>
          <w:sz w:val="28"/>
          <w:lang w:val="en-GB"/>
        </w:rPr>
        <w:t xml:space="preserve">epetitive dives. </w:t>
      </w:r>
      <w:r w:rsidR="00FC22B8">
        <w:rPr>
          <w:rFonts w:ascii="Times New Roman" w:hAnsi="Times New Roman"/>
          <w:sz w:val="28"/>
          <w:lang w:val="en-GB"/>
        </w:rPr>
        <w:t>S</w:t>
      </w:r>
      <w:r w:rsidR="0076149A">
        <w:rPr>
          <w:rFonts w:ascii="Times New Roman" w:hAnsi="Times New Roman"/>
          <w:sz w:val="28"/>
          <w:lang w:val="en-GB"/>
        </w:rPr>
        <w:t>urDO</w:t>
      </w:r>
      <w:r w:rsidR="0076149A" w:rsidRPr="00247AE9">
        <w:rPr>
          <w:rFonts w:ascii="Times New Roman" w:hAnsi="Times New Roman"/>
          <w:sz w:val="28"/>
          <w:vertAlign w:val="subscript"/>
          <w:lang w:val="en-GB"/>
        </w:rPr>
        <w:t>2</w:t>
      </w:r>
      <w:r w:rsidRPr="00DB6C7D">
        <w:rPr>
          <w:rFonts w:ascii="Times New Roman" w:hAnsi="Times New Roman"/>
          <w:sz w:val="28"/>
          <w:lang w:val="en-GB"/>
        </w:rPr>
        <w:t xml:space="preserve"> dives </w:t>
      </w:r>
      <w:r w:rsidR="00FC22B8">
        <w:rPr>
          <w:rFonts w:ascii="Times New Roman" w:hAnsi="Times New Roman"/>
          <w:sz w:val="28"/>
          <w:lang w:val="en-GB"/>
        </w:rPr>
        <w:t>should not be a repetitive dive, neither should a repetitive dive be planned after a SurDO</w:t>
      </w:r>
      <w:r w:rsidR="00FC22B8" w:rsidRPr="00247AE9">
        <w:rPr>
          <w:rFonts w:ascii="Times New Roman" w:hAnsi="Times New Roman"/>
          <w:sz w:val="28"/>
          <w:vertAlign w:val="subscript"/>
          <w:lang w:val="en-GB"/>
        </w:rPr>
        <w:t>2</w:t>
      </w:r>
      <w:r w:rsidR="00FC22B8">
        <w:rPr>
          <w:rFonts w:ascii="Times New Roman" w:hAnsi="Times New Roman"/>
          <w:sz w:val="28"/>
          <w:lang w:val="en-GB"/>
        </w:rPr>
        <w:t xml:space="preserve"> dive. The minimum surface interval required for a new single dive is determined conventionally based on the Repetitive Group and the </w:t>
      </w:r>
      <w:r w:rsidR="00EA5821">
        <w:rPr>
          <w:rFonts w:ascii="Times New Roman" w:hAnsi="Times New Roman"/>
          <w:sz w:val="28"/>
          <w:lang w:val="en-GB"/>
        </w:rPr>
        <w:t xml:space="preserve">table for adjustment of </w:t>
      </w:r>
      <w:r w:rsidR="009B6442">
        <w:rPr>
          <w:rFonts w:ascii="Times New Roman" w:hAnsi="Times New Roman"/>
          <w:sz w:val="28"/>
          <w:lang w:val="en-GB"/>
        </w:rPr>
        <w:t>Repetitive Group</w:t>
      </w:r>
      <w:r w:rsidR="00EA5821">
        <w:rPr>
          <w:rFonts w:ascii="Times New Roman" w:hAnsi="Times New Roman"/>
          <w:sz w:val="28"/>
          <w:lang w:val="en-GB"/>
        </w:rPr>
        <w:t xml:space="preserve"> during the surface interval. A number of profiles are not associated with a </w:t>
      </w:r>
      <w:r w:rsidR="009B6442">
        <w:rPr>
          <w:rFonts w:ascii="Times New Roman" w:hAnsi="Times New Roman"/>
          <w:sz w:val="28"/>
          <w:lang w:val="en-GB"/>
        </w:rPr>
        <w:t>Repetitive Group</w:t>
      </w:r>
      <w:r w:rsidR="00EA5821">
        <w:rPr>
          <w:rFonts w:ascii="Times New Roman" w:hAnsi="Times New Roman"/>
          <w:sz w:val="28"/>
          <w:lang w:val="en-GB"/>
        </w:rPr>
        <w:t xml:space="preserve">. For such profiles a minimum of 18 hours should pass before the next dive. </w:t>
      </w:r>
      <w:r w:rsidRPr="00DB6C7D">
        <w:rPr>
          <w:rFonts w:ascii="Times New Roman" w:hAnsi="Times New Roman"/>
          <w:sz w:val="28"/>
          <w:lang w:val="en-GB"/>
        </w:rPr>
        <w:t xml:space="preserve">A second dive to a depth not exceeding an actual or EAD of </w:t>
      </w:r>
      <w:r w:rsidR="00FC22B8">
        <w:rPr>
          <w:rFonts w:ascii="Times New Roman" w:hAnsi="Times New Roman"/>
          <w:sz w:val="28"/>
          <w:lang w:val="en-GB"/>
        </w:rPr>
        <w:t>6</w:t>
      </w:r>
      <w:r w:rsidRPr="00DB6C7D">
        <w:rPr>
          <w:rFonts w:ascii="Times New Roman" w:hAnsi="Times New Roman"/>
          <w:sz w:val="28"/>
          <w:lang w:val="en-GB"/>
        </w:rPr>
        <w:t> m is allowed after any dive.</w:t>
      </w:r>
      <w:ins w:id="697" w:author="Jan Risberg" w:date="2017-02-13T11:00:00Z">
        <w:r w:rsidR="009B4C0E">
          <w:rPr>
            <w:rFonts w:ascii="Times New Roman" w:hAnsi="Times New Roman"/>
            <w:sz w:val="28"/>
            <w:lang w:val="en-GB"/>
          </w:rPr>
          <w:t xml:space="preserve"> If the diver </w:t>
        </w:r>
        <w:proofErr w:type="gramStart"/>
        <w:r w:rsidR="009B4C0E">
          <w:rPr>
            <w:rFonts w:ascii="Times New Roman" w:hAnsi="Times New Roman"/>
            <w:sz w:val="28"/>
            <w:lang w:val="en-GB"/>
          </w:rPr>
          <w:t>complete</w:t>
        </w:r>
        <w:proofErr w:type="gramEnd"/>
        <w:r w:rsidR="009B4C0E">
          <w:rPr>
            <w:rFonts w:ascii="Times New Roman" w:hAnsi="Times New Roman"/>
            <w:sz w:val="28"/>
            <w:lang w:val="en-GB"/>
          </w:rPr>
          <w:t xml:space="preserve"> a dive to depths not exceeding 6 m, the </w:t>
        </w:r>
      </w:ins>
      <w:ins w:id="698" w:author="Jan Risberg" w:date="2017-02-13T11:01:00Z">
        <w:r w:rsidR="009B4C0E">
          <w:rPr>
            <w:rFonts w:ascii="Times New Roman" w:hAnsi="Times New Roman"/>
            <w:sz w:val="28"/>
            <w:lang w:val="en-GB"/>
          </w:rPr>
          <w:t xml:space="preserve">minimum surface interval </w:t>
        </w:r>
      </w:ins>
      <w:ins w:id="699" w:author="Jan Risberg" w:date="2017-02-13T11:02:00Z">
        <w:r w:rsidR="009B4C0E">
          <w:rPr>
            <w:rFonts w:ascii="Times New Roman" w:hAnsi="Times New Roman"/>
            <w:sz w:val="28"/>
            <w:lang w:val="en-GB"/>
          </w:rPr>
          <w:t xml:space="preserve">before the next single dive </w:t>
        </w:r>
      </w:ins>
      <w:ins w:id="700" w:author="Jan Risberg" w:date="2017-02-13T11:01:00Z">
        <w:r w:rsidR="009B4C0E">
          <w:rPr>
            <w:rFonts w:ascii="Times New Roman" w:hAnsi="Times New Roman"/>
            <w:sz w:val="28"/>
            <w:lang w:val="en-GB"/>
          </w:rPr>
          <w:t>should be extended by the dive time</w:t>
        </w:r>
      </w:ins>
      <w:ins w:id="701" w:author="Jan Risberg" w:date="2017-02-13T11:02:00Z">
        <w:r w:rsidR="009B4C0E">
          <w:rPr>
            <w:rFonts w:ascii="Times New Roman" w:hAnsi="Times New Roman"/>
            <w:sz w:val="28"/>
            <w:lang w:val="en-GB"/>
          </w:rPr>
          <w:t>.</w:t>
        </w:r>
      </w:ins>
      <w:ins w:id="702" w:author="Jan Risberg" w:date="2017-02-13T11:01:00Z">
        <w:r w:rsidR="009B4C0E">
          <w:rPr>
            <w:rFonts w:ascii="Times New Roman" w:hAnsi="Times New Roman"/>
            <w:sz w:val="28"/>
            <w:lang w:val="en-GB"/>
          </w:rPr>
          <w:t xml:space="preserve"> </w:t>
        </w:r>
      </w:ins>
    </w:p>
    <w:p w14:paraId="0BECACBE" w14:textId="77777777" w:rsidR="0093749A" w:rsidRPr="00DB6C7D" w:rsidRDefault="0093749A">
      <w:pPr>
        <w:widowControl w:val="0"/>
        <w:spacing w:line="320" w:lineRule="exact"/>
        <w:ind w:left="454" w:hanging="454"/>
        <w:jc w:val="both"/>
        <w:rPr>
          <w:rFonts w:ascii="Times New Roman" w:hAnsi="Times New Roman"/>
          <w:sz w:val="28"/>
          <w:lang w:val="en-GB"/>
        </w:rPr>
      </w:pPr>
    </w:p>
    <w:p w14:paraId="11ABBB76" w14:textId="7BB56226"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00D3438B" w:rsidRPr="00DB6C7D">
        <w:rPr>
          <w:rFonts w:ascii="Times New Roman" w:hAnsi="Times New Roman"/>
          <w:sz w:val="28"/>
          <w:lang w:val="en-GB"/>
        </w:rPr>
        <w:t>4</w:t>
      </w:r>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Diving for consecutive days</w:t>
      </w:r>
      <w:r w:rsidRPr="00DB6C7D">
        <w:rPr>
          <w:rFonts w:ascii="Times New Roman" w:hAnsi="Times New Roman"/>
          <w:sz w:val="28"/>
          <w:lang w:val="en-GB"/>
        </w:rPr>
        <w:t xml:space="preserve"> increases the risk of DCI.  This is particularly true for deep </w:t>
      </w:r>
      <w:r w:rsidR="0076149A">
        <w:rPr>
          <w:rFonts w:ascii="Times New Roman" w:hAnsi="Times New Roman"/>
          <w:sz w:val="28"/>
          <w:lang w:val="en-GB"/>
        </w:rPr>
        <w:t>SurDO</w:t>
      </w:r>
      <w:r w:rsidR="0076149A" w:rsidRPr="00247AE9">
        <w:rPr>
          <w:rFonts w:ascii="Times New Roman" w:hAnsi="Times New Roman"/>
          <w:sz w:val="28"/>
          <w:vertAlign w:val="subscript"/>
          <w:lang w:val="en-GB"/>
        </w:rPr>
        <w:t>2</w:t>
      </w:r>
      <w:r w:rsidRPr="00DB6C7D">
        <w:rPr>
          <w:rFonts w:ascii="Times New Roman" w:hAnsi="Times New Roman"/>
          <w:sz w:val="28"/>
          <w:lang w:val="en-GB"/>
        </w:rPr>
        <w:t xml:space="preserve"> dives, </w:t>
      </w:r>
      <w:r w:rsidR="00FD0593">
        <w:rPr>
          <w:rFonts w:ascii="Times New Roman" w:hAnsi="Times New Roman"/>
          <w:sz w:val="28"/>
          <w:lang w:val="en-GB"/>
        </w:rPr>
        <w:t xml:space="preserve">and </w:t>
      </w:r>
      <w:r w:rsidRPr="00DB6C7D">
        <w:rPr>
          <w:rFonts w:ascii="Times New Roman" w:hAnsi="Times New Roman"/>
          <w:sz w:val="28"/>
          <w:lang w:val="en-GB"/>
        </w:rPr>
        <w:t xml:space="preserve">especially when the dives have been </w:t>
      </w:r>
      <w:proofErr w:type="gramStart"/>
      <w:r w:rsidRPr="00DB6C7D">
        <w:rPr>
          <w:rFonts w:ascii="Times New Roman" w:hAnsi="Times New Roman"/>
          <w:sz w:val="28"/>
          <w:lang w:val="en-GB"/>
        </w:rPr>
        <w:t>strenuous</w:t>
      </w:r>
      <w:proofErr w:type="gramEnd"/>
      <w:r w:rsidRPr="00DB6C7D">
        <w:rPr>
          <w:rFonts w:ascii="Times New Roman" w:hAnsi="Times New Roman"/>
          <w:sz w:val="28"/>
          <w:lang w:val="en-GB"/>
        </w:rPr>
        <w:t xml:space="preserve"> </w:t>
      </w:r>
      <w:r w:rsidR="00FD0593">
        <w:rPr>
          <w:rFonts w:ascii="Times New Roman" w:hAnsi="Times New Roman"/>
          <w:sz w:val="28"/>
          <w:lang w:val="en-GB"/>
        </w:rPr>
        <w:t xml:space="preserve">or </w:t>
      </w:r>
      <w:r w:rsidRPr="00DB6C7D">
        <w:rPr>
          <w:rFonts w:ascii="Times New Roman" w:hAnsi="Times New Roman"/>
          <w:sz w:val="28"/>
          <w:lang w:val="en-GB"/>
        </w:rPr>
        <w:t xml:space="preserve">the bottom times have been close to the table limit.  </w:t>
      </w:r>
      <w:r w:rsidR="00FD0593">
        <w:rPr>
          <w:rFonts w:ascii="Times New Roman" w:hAnsi="Times New Roman"/>
          <w:sz w:val="28"/>
          <w:lang w:val="en-GB"/>
        </w:rPr>
        <w:t>The diver shall therefore have</w:t>
      </w:r>
      <w:r w:rsidRPr="00DB6C7D">
        <w:rPr>
          <w:rFonts w:ascii="Times New Roman" w:hAnsi="Times New Roman"/>
          <w:sz w:val="28"/>
          <w:lang w:val="en-GB"/>
        </w:rPr>
        <w:t xml:space="preserve"> a day </w:t>
      </w:r>
      <w:ins w:id="703" w:author="Jan JR. Risberg" w:date="2019-02-17T09:11:00Z">
        <w:r w:rsidR="004D5496">
          <w:rPr>
            <w:rFonts w:ascii="Times New Roman" w:hAnsi="Times New Roman"/>
            <w:sz w:val="28"/>
            <w:lang w:val="en-GB"/>
          </w:rPr>
          <w:t xml:space="preserve">(24h) </w:t>
        </w:r>
      </w:ins>
      <w:r w:rsidR="00FD0593">
        <w:rPr>
          <w:rFonts w:ascii="Times New Roman" w:hAnsi="Times New Roman"/>
          <w:sz w:val="28"/>
          <w:lang w:val="en-GB"/>
        </w:rPr>
        <w:t xml:space="preserve">with no diving after each </w:t>
      </w:r>
      <w:proofErr w:type="gramStart"/>
      <w:r w:rsidR="00FD0593">
        <w:rPr>
          <w:rFonts w:ascii="Times New Roman" w:hAnsi="Times New Roman"/>
          <w:sz w:val="28"/>
          <w:lang w:val="en-GB"/>
        </w:rPr>
        <w:t>three day</w:t>
      </w:r>
      <w:proofErr w:type="gramEnd"/>
      <w:r w:rsidR="00FD0593">
        <w:rPr>
          <w:rFonts w:ascii="Times New Roman" w:hAnsi="Times New Roman"/>
          <w:sz w:val="28"/>
          <w:lang w:val="en-GB"/>
        </w:rPr>
        <w:t xml:space="preserve"> period of</w:t>
      </w:r>
      <w:r w:rsidRPr="00DB6C7D">
        <w:rPr>
          <w:rFonts w:ascii="Times New Roman" w:hAnsi="Times New Roman"/>
          <w:sz w:val="28"/>
          <w:lang w:val="en-GB"/>
        </w:rPr>
        <w:t xml:space="preserve"> diving.  As always, the only exception is dives to a depth of 9 m or less, including nitrox dives to an </w:t>
      </w:r>
      <w:r w:rsidR="00FD0593">
        <w:rPr>
          <w:rFonts w:ascii="Times New Roman" w:hAnsi="Times New Roman"/>
          <w:sz w:val="28"/>
          <w:lang w:val="en-GB"/>
        </w:rPr>
        <w:t>EAD</w:t>
      </w:r>
      <w:r w:rsidRPr="00DB6C7D">
        <w:rPr>
          <w:rFonts w:ascii="Times New Roman" w:hAnsi="Times New Roman"/>
          <w:sz w:val="28"/>
          <w:lang w:val="en-GB"/>
        </w:rPr>
        <w:t xml:space="preserve"> of 9 m or less.  Within this context, such shallow dives are not considered repetitive dives and may be carried out on a ‘no diving day’ without invalidating the break.</w:t>
      </w:r>
    </w:p>
    <w:p w14:paraId="04434775" w14:textId="77777777" w:rsidR="0093749A" w:rsidRPr="00DB6C7D" w:rsidRDefault="0093749A">
      <w:pPr>
        <w:widowControl w:val="0"/>
        <w:spacing w:line="320" w:lineRule="exact"/>
        <w:ind w:left="454" w:hanging="454"/>
        <w:rPr>
          <w:rFonts w:ascii="Times New Roman" w:hAnsi="Times New Roman"/>
          <w:sz w:val="28"/>
          <w:lang w:val="en-GB"/>
        </w:rPr>
      </w:pPr>
    </w:p>
    <w:p w14:paraId="049C1D91" w14:textId="7437B556" w:rsidR="00D3438B" w:rsidRPr="00DB6C7D" w:rsidRDefault="00D3438B" w:rsidP="004913BD">
      <w:pPr>
        <w:keepLines/>
        <w:widowControl w:val="0"/>
        <w:spacing w:line="320" w:lineRule="exact"/>
        <w:ind w:left="454" w:hanging="454"/>
        <w:rPr>
          <w:rFonts w:ascii="Times New Roman" w:hAnsi="Times New Roman"/>
          <w:sz w:val="28"/>
          <w:lang w:val="en-GB"/>
        </w:rPr>
      </w:pPr>
      <w:r w:rsidRPr="00DB6C7D">
        <w:rPr>
          <w:rFonts w:ascii="Times New Roman" w:hAnsi="Times New Roman"/>
          <w:sz w:val="28"/>
          <w:lang w:val="en-GB"/>
        </w:rPr>
        <w:lastRenderedPageBreak/>
        <w:t>15.</w:t>
      </w:r>
      <w:r w:rsidRPr="00DB6C7D">
        <w:rPr>
          <w:rFonts w:ascii="Times New Roman" w:hAnsi="Times New Roman"/>
          <w:sz w:val="28"/>
          <w:lang w:val="en-GB"/>
        </w:rPr>
        <w:tab/>
      </w:r>
      <w:r w:rsidRPr="007F114C">
        <w:rPr>
          <w:rFonts w:ascii="Times New Roman" w:hAnsi="Times New Roman"/>
          <w:b/>
          <w:sz w:val="28"/>
          <w:lang w:val="en-GB"/>
        </w:rPr>
        <w:t xml:space="preserve">Bottom time </w:t>
      </w:r>
      <w:r w:rsidR="00FD0593">
        <w:rPr>
          <w:rFonts w:ascii="Times New Roman" w:hAnsi="Times New Roman"/>
          <w:b/>
          <w:sz w:val="28"/>
          <w:lang w:val="en-GB"/>
        </w:rPr>
        <w:t>limitations</w:t>
      </w:r>
      <w:r w:rsidRPr="007F114C">
        <w:rPr>
          <w:rFonts w:ascii="Times New Roman" w:hAnsi="Times New Roman"/>
          <w:b/>
          <w:sz w:val="28"/>
          <w:lang w:val="en-GB"/>
        </w:rPr>
        <w:t xml:space="preserve"> and </w:t>
      </w:r>
      <w:r w:rsidR="008B5A62" w:rsidRPr="007F114C">
        <w:rPr>
          <w:rFonts w:ascii="Times New Roman" w:hAnsi="Times New Roman"/>
          <w:b/>
          <w:sz w:val="28"/>
          <w:lang w:val="en-GB"/>
        </w:rPr>
        <w:t>“exceptional dives”</w:t>
      </w:r>
      <w:r w:rsidR="008B5A62" w:rsidRPr="00DB6C7D">
        <w:rPr>
          <w:rFonts w:ascii="Times New Roman" w:hAnsi="Times New Roman"/>
          <w:sz w:val="28"/>
          <w:lang w:val="en-GB"/>
        </w:rPr>
        <w:t xml:space="preserve">. Dives carrying a risk ranging 5-6% or </w:t>
      </w:r>
      <w:r w:rsidR="00ED4C53" w:rsidRPr="00DB6C7D">
        <w:rPr>
          <w:rFonts w:ascii="Times New Roman" w:hAnsi="Times New Roman"/>
          <w:sz w:val="28"/>
          <w:lang w:val="en-GB"/>
        </w:rPr>
        <w:t>requ</w:t>
      </w:r>
      <w:r w:rsidR="00ED4C53">
        <w:rPr>
          <w:rFonts w:ascii="Times New Roman" w:hAnsi="Times New Roman"/>
          <w:sz w:val="28"/>
          <w:lang w:val="en-GB"/>
        </w:rPr>
        <w:t>iring</w:t>
      </w:r>
      <w:r w:rsidR="008B5A62" w:rsidRPr="00DB6C7D">
        <w:rPr>
          <w:rFonts w:ascii="Times New Roman" w:hAnsi="Times New Roman"/>
          <w:sz w:val="28"/>
          <w:lang w:val="en-GB"/>
        </w:rPr>
        <w:t xml:space="preserve"> more than 90 min of chamber oxygen breathing are identified by asterisk. </w:t>
      </w:r>
      <w:ins w:id="704" w:author="Jan JR. Risberg" w:date="2019-02-17T12:59:00Z">
        <w:r w:rsidR="006803BD">
          <w:rPr>
            <w:rFonts w:ascii="Times New Roman" w:hAnsi="Times New Roman"/>
            <w:sz w:val="28"/>
            <w:lang w:val="en-GB"/>
          </w:rPr>
          <w:t>Bottom time limitations as stipulated by the Norwegian Labour Inspection Authority and the NORSOK standard</w:t>
        </w:r>
      </w:ins>
      <w:ins w:id="705" w:author="Jan JR. Risberg" w:date="2019-02-17T13:00:00Z">
        <w:r w:rsidR="006803BD">
          <w:rPr>
            <w:rFonts w:ascii="Times New Roman" w:hAnsi="Times New Roman"/>
            <w:sz w:val="28"/>
            <w:lang w:val="en-GB"/>
          </w:rPr>
          <w:t xml:space="preserve"> are identified by </w:t>
        </w:r>
      </w:ins>
      <w:del w:id="706" w:author="Jan JR. Risberg" w:date="2019-02-17T13:00:00Z">
        <w:r w:rsidR="008B5A62" w:rsidRPr="00DB6C7D" w:rsidDel="006803BD">
          <w:rPr>
            <w:rFonts w:ascii="Times New Roman" w:hAnsi="Times New Roman"/>
            <w:sz w:val="28"/>
            <w:lang w:val="en-GB"/>
          </w:rPr>
          <w:delText xml:space="preserve">Dives should not be planned for these exceptional bottom times.  </w:delText>
        </w:r>
        <w:r w:rsidR="00FD0593" w:rsidDel="006803BD">
          <w:rPr>
            <w:rFonts w:ascii="Times New Roman" w:hAnsi="Times New Roman"/>
            <w:sz w:val="28"/>
            <w:lang w:val="en-GB"/>
          </w:rPr>
          <w:delText>P</w:delText>
        </w:r>
        <w:r w:rsidR="008B5A62" w:rsidRPr="00DB6C7D" w:rsidDel="006803BD">
          <w:rPr>
            <w:rFonts w:ascii="Times New Roman" w:hAnsi="Times New Roman"/>
            <w:sz w:val="28"/>
            <w:lang w:val="en-GB"/>
          </w:rPr>
          <w:delText xml:space="preserve">etroleum related diving (diving according to the Norwegian petroleum </w:delText>
        </w:r>
        <w:r w:rsidR="00086FCD" w:rsidRPr="00DB6C7D" w:rsidDel="006803BD">
          <w:rPr>
            <w:rFonts w:ascii="Times New Roman" w:hAnsi="Times New Roman"/>
            <w:sz w:val="28"/>
            <w:lang w:val="en-GB"/>
          </w:rPr>
          <w:delText>regulations</w:delText>
        </w:r>
        <w:r w:rsidR="008B5A62" w:rsidRPr="00DB6C7D" w:rsidDel="006803BD">
          <w:rPr>
            <w:rFonts w:ascii="Times New Roman" w:hAnsi="Times New Roman"/>
            <w:sz w:val="28"/>
            <w:lang w:val="en-GB"/>
          </w:rPr>
          <w:delText xml:space="preserve">) </w:delText>
        </w:r>
        <w:r w:rsidR="00FD0593" w:rsidDel="006803BD">
          <w:rPr>
            <w:rFonts w:ascii="Times New Roman" w:hAnsi="Times New Roman"/>
            <w:sz w:val="28"/>
            <w:lang w:val="en-GB"/>
          </w:rPr>
          <w:delText>should comply with</w:delText>
        </w:r>
        <w:r w:rsidR="00597178" w:rsidDel="006803BD">
          <w:rPr>
            <w:rFonts w:ascii="Times New Roman" w:hAnsi="Times New Roman"/>
            <w:sz w:val="28"/>
            <w:lang w:val="en-GB"/>
          </w:rPr>
          <w:delText xml:space="preserve"> </w:delText>
        </w:r>
        <w:r w:rsidR="008B5A62" w:rsidRPr="00DB6C7D" w:rsidDel="006803BD">
          <w:rPr>
            <w:rFonts w:ascii="Times New Roman" w:hAnsi="Times New Roman"/>
            <w:sz w:val="28"/>
            <w:lang w:val="en-GB"/>
          </w:rPr>
          <w:delText xml:space="preserve">UK bottom time regulations. Bottom times </w:delText>
        </w:r>
        <w:r w:rsidR="00FD0593" w:rsidDel="006803BD">
          <w:rPr>
            <w:rFonts w:ascii="Times New Roman" w:hAnsi="Times New Roman"/>
            <w:sz w:val="28"/>
            <w:lang w:val="en-GB"/>
          </w:rPr>
          <w:delText>exceeding</w:delText>
        </w:r>
        <w:r w:rsidR="008B5A62" w:rsidRPr="00DB6C7D" w:rsidDel="006803BD">
          <w:rPr>
            <w:rFonts w:ascii="Times New Roman" w:hAnsi="Times New Roman"/>
            <w:sz w:val="28"/>
            <w:lang w:val="en-GB"/>
          </w:rPr>
          <w:delText xml:space="preserve"> UK bottom time limitations are </w:delText>
        </w:r>
        <w:r w:rsidR="00086FCD" w:rsidDel="006803BD">
          <w:rPr>
            <w:rFonts w:ascii="Times New Roman" w:hAnsi="Times New Roman"/>
            <w:sz w:val="28"/>
            <w:lang w:val="en-GB"/>
          </w:rPr>
          <w:delText xml:space="preserve">listed below the </w:delText>
        </w:r>
      </w:del>
      <w:r w:rsidR="00086FCD">
        <w:rPr>
          <w:rFonts w:ascii="Times New Roman" w:hAnsi="Times New Roman"/>
          <w:sz w:val="28"/>
          <w:lang w:val="en-GB"/>
        </w:rPr>
        <w:t xml:space="preserve">horizontal bold line in the tables. </w:t>
      </w:r>
    </w:p>
    <w:p w14:paraId="6E16C966" w14:textId="77777777" w:rsidR="0093749A" w:rsidRPr="00DB6C7D" w:rsidRDefault="0093749A" w:rsidP="007F114C">
      <w:pPr>
        <w:widowControl w:val="0"/>
        <w:spacing w:line="320" w:lineRule="exact"/>
        <w:jc w:val="both"/>
        <w:rPr>
          <w:rFonts w:ascii="Times New Roman" w:hAnsi="Times New Roman"/>
          <w:sz w:val="28"/>
          <w:lang w:val="en-GB"/>
        </w:rPr>
      </w:pPr>
    </w:p>
    <w:p w14:paraId="7B39378D" w14:textId="36000A82" w:rsidR="0093749A"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008B5A62" w:rsidRPr="00DB6C7D">
        <w:rPr>
          <w:rFonts w:ascii="Times New Roman" w:hAnsi="Times New Roman"/>
          <w:sz w:val="28"/>
          <w:lang w:val="en-GB"/>
        </w:rPr>
        <w:t>6</w:t>
      </w:r>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 xml:space="preserve">Predisposing Factors. </w:t>
      </w:r>
      <w:r w:rsidRPr="00DB6C7D">
        <w:rPr>
          <w:rFonts w:ascii="Times New Roman" w:hAnsi="Times New Roman"/>
          <w:sz w:val="28"/>
          <w:lang w:val="en-GB"/>
        </w:rPr>
        <w:t xml:space="preserve"> To compensate for factors </w:t>
      </w:r>
      <w:r w:rsidR="00395114">
        <w:rPr>
          <w:rFonts w:ascii="Times New Roman" w:hAnsi="Times New Roman"/>
          <w:sz w:val="28"/>
          <w:lang w:val="en-GB"/>
        </w:rPr>
        <w:t xml:space="preserve">known to increase the risk of DCS, </w:t>
      </w:r>
      <w:r w:rsidRPr="00DB6C7D">
        <w:rPr>
          <w:rFonts w:ascii="Times New Roman" w:hAnsi="Times New Roman"/>
          <w:sz w:val="28"/>
          <w:lang w:val="en-GB"/>
        </w:rPr>
        <w:t xml:space="preserve">the chamber oxygen time may be increased and/or a shorter bottom time selected. </w:t>
      </w:r>
    </w:p>
    <w:p w14:paraId="60F14823" w14:textId="77777777" w:rsidR="003C179F" w:rsidRDefault="003C179F">
      <w:pPr>
        <w:widowControl w:val="0"/>
        <w:spacing w:line="320" w:lineRule="exact"/>
        <w:ind w:left="454" w:hanging="454"/>
        <w:jc w:val="both"/>
        <w:rPr>
          <w:rFonts w:ascii="Times New Roman" w:hAnsi="Times New Roman"/>
          <w:sz w:val="28"/>
          <w:lang w:val="en-GB"/>
        </w:rPr>
      </w:pPr>
    </w:p>
    <w:p w14:paraId="11C084FC" w14:textId="2210444E" w:rsidR="003C179F" w:rsidRPr="003C179F" w:rsidRDefault="003C179F" w:rsidP="003C179F">
      <w:pPr>
        <w:widowControl w:val="0"/>
        <w:spacing w:line="320" w:lineRule="exact"/>
        <w:ind w:left="454" w:hanging="454"/>
        <w:jc w:val="both"/>
        <w:rPr>
          <w:rFonts w:ascii="Times New Roman" w:hAnsi="Times New Roman"/>
          <w:sz w:val="28"/>
          <w:lang w:val="en-GB"/>
        </w:rPr>
      </w:pPr>
      <w:r w:rsidRPr="00247AE9">
        <w:rPr>
          <w:b/>
          <w:bCs/>
          <w:noProof/>
          <w:lang w:eastAsia="nb-NO"/>
        </w:rPr>
        <mc:AlternateContent>
          <mc:Choice Requires="wps">
            <w:drawing>
              <wp:anchor distT="0" distB="0" distL="114300" distR="114300" simplePos="0" relativeHeight="251683840" behindDoc="0" locked="0" layoutInCell="1" allowOverlap="1" wp14:anchorId="17169EFC" wp14:editId="74833E2B">
                <wp:simplePos x="0" y="0"/>
                <wp:positionH relativeFrom="column">
                  <wp:posOffset>283845</wp:posOffset>
                </wp:positionH>
                <wp:positionV relativeFrom="paragraph">
                  <wp:posOffset>821690</wp:posOffset>
                </wp:positionV>
                <wp:extent cx="5715000" cy="989330"/>
                <wp:effectExtent l="0" t="0" r="0" b="1270"/>
                <wp:wrapSquare wrapText="bothSides"/>
                <wp:docPr id="5" name="Tekstboks 5"/>
                <wp:cNvGraphicFramePr/>
                <a:graphic xmlns:a="http://schemas.openxmlformats.org/drawingml/2006/main">
                  <a:graphicData uri="http://schemas.microsoft.com/office/word/2010/wordprocessingShape">
                    <wps:wsp>
                      <wps:cNvSpPr txBox="1"/>
                      <wps:spPr>
                        <a:xfrm>
                          <a:off x="0" y="0"/>
                          <a:ext cx="5715000" cy="9893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W w:w="8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3"/>
                              <w:gridCol w:w="874"/>
                              <w:gridCol w:w="874"/>
                              <w:gridCol w:w="925"/>
                              <w:gridCol w:w="925"/>
                              <w:gridCol w:w="925"/>
                              <w:gridCol w:w="925"/>
                              <w:gridCol w:w="925"/>
                            </w:tblGrid>
                            <w:tr w:rsidR="006F0D47" w14:paraId="0DAD9F3B" w14:textId="77777777" w:rsidTr="00247AE9">
                              <w:trPr>
                                <w:trHeight w:val="283"/>
                              </w:trPr>
                              <w:tc>
                                <w:tcPr>
                                  <w:tcW w:w="2363" w:type="dxa"/>
                                  <w:tcBorders>
                                    <w:bottom w:val="nil"/>
                                  </w:tcBorders>
                                </w:tcPr>
                                <w:p w14:paraId="03E03375" w14:textId="77777777" w:rsidR="006F0D47" w:rsidRPr="00247AE9" w:rsidRDefault="006F0D47">
                                  <w:pPr>
                                    <w:rPr>
                                      <w:rFonts w:ascii="Times New Roman" w:hAnsi="Times New Roman"/>
                                      <w:sz w:val="28"/>
                                      <w:szCs w:val="28"/>
                                    </w:rPr>
                                  </w:pPr>
                                </w:p>
                              </w:tc>
                              <w:tc>
                                <w:tcPr>
                                  <w:tcW w:w="6373" w:type="dxa"/>
                                  <w:gridSpan w:val="7"/>
                                  <w:tcBorders>
                                    <w:bottom w:val="nil"/>
                                  </w:tcBorders>
                                </w:tcPr>
                                <w:p w14:paraId="4B22B604" w14:textId="1EE06A9F" w:rsidR="006F0D47" w:rsidRPr="00247AE9" w:rsidRDefault="006F0D47" w:rsidP="00247AE9">
                                  <w:pPr>
                                    <w:jc w:val="center"/>
                                    <w:rPr>
                                      <w:rFonts w:ascii="Times New Roman" w:hAnsi="Times New Roman"/>
                                      <w:sz w:val="28"/>
                                      <w:szCs w:val="28"/>
                                    </w:rPr>
                                  </w:pPr>
                                  <w:proofErr w:type="spellStart"/>
                                  <w:r w:rsidRPr="00247AE9">
                                    <w:rPr>
                                      <w:rFonts w:ascii="Times New Roman" w:hAnsi="Times New Roman"/>
                                      <w:sz w:val="28"/>
                                      <w:szCs w:val="28"/>
                                    </w:rPr>
                                    <w:t>Oxygen</w:t>
                                  </w:r>
                                  <w:proofErr w:type="spellEnd"/>
                                  <w:r w:rsidRPr="00247AE9">
                                    <w:rPr>
                                      <w:rFonts w:ascii="Times New Roman" w:hAnsi="Times New Roman"/>
                                      <w:sz w:val="28"/>
                                      <w:szCs w:val="28"/>
                                    </w:rPr>
                                    <w:t xml:space="preserve"> </w:t>
                                  </w:r>
                                  <w:proofErr w:type="spellStart"/>
                                  <w:r w:rsidRPr="00247AE9">
                                    <w:rPr>
                                      <w:rFonts w:ascii="Times New Roman" w:hAnsi="Times New Roman"/>
                                      <w:sz w:val="28"/>
                                      <w:szCs w:val="28"/>
                                    </w:rPr>
                                    <w:t>breathing</w:t>
                                  </w:r>
                                  <w:proofErr w:type="spellEnd"/>
                                  <w:r w:rsidRPr="00247AE9">
                                    <w:rPr>
                                      <w:rFonts w:ascii="Times New Roman" w:hAnsi="Times New Roman"/>
                                      <w:sz w:val="28"/>
                                      <w:szCs w:val="28"/>
                                    </w:rPr>
                                    <w:t xml:space="preserve"> time (min)</w:t>
                                  </w:r>
                                </w:p>
                              </w:tc>
                            </w:tr>
                            <w:tr w:rsidR="006F0D47" w14:paraId="614E5EB9" w14:textId="77777777" w:rsidTr="00247AE9">
                              <w:trPr>
                                <w:trHeight w:val="283"/>
                              </w:trPr>
                              <w:tc>
                                <w:tcPr>
                                  <w:tcW w:w="2363" w:type="dxa"/>
                                  <w:tcBorders>
                                    <w:top w:val="nil"/>
                                  </w:tcBorders>
                                </w:tcPr>
                                <w:p w14:paraId="58C263DD" w14:textId="77777777" w:rsidR="006F0D47" w:rsidRPr="00247AE9" w:rsidRDefault="006F0D47">
                                  <w:pPr>
                                    <w:rPr>
                                      <w:rFonts w:ascii="Times New Roman" w:hAnsi="Times New Roman"/>
                                      <w:sz w:val="28"/>
                                      <w:szCs w:val="28"/>
                                    </w:rPr>
                                  </w:pPr>
                                </w:p>
                              </w:tc>
                              <w:tc>
                                <w:tcPr>
                                  <w:tcW w:w="874" w:type="dxa"/>
                                  <w:tcBorders>
                                    <w:top w:val="nil"/>
                                  </w:tcBorders>
                                </w:tcPr>
                                <w:p w14:paraId="347DEF6D"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15</w:t>
                                  </w:r>
                                </w:p>
                              </w:tc>
                              <w:tc>
                                <w:tcPr>
                                  <w:tcW w:w="874" w:type="dxa"/>
                                  <w:tcBorders>
                                    <w:top w:val="nil"/>
                                  </w:tcBorders>
                                </w:tcPr>
                                <w:p w14:paraId="5E56EFC7"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30</w:t>
                                  </w:r>
                                </w:p>
                              </w:tc>
                              <w:tc>
                                <w:tcPr>
                                  <w:tcW w:w="925" w:type="dxa"/>
                                  <w:tcBorders>
                                    <w:top w:val="nil"/>
                                  </w:tcBorders>
                                </w:tcPr>
                                <w:p w14:paraId="48399490"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45</w:t>
                                  </w:r>
                                </w:p>
                              </w:tc>
                              <w:tc>
                                <w:tcPr>
                                  <w:tcW w:w="925" w:type="dxa"/>
                                  <w:tcBorders>
                                    <w:top w:val="nil"/>
                                  </w:tcBorders>
                                </w:tcPr>
                                <w:p w14:paraId="64052809"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60</w:t>
                                  </w:r>
                                </w:p>
                              </w:tc>
                              <w:tc>
                                <w:tcPr>
                                  <w:tcW w:w="925" w:type="dxa"/>
                                  <w:tcBorders>
                                    <w:top w:val="nil"/>
                                  </w:tcBorders>
                                </w:tcPr>
                                <w:p w14:paraId="34DDC54D"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75</w:t>
                                  </w:r>
                                </w:p>
                              </w:tc>
                              <w:tc>
                                <w:tcPr>
                                  <w:tcW w:w="925" w:type="dxa"/>
                                  <w:tcBorders>
                                    <w:top w:val="nil"/>
                                  </w:tcBorders>
                                </w:tcPr>
                                <w:p w14:paraId="3AE6E142"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90</w:t>
                                  </w:r>
                                </w:p>
                              </w:tc>
                              <w:tc>
                                <w:tcPr>
                                  <w:tcW w:w="925" w:type="dxa"/>
                                  <w:tcBorders>
                                    <w:top w:val="nil"/>
                                  </w:tcBorders>
                                </w:tcPr>
                                <w:p w14:paraId="465C62FD"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105</w:t>
                                  </w:r>
                                </w:p>
                              </w:tc>
                            </w:tr>
                            <w:tr w:rsidR="006F0D47" w14:paraId="22757D9C" w14:textId="77777777" w:rsidTr="00247AE9">
                              <w:trPr>
                                <w:trHeight w:val="253"/>
                              </w:trPr>
                              <w:tc>
                                <w:tcPr>
                                  <w:tcW w:w="2363" w:type="dxa"/>
                                  <w:shd w:val="clear" w:color="auto" w:fill="D9D9D9" w:themeFill="background1" w:themeFillShade="D9"/>
                                </w:tcPr>
                                <w:p w14:paraId="1694BEBE" w14:textId="69891069" w:rsidR="006F0D47" w:rsidRPr="00247AE9" w:rsidRDefault="006F0D47">
                                  <w:pPr>
                                    <w:rPr>
                                      <w:rFonts w:ascii="Times New Roman" w:hAnsi="Times New Roman"/>
                                      <w:sz w:val="28"/>
                                      <w:szCs w:val="28"/>
                                    </w:rPr>
                                  </w:pPr>
                                  <w:proofErr w:type="spellStart"/>
                                  <w:r w:rsidRPr="00247AE9">
                                    <w:rPr>
                                      <w:rFonts w:ascii="Times New Roman" w:hAnsi="Times New Roman"/>
                                      <w:sz w:val="28"/>
                                      <w:szCs w:val="28"/>
                                    </w:rPr>
                                    <w:t>Oxygen</w:t>
                                  </w:r>
                                  <w:proofErr w:type="spellEnd"/>
                                  <w:r w:rsidRPr="00247AE9">
                                    <w:rPr>
                                      <w:rFonts w:ascii="Times New Roman" w:hAnsi="Times New Roman"/>
                                      <w:sz w:val="28"/>
                                      <w:szCs w:val="28"/>
                                    </w:rPr>
                                    <w:t xml:space="preserve"> </w:t>
                                  </w:r>
                                  <w:proofErr w:type="spellStart"/>
                                  <w:r w:rsidRPr="00247AE9">
                                    <w:rPr>
                                      <w:rFonts w:ascii="Times New Roman" w:hAnsi="Times New Roman"/>
                                      <w:sz w:val="28"/>
                                      <w:szCs w:val="28"/>
                                    </w:rPr>
                                    <w:t>exposure</w:t>
                                  </w:r>
                                  <w:proofErr w:type="spellEnd"/>
                                  <w:r w:rsidRPr="00247AE9">
                                    <w:rPr>
                                      <w:rFonts w:ascii="Times New Roman" w:hAnsi="Times New Roman"/>
                                      <w:sz w:val="28"/>
                                      <w:szCs w:val="28"/>
                                    </w:rPr>
                                    <w:t xml:space="preserve"> (</w:t>
                                  </w:r>
                                  <w:proofErr w:type="spellStart"/>
                                  <w:r w:rsidRPr="00247AE9">
                                    <w:rPr>
                                      <w:rFonts w:ascii="Times New Roman" w:hAnsi="Times New Roman"/>
                                      <w:sz w:val="28"/>
                                      <w:szCs w:val="28"/>
                                    </w:rPr>
                                    <w:t>OTU</w:t>
                                  </w:r>
                                  <w:proofErr w:type="spellEnd"/>
                                  <w:r w:rsidRPr="00247AE9">
                                    <w:rPr>
                                      <w:rFonts w:ascii="Times New Roman" w:hAnsi="Times New Roman"/>
                                      <w:sz w:val="28"/>
                                      <w:szCs w:val="28"/>
                                    </w:rPr>
                                    <w:t>)</w:t>
                                  </w:r>
                                </w:p>
                              </w:tc>
                              <w:tc>
                                <w:tcPr>
                                  <w:tcW w:w="874" w:type="dxa"/>
                                  <w:shd w:val="clear" w:color="auto" w:fill="D9D9D9" w:themeFill="background1" w:themeFillShade="D9"/>
                                </w:tcPr>
                                <w:p w14:paraId="63664933"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48</w:t>
                                  </w:r>
                                </w:p>
                              </w:tc>
                              <w:tc>
                                <w:tcPr>
                                  <w:tcW w:w="874" w:type="dxa"/>
                                  <w:shd w:val="clear" w:color="auto" w:fill="D9D9D9" w:themeFill="background1" w:themeFillShade="D9"/>
                                </w:tcPr>
                                <w:p w14:paraId="661322FC"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89</w:t>
                                  </w:r>
                                </w:p>
                              </w:tc>
                              <w:tc>
                                <w:tcPr>
                                  <w:tcW w:w="925" w:type="dxa"/>
                                  <w:shd w:val="clear" w:color="auto" w:fill="D9D9D9" w:themeFill="background1" w:themeFillShade="D9"/>
                                </w:tcPr>
                                <w:p w14:paraId="07320840"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131</w:t>
                                  </w:r>
                                </w:p>
                              </w:tc>
                              <w:tc>
                                <w:tcPr>
                                  <w:tcW w:w="925" w:type="dxa"/>
                                  <w:shd w:val="clear" w:color="auto" w:fill="D9D9D9" w:themeFill="background1" w:themeFillShade="D9"/>
                                </w:tcPr>
                                <w:p w14:paraId="2573258A"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172</w:t>
                                  </w:r>
                                </w:p>
                              </w:tc>
                              <w:tc>
                                <w:tcPr>
                                  <w:tcW w:w="925" w:type="dxa"/>
                                  <w:shd w:val="clear" w:color="auto" w:fill="D9D9D9" w:themeFill="background1" w:themeFillShade="D9"/>
                                </w:tcPr>
                                <w:p w14:paraId="4D73F201"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214</w:t>
                                  </w:r>
                                </w:p>
                              </w:tc>
                              <w:tc>
                                <w:tcPr>
                                  <w:tcW w:w="925" w:type="dxa"/>
                                  <w:shd w:val="clear" w:color="auto" w:fill="D9D9D9" w:themeFill="background1" w:themeFillShade="D9"/>
                                </w:tcPr>
                                <w:p w14:paraId="7417E627"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255</w:t>
                                  </w:r>
                                </w:p>
                              </w:tc>
                              <w:tc>
                                <w:tcPr>
                                  <w:tcW w:w="925" w:type="dxa"/>
                                  <w:shd w:val="clear" w:color="auto" w:fill="D9D9D9" w:themeFill="background1" w:themeFillShade="D9"/>
                                </w:tcPr>
                                <w:p w14:paraId="53E5658C"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297</w:t>
                                  </w:r>
                                </w:p>
                              </w:tc>
                            </w:tr>
                          </w:tbl>
                          <w:p w14:paraId="106083AB" w14:textId="77777777" w:rsidR="006F0D47" w:rsidRDefault="006F0D47" w:rsidP="003C17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169EFC" id="Tekstboks 5" o:spid="_x0000_s1034" type="#_x0000_t202" style="position:absolute;left:0;text-align:left;margin-left:22.35pt;margin-top:64.7pt;width:450pt;height:77.9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" filled="f" stroked="f">
                <v:textbox>
                  <w:txbxContent>
                    <w:tbl>
                      <w:tblPr>
                        <w:tblW w:w="8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3"/>
                        <w:gridCol w:w="874"/>
                        <w:gridCol w:w="874"/>
                        <w:gridCol w:w="925"/>
                        <w:gridCol w:w="925"/>
                        <w:gridCol w:w="925"/>
                        <w:gridCol w:w="925"/>
                        <w:gridCol w:w="925"/>
                      </w:tblGrid>
                      <w:tr w:rsidR="006F0D47" w14:paraId="0DAD9F3B" w14:textId="77777777" w:rsidTr="00247AE9">
                        <w:trPr>
                          <w:trHeight w:val="283"/>
                        </w:trPr>
                        <w:tc>
                          <w:tcPr>
                            <w:tcW w:w="2363" w:type="dxa"/>
                            <w:tcBorders>
                              <w:bottom w:val="nil"/>
                            </w:tcBorders>
                          </w:tcPr>
                          <w:p w14:paraId="03E03375" w14:textId="77777777" w:rsidR="006F0D47" w:rsidRPr="00247AE9" w:rsidRDefault="006F0D47">
                            <w:pPr>
                              <w:rPr>
                                <w:rFonts w:ascii="Times New Roman" w:hAnsi="Times New Roman"/>
                                <w:sz w:val="28"/>
                                <w:szCs w:val="28"/>
                              </w:rPr>
                            </w:pPr>
                          </w:p>
                        </w:tc>
                        <w:tc>
                          <w:tcPr>
                            <w:tcW w:w="6373" w:type="dxa"/>
                            <w:gridSpan w:val="7"/>
                            <w:tcBorders>
                              <w:bottom w:val="nil"/>
                            </w:tcBorders>
                          </w:tcPr>
                          <w:p w14:paraId="4B22B604" w14:textId="1EE06A9F" w:rsidR="006F0D47" w:rsidRPr="00247AE9" w:rsidRDefault="006F0D47" w:rsidP="00247AE9">
                            <w:pPr>
                              <w:jc w:val="center"/>
                              <w:rPr>
                                <w:rFonts w:ascii="Times New Roman" w:hAnsi="Times New Roman"/>
                                <w:sz w:val="28"/>
                                <w:szCs w:val="28"/>
                              </w:rPr>
                            </w:pPr>
                            <w:proofErr w:type="spellStart"/>
                            <w:r w:rsidRPr="00247AE9">
                              <w:rPr>
                                <w:rFonts w:ascii="Times New Roman" w:hAnsi="Times New Roman"/>
                                <w:sz w:val="28"/>
                                <w:szCs w:val="28"/>
                              </w:rPr>
                              <w:t>Oxygen</w:t>
                            </w:r>
                            <w:proofErr w:type="spellEnd"/>
                            <w:r w:rsidRPr="00247AE9">
                              <w:rPr>
                                <w:rFonts w:ascii="Times New Roman" w:hAnsi="Times New Roman"/>
                                <w:sz w:val="28"/>
                                <w:szCs w:val="28"/>
                              </w:rPr>
                              <w:t xml:space="preserve"> </w:t>
                            </w:r>
                            <w:proofErr w:type="spellStart"/>
                            <w:r w:rsidRPr="00247AE9">
                              <w:rPr>
                                <w:rFonts w:ascii="Times New Roman" w:hAnsi="Times New Roman"/>
                                <w:sz w:val="28"/>
                                <w:szCs w:val="28"/>
                              </w:rPr>
                              <w:t>breathing</w:t>
                            </w:r>
                            <w:proofErr w:type="spellEnd"/>
                            <w:r w:rsidRPr="00247AE9">
                              <w:rPr>
                                <w:rFonts w:ascii="Times New Roman" w:hAnsi="Times New Roman"/>
                                <w:sz w:val="28"/>
                                <w:szCs w:val="28"/>
                              </w:rPr>
                              <w:t xml:space="preserve"> time (min)</w:t>
                            </w:r>
                          </w:p>
                        </w:tc>
                      </w:tr>
                      <w:tr w:rsidR="006F0D47" w14:paraId="614E5EB9" w14:textId="77777777" w:rsidTr="00247AE9">
                        <w:trPr>
                          <w:trHeight w:val="283"/>
                        </w:trPr>
                        <w:tc>
                          <w:tcPr>
                            <w:tcW w:w="2363" w:type="dxa"/>
                            <w:tcBorders>
                              <w:top w:val="nil"/>
                            </w:tcBorders>
                          </w:tcPr>
                          <w:p w14:paraId="58C263DD" w14:textId="77777777" w:rsidR="006F0D47" w:rsidRPr="00247AE9" w:rsidRDefault="006F0D47">
                            <w:pPr>
                              <w:rPr>
                                <w:rFonts w:ascii="Times New Roman" w:hAnsi="Times New Roman"/>
                                <w:sz w:val="28"/>
                                <w:szCs w:val="28"/>
                              </w:rPr>
                            </w:pPr>
                          </w:p>
                        </w:tc>
                        <w:tc>
                          <w:tcPr>
                            <w:tcW w:w="874" w:type="dxa"/>
                            <w:tcBorders>
                              <w:top w:val="nil"/>
                            </w:tcBorders>
                          </w:tcPr>
                          <w:p w14:paraId="347DEF6D"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15</w:t>
                            </w:r>
                          </w:p>
                        </w:tc>
                        <w:tc>
                          <w:tcPr>
                            <w:tcW w:w="874" w:type="dxa"/>
                            <w:tcBorders>
                              <w:top w:val="nil"/>
                            </w:tcBorders>
                          </w:tcPr>
                          <w:p w14:paraId="5E56EFC7"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30</w:t>
                            </w:r>
                          </w:p>
                        </w:tc>
                        <w:tc>
                          <w:tcPr>
                            <w:tcW w:w="925" w:type="dxa"/>
                            <w:tcBorders>
                              <w:top w:val="nil"/>
                            </w:tcBorders>
                          </w:tcPr>
                          <w:p w14:paraId="48399490"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45</w:t>
                            </w:r>
                          </w:p>
                        </w:tc>
                        <w:tc>
                          <w:tcPr>
                            <w:tcW w:w="925" w:type="dxa"/>
                            <w:tcBorders>
                              <w:top w:val="nil"/>
                            </w:tcBorders>
                          </w:tcPr>
                          <w:p w14:paraId="64052809"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60</w:t>
                            </w:r>
                          </w:p>
                        </w:tc>
                        <w:tc>
                          <w:tcPr>
                            <w:tcW w:w="925" w:type="dxa"/>
                            <w:tcBorders>
                              <w:top w:val="nil"/>
                            </w:tcBorders>
                          </w:tcPr>
                          <w:p w14:paraId="34DDC54D"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75</w:t>
                            </w:r>
                          </w:p>
                        </w:tc>
                        <w:tc>
                          <w:tcPr>
                            <w:tcW w:w="925" w:type="dxa"/>
                            <w:tcBorders>
                              <w:top w:val="nil"/>
                            </w:tcBorders>
                          </w:tcPr>
                          <w:p w14:paraId="3AE6E142"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90</w:t>
                            </w:r>
                          </w:p>
                        </w:tc>
                        <w:tc>
                          <w:tcPr>
                            <w:tcW w:w="925" w:type="dxa"/>
                            <w:tcBorders>
                              <w:top w:val="nil"/>
                            </w:tcBorders>
                          </w:tcPr>
                          <w:p w14:paraId="465C62FD"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105</w:t>
                            </w:r>
                          </w:p>
                        </w:tc>
                      </w:tr>
                      <w:tr w:rsidR="006F0D47" w14:paraId="22757D9C" w14:textId="77777777" w:rsidTr="00247AE9">
                        <w:trPr>
                          <w:trHeight w:val="253"/>
                        </w:trPr>
                        <w:tc>
                          <w:tcPr>
                            <w:tcW w:w="2363" w:type="dxa"/>
                            <w:shd w:val="clear" w:color="auto" w:fill="D9D9D9" w:themeFill="background1" w:themeFillShade="D9"/>
                          </w:tcPr>
                          <w:p w14:paraId="1694BEBE" w14:textId="69891069" w:rsidR="006F0D47" w:rsidRPr="00247AE9" w:rsidRDefault="006F0D47">
                            <w:pPr>
                              <w:rPr>
                                <w:rFonts w:ascii="Times New Roman" w:hAnsi="Times New Roman"/>
                                <w:sz w:val="28"/>
                                <w:szCs w:val="28"/>
                              </w:rPr>
                            </w:pPr>
                            <w:proofErr w:type="spellStart"/>
                            <w:r w:rsidRPr="00247AE9">
                              <w:rPr>
                                <w:rFonts w:ascii="Times New Roman" w:hAnsi="Times New Roman"/>
                                <w:sz w:val="28"/>
                                <w:szCs w:val="28"/>
                              </w:rPr>
                              <w:t>Oxygen</w:t>
                            </w:r>
                            <w:proofErr w:type="spellEnd"/>
                            <w:r w:rsidRPr="00247AE9">
                              <w:rPr>
                                <w:rFonts w:ascii="Times New Roman" w:hAnsi="Times New Roman"/>
                                <w:sz w:val="28"/>
                                <w:szCs w:val="28"/>
                              </w:rPr>
                              <w:t xml:space="preserve"> </w:t>
                            </w:r>
                            <w:proofErr w:type="spellStart"/>
                            <w:r w:rsidRPr="00247AE9">
                              <w:rPr>
                                <w:rFonts w:ascii="Times New Roman" w:hAnsi="Times New Roman"/>
                                <w:sz w:val="28"/>
                                <w:szCs w:val="28"/>
                              </w:rPr>
                              <w:t>exposure</w:t>
                            </w:r>
                            <w:proofErr w:type="spellEnd"/>
                            <w:r w:rsidRPr="00247AE9">
                              <w:rPr>
                                <w:rFonts w:ascii="Times New Roman" w:hAnsi="Times New Roman"/>
                                <w:sz w:val="28"/>
                                <w:szCs w:val="28"/>
                              </w:rPr>
                              <w:t xml:space="preserve"> (</w:t>
                            </w:r>
                            <w:proofErr w:type="spellStart"/>
                            <w:r w:rsidRPr="00247AE9">
                              <w:rPr>
                                <w:rFonts w:ascii="Times New Roman" w:hAnsi="Times New Roman"/>
                                <w:sz w:val="28"/>
                                <w:szCs w:val="28"/>
                              </w:rPr>
                              <w:t>OTU</w:t>
                            </w:r>
                            <w:proofErr w:type="spellEnd"/>
                            <w:r w:rsidRPr="00247AE9">
                              <w:rPr>
                                <w:rFonts w:ascii="Times New Roman" w:hAnsi="Times New Roman"/>
                                <w:sz w:val="28"/>
                                <w:szCs w:val="28"/>
                              </w:rPr>
                              <w:t>)</w:t>
                            </w:r>
                          </w:p>
                        </w:tc>
                        <w:tc>
                          <w:tcPr>
                            <w:tcW w:w="874" w:type="dxa"/>
                            <w:shd w:val="clear" w:color="auto" w:fill="D9D9D9" w:themeFill="background1" w:themeFillShade="D9"/>
                          </w:tcPr>
                          <w:p w14:paraId="63664933"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48</w:t>
                            </w:r>
                          </w:p>
                        </w:tc>
                        <w:tc>
                          <w:tcPr>
                            <w:tcW w:w="874" w:type="dxa"/>
                            <w:shd w:val="clear" w:color="auto" w:fill="D9D9D9" w:themeFill="background1" w:themeFillShade="D9"/>
                          </w:tcPr>
                          <w:p w14:paraId="661322FC"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89</w:t>
                            </w:r>
                          </w:p>
                        </w:tc>
                        <w:tc>
                          <w:tcPr>
                            <w:tcW w:w="925" w:type="dxa"/>
                            <w:shd w:val="clear" w:color="auto" w:fill="D9D9D9" w:themeFill="background1" w:themeFillShade="D9"/>
                          </w:tcPr>
                          <w:p w14:paraId="07320840"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131</w:t>
                            </w:r>
                          </w:p>
                        </w:tc>
                        <w:tc>
                          <w:tcPr>
                            <w:tcW w:w="925" w:type="dxa"/>
                            <w:shd w:val="clear" w:color="auto" w:fill="D9D9D9" w:themeFill="background1" w:themeFillShade="D9"/>
                          </w:tcPr>
                          <w:p w14:paraId="2573258A"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172</w:t>
                            </w:r>
                          </w:p>
                        </w:tc>
                        <w:tc>
                          <w:tcPr>
                            <w:tcW w:w="925" w:type="dxa"/>
                            <w:shd w:val="clear" w:color="auto" w:fill="D9D9D9" w:themeFill="background1" w:themeFillShade="D9"/>
                          </w:tcPr>
                          <w:p w14:paraId="4D73F201"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214</w:t>
                            </w:r>
                          </w:p>
                        </w:tc>
                        <w:tc>
                          <w:tcPr>
                            <w:tcW w:w="925" w:type="dxa"/>
                            <w:shd w:val="clear" w:color="auto" w:fill="D9D9D9" w:themeFill="background1" w:themeFillShade="D9"/>
                          </w:tcPr>
                          <w:p w14:paraId="7417E627"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255</w:t>
                            </w:r>
                          </w:p>
                        </w:tc>
                        <w:tc>
                          <w:tcPr>
                            <w:tcW w:w="925" w:type="dxa"/>
                            <w:shd w:val="clear" w:color="auto" w:fill="D9D9D9" w:themeFill="background1" w:themeFillShade="D9"/>
                          </w:tcPr>
                          <w:p w14:paraId="53E5658C" w14:textId="77777777" w:rsidR="006F0D47" w:rsidRPr="00247AE9" w:rsidRDefault="006F0D47" w:rsidP="00247AE9">
                            <w:pPr>
                              <w:jc w:val="center"/>
                              <w:rPr>
                                <w:rFonts w:ascii="Times New Roman" w:hAnsi="Times New Roman"/>
                                <w:sz w:val="28"/>
                                <w:szCs w:val="28"/>
                              </w:rPr>
                            </w:pPr>
                            <w:r w:rsidRPr="00247AE9">
                              <w:rPr>
                                <w:rFonts w:ascii="Times New Roman" w:hAnsi="Times New Roman"/>
                                <w:sz w:val="28"/>
                                <w:szCs w:val="28"/>
                              </w:rPr>
                              <w:t>297</w:t>
                            </w:r>
                          </w:p>
                        </w:tc>
                      </w:tr>
                    </w:tbl>
                    <w:p w14:paraId="106083AB" w14:textId="77777777" w:rsidR="006F0D47" w:rsidRDefault="006F0D47" w:rsidP="003C179F"/>
                  </w:txbxContent>
                </v:textbox>
                <w10:wrap type="square"/>
              </v:shape>
            </w:pict>
          </mc:Fallback>
        </mc:AlternateContent>
      </w:r>
      <w:r>
        <w:rPr>
          <w:rFonts w:ascii="Times New Roman" w:hAnsi="Times New Roman"/>
          <w:sz w:val="28"/>
          <w:lang w:val="en-GB"/>
        </w:rPr>
        <w:t>17.</w:t>
      </w:r>
      <w:r>
        <w:rPr>
          <w:rFonts w:ascii="Times New Roman" w:hAnsi="Times New Roman"/>
          <w:sz w:val="28"/>
          <w:lang w:val="en-GB"/>
        </w:rPr>
        <w:tab/>
      </w:r>
      <w:r>
        <w:rPr>
          <w:rFonts w:ascii="Times New Roman" w:hAnsi="Times New Roman"/>
          <w:b/>
          <w:sz w:val="28"/>
          <w:lang w:val="en-GB"/>
        </w:rPr>
        <w:t>Oxygen E</w:t>
      </w:r>
      <w:r w:rsidRPr="00247AE9">
        <w:rPr>
          <w:rFonts w:ascii="Times New Roman" w:hAnsi="Times New Roman"/>
          <w:b/>
          <w:sz w:val="28"/>
          <w:lang w:val="en-GB"/>
        </w:rPr>
        <w:t>xposure.</w:t>
      </w:r>
      <w:r w:rsidRPr="003C179F">
        <w:rPr>
          <w:rFonts w:ascii="Times New Roman" w:hAnsi="Times New Roman"/>
          <w:sz w:val="28"/>
          <w:lang w:val="en-GB"/>
        </w:rPr>
        <w:t xml:space="preserve"> </w:t>
      </w:r>
      <w:r>
        <w:rPr>
          <w:rFonts w:ascii="Times New Roman" w:hAnsi="Times New Roman"/>
          <w:sz w:val="28"/>
          <w:lang w:val="en-GB"/>
        </w:rPr>
        <w:t>To easier keep track of the oxygen exposure during SurDO</w:t>
      </w:r>
      <w:r w:rsidRPr="00247AE9">
        <w:rPr>
          <w:rFonts w:ascii="Times New Roman" w:hAnsi="Times New Roman"/>
          <w:sz w:val="28"/>
          <w:vertAlign w:val="subscript"/>
          <w:lang w:val="en-GB"/>
        </w:rPr>
        <w:t>2</w:t>
      </w:r>
      <w:r>
        <w:rPr>
          <w:rFonts w:ascii="Times New Roman" w:hAnsi="Times New Roman"/>
          <w:sz w:val="28"/>
          <w:lang w:val="en-GB"/>
        </w:rPr>
        <w:t xml:space="preserve"> dives, the table below may be used. The table shows the oxygen exposure in </w:t>
      </w:r>
      <w:r w:rsidR="000B065A">
        <w:rPr>
          <w:rFonts w:ascii="Times New Roman" w:hAnsi="Times New Roman"/>
          <w:sz w:val="28"/>
          <w:lang w:val="en-GB"/>
        </w:rPr>
        <w:t>O</w:t>
      </w:r>
      <w:r>
        <w:rPr>
          <w:rFonts w:ascii="Times New Roman" w:hAnsi="Times New Roman"/>
          <w:sz w:val="28"/>
          <w:lang w:val="en-GB"/>
        </w:rPr>
        <w:t>T</w:t>
      </w:r>
      <w:r w:rsidR="000B065A">
        <w:rPr>
          <w:rFonts w:ascii="Times New Roman" w:hAnsi="Times New Roman"/>
          <w:sz w:val="28"/>
          <w:lang w:val="en-GB"/>
        </w:rPr>
        <w:t>U</w:t>
      </w:r>
      <w:r>
        <w:rPr>
          <w:rFonts w:ascii="Times New Roman" w:hAnsi="Times New Roman"/>
          <w:sz w:val="28"/>
          <w:lang w:val="en-GB"/>
        </w:rPr>
        <w:t xml:space="preserve"> depending on oxygen breathing time. </w:t>
      </w:r>
      <w:r>
        <w:rPr>
          <w:rFonts w:ascii="Times New Roman" w:hAnsi="Times New Roman"/>
          <w:sz w:val="28"/>
          <w:lang w:val="en-GB"/>
        </w:rPr>
        <w:tab/>
      </w:r>
      <w:r>
        <w:rPr>
          <w:rFonts w:ascii="Times New Roman" w:hAnsi="Times New Roman"/>
          <w:sz w:val="28"/>
          <w:lang w:val="en-GB"/>
        </w:rPr>
        <w:br/>
      </w:r>
      <w:r>
        <w:rPr>
          <w:rFonts w:ascii="Times New Roman" w:hAnsi="Times New Roman"/>
          <w:sz w:val="28"/>
          <w:lang w:val="en-GB"/>
        </w:rPr>
        <w:br/>
      </w:r>
    </w:p>
    <w:p w14:paraId="204B9328" w14:textId="77777777" w:rsidR="007D7CB5" w:rsidRDefault="007D7CB5" w:rsidP="00247AE9">
      <w:pPr>
        <w:widowControl w:val="0"/>
        <w:spacing w:line="320" w:lineRule="exact"/>
        <w:jc w:val="both"/>
        <w:rPr>
          <w:rFonts w:ascii="Times New Roman" w:hAnsi="Times New Roman"/>
          <w:sz w:val="28"/>
          <w:lang w:val="en-GB"/>
        </w:rPr>
      </w:pPr>
    </w:p>
    <w:p w14:paraId="4EB8599D" w14:textId="3F013782" w:rsidR="001B1CD5" w:rsidRDefault="001B1CD5">
      <w:pPr>
        <w:widowControl w:val="0"/>
        <w:spacing w:line="320" w:lineRule="exact"/>
        <w:ind w:left="454" w:hanging="454"/>
        <w:jc w:val="both"/>
        <w:rPr>
          <w:rFonts w:ascii="Times New Roman" w:hAnsi="Times New Roman"/>
          <w:sz w:val="28"/>
          <w:lang w:val="en-GB"/>
        </w:rPr>
      </w:pPr>
      <w:r>
        <w:rPr>
          <w:rFonts w:ascii="Times New Roman" w:hAnsi="Times New Roman"/>
          <w:sz w:val="28"/>
          <w:lang w:val="en-GB"/>
        </w:rPr>
        <w:t>1</w:t>
      </w:r>
      <w:r w:rsidR="003C179F">
        <w:rPr>
          <w:rFonts w:ascii="Times New Roman" w:hAnsi="Times New Roman"/>
          <w:sz w:val="28"/>
          <w:lang w:val="en-GB"/>
        </w:rPr>
        <w:t>8</w:t>
      </w:r>
      <w:r>
        <w:rPr>
          <w:rFonts w:ascii="Times New Roman" w:hAnsi="Times New Roman"/>
          <w:sz w:val="28"/>
          <w:lang w:val="en-GB"/>
        </w:rPr>
        <w:t>.</w:t>
      </w:r>
      <w:r>
        <w:rPr>
          <w:rFonts w:ascii="Times New Roman" w:hAnsi="Times New Roman"/>
          <w:sz w:val="28"/>
          <w:lang w:val="en-GB"/>
        </w:rPr>
        <w:tab/>
      </w:r>
      <w:r w:rsidRPr="009C3246">
        <w:rPr>
          <w:rFonts w:ascii="Times New Roman" w:hAnsi="Times New Roman"/>
          <w:b/>
          <w:sz w:val="28"/>
          <w:lang w:val="en-GB"/>
        </w:rPr>
        <w:t>Example</w:t>
      </w:r>
      <w:del w:id="707" w:author="Jan JR. Risberg" w:date="2019-02-17T22:38:00Z">
        <w:r w:rsidRPr="009C3246" w:rsidDel="009C3246">
          <w:rPr>
            <w:rFonts w:ascii="Times New Roman" w:hAnsi="Times New Roman"/>
            <w:b/>
            <w:sz w:val="28"/>
            <w:lang w:val="en-GB"/>
          </w:rPr>
          <w:delText xml:space="preserve"> 1</w:delText>
        </w:r>
      </w:del>
      <w:r w:rsidRPr="009C3246">
        <w:rPr>
          <w:rFonts w:ascii="Times New Roman" w:hAnsi="Times New Roman"/>
          <w:b/>
          <w:sz w:val="28"/>
          <w:lang w:val="en-GB"/>
        </w:rPr>
        <w:t xml:space="preserve">: </w:t>
      </w:r>
      <w:r w:rsidR="00826E4B" w:rsidRPr="009C3246">
        <w:rPr>
          <w:rFonts w:ascii="Times New Roman" w:hAnsi="Times New Roman"/>
          <w:b/>
          <w:sz w:val="28"/>
          <w:lang w:val="en-GB"/>
          <w:rPrChange w:id="708" w:author="Jan JR. Risberg" w:date="2019-02-17T22:38:00Z">
            <w:rPr>
              <w:rFonts w:ascii="Times New Roman" w:hAnsi="Times New Roman"/>
              <w:sz w:val="28"/>
              <w:lang w:val="en-GB"/>
            </w:rPr>
          </w:rPrChange>
        </w:rPr>
        <w:t>SurDO</w:t>
      </w:r>
      <w:r w:rsidR="00826E4B" w:rsidRPr="009C3246">
        <w:rPr>
          <w:rFonts w:ascii="Times New Roman" w:hAnsi="Times New Roman"/>
          <w:b/>
          <w:sz w:val="28"/>
          <w:vertAlign w:val="subscript"/>
          <w:lang w:val="en-GB"/>
          <w:rPrChange w:id="709" w:author="Jan JR. Risberg" w:date="2019-02-17T22:38:00Z">
            <w:rPr>
              <w:rFonts w:ascii="Times New Roman" w:hAnsi="Times New Roman"/>
              <w:sz w:val="28"/>
              <w:vertAlign w:val="subscript"/>
              <w:lang w:val="en-GB"/>
            </w:rPr>
          </w:rPrChange>
        </w:rPr>
        <w:t>2</w:t>
      </w:r>
      <w:del w:id="710" w:author="Jan JR. Risberg" w:date="2019-02-17T22:37:00Z">
        <w:r w:rsidR="00826E4B" w:rsidRPr="009C3246" w:rsidDel="009C3246">
          <w:rPr>
            <w:rFonts w:ascii="Times New Roman" w:hAnsi="Times New Roman"/>
            <w:b/>
            <w:sz w:val="28"/>
            <w:lang w:val="en-GB"/>
            <w:rPrChange w:id="711" w:author="Jan JR. Risberg" w:date="2019-02-17T22:38:00Z">
              <w:rPr>
                <w:rFonts w:ascii="Times New Roman" w:hAnsi="Times New Roman"/>
                <w:sz w:val="28"/>
                <w:lang w:val="en-GB"/>
              </w:rPr>
            </w:rPrChange>
          </w:rPr>
          <w:delText xml:space="preserve"> </w:delText>
        </w:r>
      </w:del>
      <w:ins w:id="712" w:author="Jan JR. Risberg" w:date="2019-02-17T22:37:00Z">
        <w:r w:rsidR="009C3246" w:rsidRPr="009C3246">
          <w:rPr>
            <w:rFonts w:ascii="Times New Roman" w:hAnsi="Times New Roman"/>
            <w:b/>
            <w:sz w:val="28"/>
            <w:lang w:val="en-GB"/>
            <w:rPrChange w:id="713" w:author="Jan JR. Risberg" w:date="2019-02-17T22:38:00Z">
              <w:rPr>
                <w:rFonts w:ascii="Times New Roman" w:hAnsi="Times New Roman"/>
                <w:sz w:val="28"/>
                <w:lang w:val="en-GB"/>
              </w:rPr>
            </w:rPrChange>
          </w:rPr>
          <w:t xml:space="preserve"> dive</w:t>
        </w:r>
      </w:ins>
      <w:del w:id="714" w:author="Jan JR. Risberg" w:date="2019-02-17T22:37:00Z">
        <w:r w:rsidR="00826E4B" w:rsidRPr="00247AE9" w:rsidDel="009C3246">
          <w:rPr>
            <w:rFonts w:ascii="Times New Roman" w:hAnsi="Times New Roman"/>
            <w:sz w:val="28"/>
            <w:lang w:val="en-GB"/>
          </w:rPr>
          <w:delText>d</w:delText>
        </w:r>
        <w:r w:rsidRPr="00247AE9" w:rsidDel="009C3246">
          <w:rPr>
            <w:rFonts w:ascii="Times New Roman" w:hAnsi="Times New Roman"/>
            <w:sz w:val="28"/>
            <w:lang w:val="en-GB"/>
          </w:rPr>
          <w:delText>ive with staged in-water decompression stops</w:delText>
        </w:r>
      </w:del>
      <w:r>
        <w:rPr>
          <w:rFonts w:ascii="Times New Roman" w:hAnsi="Times New Roman"/>
          <w:b/>
          <w:sz w:val="28"/>
          <w:lang w:val="en-GB"/>
        </w:rPr>
        <w:tab/>
      </w:r>
      <w:r>
        <w:rPr>
          <w:rFonts w:ascii="Times New Roman" w:hAnsi="Times New Roman"/>
          <w:b/>
          <w:sz w:val="28"/>
          <w:lang w:val="en-GB"/>
        </w:rPr>
        <w:br/>
      </w:r>
      <w:r>
        <w:rPr>
          <w:rFonts w:ascii="Times New Roman" w:hAnsi="Times New Roman"/>
          <w:sz w:val="28"/>
          <w:lang w:val="en-GB"/>
        </w:rPr>
        <w:t>PROBLEM: A SurDO</w:t>
      </w:r>
      <w:r w:rsidRPr="00247AE9">
        <w:rPr>
          <w:rFonts w:ascii="Times New Roman" w:hAnsi="Times New Roman"/>
          <w:sz w:val="28"/>
          <w:vertAlign w:val="subscript"/>
          <w:lang w:val="en-GB"/>
        </w:rPr>
        <w:t>2</w:t>
      </w:r>
      <w:r>
        <w:rPr>
          <w:rFonts w:ascii="Times New Roman" w:hAnsi="Times New Roman"/>
          <w:sz w:val="28"/>
          <w:lang w:val="en-GB"/>
        </w:rPr>
        <w:t xml:space="preserve"> dive is planned for to 29m with air as the breathing gas. </w:t>
      </w:r>
      <w:del w:id="715" w:author="Jan JR. Risberg" w:date="2019-02-17T22:38:00Z">
        <w:r w:rsidDel="009C3246">
          <w:rPr>
            <w:rFonts w:ascii="Times New Roman" w:hAnsi="Times New Roman"/>
            <w:sz w:val="28"/>
            <w:lang w:val="en-GB"/>
          </w:rPr>
          <w:delText xml:space="preserve">The dive is planned as a conventional in-shore dive regulated by the Norwegian Labour Inspection Authority (not NORSOK U-103). </w:delText>
        </w:r>
      </w:del>
      <w:r>
        <w:rPr>
          <w:rFonts w:ascii="Times New Roman" w:hAnsi="Times New Roman"/>
          <w:sz w:val="28"/>
          <w:lang w:val="en-GB"/>
        </w:rPr>
        <w:t>What is the longest bottom time that may be planned for and how should the dive be executed?</w:t>
      </w:r>
      <w:r>
        <w:rPr>
          <w:rFonts w:ascii="Times New Roman" w:hAnsi="Times New Roman"/>
          <w:sz w:val="28"/>
          <w:lang w:val="en-GB"/>
        </w:rPr>
        <w:tab/>
      </w:r>
      <w:r>
        <w:rPr>
          <w:rFonts w:ascii="Times New Roman" w:hAnsi="Times New Roman"/>
          <w:sz w:val="28"/>
          <w:lang w:val="en-GB"/>
        </w:rPr>
        <w:br/>
        <w:t xml:space="preserve">SOLUTION: The </w:t>
      </w:r>
      <w:proofErr w:type="gramStart"/>
      <w:r>
        <w:rPr>
          <w:rFonts w:ascii="Times New Roman" w:hAnsi="Times New Roman"/>
          <w:sz w:val="28"/>
          <w:lang w:val="en-GB"/>
        </w:rPr>
        <w:t xml:space="preserve">30 </w:t>
      </w:r>
      <w:r w:rsidR="00EC41A4">
        <w:rPr>
          <w:rFonts w:ascii="Times New Roman" w:hAnsi="Times New Roman"/>
          <w:sz w:val="28"/>
          <w:lang w:val="en-GB"/>
        </w:rPr>
        <w:t>metre</w:t>
      </w:r>
      <w:proofErr w:type="gramEnd"/>
      <w:r>
        <w:rPr>
          <w:rFonts w:ascii="Times New Roman" w:hAnsi="Times New Roman"/>
          <w:sz w:val="28"/>
          <w:lang w:val="en-GB"/>
        </w:rPr>
        <w:t xml:space="preserve"> table must be used, the longest bottom time that is allowed is </w:t>
      </w:r>
      <w:ins w:id="716" w:author="Jan JR. Risberg" w:date="2019-02-17T22:38:00Z">
        <w:r w:rsidR="009C3246">
          <w:rPr>
            <w:rFonts w:ascii="Times New Roman" w:hAnsi="Times New Roman"/>
            <w:sz w:val="28"/>
            <w:lang w:val="en-GB"/>
          </w:rPr>
          <w:t>5</w:t>
        </w:r>
      </w:ins>
      <w:del w:id="717" w:author="Jan JR. Risberg" w:date="2019-02-17T22:38:00Z">
        <w:r w:rsidDel="009C3246">
          <w:rPr>
            <w:rFonts w:ascii="Times New Roman" w:hAnsi="Times New Roman"/>
            <w:sz w:val="28"/>
            <w:lang w:val="en-GB"/>
          </w:rPr>
          <w:delText>10</w:delText>
        </w:r>
      </w:del>
      <w:r>
        <w:rPr>
          <w:rFonts w:ascii="Times New Roman" w:hAnsi="Times New Roman"/>
          <w:sz w:val="28"/>
          <w:lang w:val="en-GB"/>
        </w:rPr>
        <w:t xml:space="preserve">0 min. </w:t>
      </w:r>
      <w:r w:rsidR="00395114">
        <w:rPr>
          <w:rFonts w:ascii="Times New Roman" w:hAnsi="Times New Roman"/>
          <w:sz w:val="28"/>
          <w:lang w:val="en-GB"/>
        </w:rPr>
        <w:t>At the end of the bottom time, the diver should ascend approximately 10 m/min</w:t>
      </w:r>
      <w:ins w:id="718" w:author="Jan JR. Risberg" w:date="2019-02-17T22:39:00Z">
        <w:r w:rsidR="009C3246">
          <w:rPr>
            <w:rFonts w:ascii="Times New Roman" w:hAnsi="Times New Roman"/>
            <w:sz w:val="28"/>
            <w:lang w:val="en-GB"/>
          </w:rPr>
          <w:t>. When the diver pass 12 m water depth the timing for surface interval starts.</w:t>
        </w:r>
      </w:ins>
      <w:del w:id="719" w:author="Jan JR. Risberg" w:date="2019-02-17T22:40:00Z">
        <w:r w:rsidR="00395114" w:rsidDel="009C3246">
          <w:rPr>
            <w:rFonts w:ascii="Times New Roman" w:hAnsi="Times New Roman"/>
            <w:sz w:val="28"/>
            <w:lang w:val="en-GB"/>
          </w:rPr>
          <w:delText xml:space="preserve"> to the 12m stop. This will take about 2 min. At arrival on 12m the time start running for the 12m water stop. The diver should stay at the 12m stop for 9 minutes. The decompression time (from start of the ascent from bottom) is now 11 min. The divers ascend at a rate of approximately 10 m/min to surface.</w:delText>
        </w:r>
      </w:del>
      <w:r w:rsidR="00395114">
        <w:rPr>
          <w:rFonts w:ascii="Times New Roman" w:hAnsi="Times New Roman"/>
          <w:sz w:val="28"/>
          <w:lang w:val="en-GB"/>
        </w:rPr>
        <w:t xml:space="preserve"> </w:t>
      </w:r>
      <w:ins w:id="720" w:author="Jan JR. Risberg" w:date="2019-02-17T22:40:00Z">
        <w:r w:rsidR="009C3246">
          <w:rPr>
            <w:rFonts w:ascii="Times New Roman" w:hAnsi="Times New Roman"/>
            <w:sz w:val="28"/>
            <w:lang w:val="en-GB"/>
          </w:rPr>
          <w:t>When surfacing, h</w:t>
        </w:r>
      </w:ins>
      <w:del w:id="721" w:author="Jan JR. Risberg" w:date="2019-02-17T22:40:00Z">
        <w:r w:rsidR="00395114" w:rsidDel="009C3246">
          <w:rPr>
            <w:rFonts w:ascii="Times New Roman" w:hAnsi="Times New Roman"/>
            <w:sz w:val="28"/>
            <w:lang w:val="en-GB"/>
          </w:rPr>
          <w:delText>H</w:delText>
        </w:r>
      </w:del>
      <w:r w:rsidR="00395114">
        <w:rPr>
          <w:rFonts w:ascii="Times New Roman" w:hAnsi="Times New Roman"/>
          <w:sz w:val="28"/>
          <w:lang w:val="en-GB"/>
        </w:rPr>
        <w:t xml:space="preserve">e should be helped with his equipment and has approximately 4 min to undress his diving equipment, to enter the chamber and being recompressed to 15 </w:t>
      </w:r>
      <w:r w:rsidR="00EC41A4">
        <w:rPr>
          <w:rFonts w:ascii="Times New Roman" w:hAnsi="Times New Roman"/>
          <w:sz w:val="28"/>
          <w:lang w:val="en-GB"/>
        </w:rPr>
        <w:t>metre</w:t>
      </w:r>
      <w:r w:rsidR="00395114">
        <w:rPr>
          <w:rFonts w:ascii="Times New Roman" w:hAnsi="Times New Roman"/>
          <w:sz w:val="28"/>
          <w:lang w:val="en-GB"/>
        </w:rPr>
        <w:t>s. At arrival 15m the time for oxygen breathing time starts running (even if the diver had started oxygen breathing during descent).  T</w:t>
      </w:r>
      <w:r w:rsidR="00A436F5">
        <w:rPr>
          <w:rFonts w:ascii="Times New Roman" w:hAnsi="Times New Roman"/>
          <w:sz w:val="28"/>
          <w:lang w:val="en-GB"/>
        </w:rPr>
        <w:t>he diver breathes O</w:t>
      </w:r>
      <w:r w:rsidR="00A436F5" w:rsidRPr="00247AE9">
        <w:rPr>
          <w:rFonts w:ascii="Times New Roman" w:hAnsi="Times New Roman"/>
          <w:sz w:val="28"/>
          <w:vertAlign w:val="subscript"/>
          <w:lang w:val="en-GB"/>
        </w:rPr>
        <w:t>2</w:t>
      </w:r>
      <w:r w:rsidR="00A436F5">
        <w:rPr>
          <w:rFonts w:ascii="Times New Roman" w:hAnsi="Times New Roman"/>
          <w:sz w:val="28"/>
          <w:lang w:val="en-GB"/>
        </w:rPr>
        <w:t xml:space="preserve"> on </w:t>
      </w:r>
      <w:proofErr w:type="gramStart"/>
      <w:r w:rsidR="00A436F5">
        <w:rPr>
          <w:rFonts w:ascii="Times New Roman" w:hAnsi="Times New Roman"/>
          <w:sz w:val="28"/>
          <w:lang w:val="en-GB"/>
        </w:rPr>
        <w:t>BIBS  and</w:t>
      </w:r>
      <w:proofErr w:type="gramEnd"/>
      <w:r w:rsidR="00A436F5">
        <w:rPr>
          <w:rFonts w:ascii="Times New Roman" w:hAnsi="Times New Roman"/>
          <w:sz w:val="28"/>
          <w:lang w:val="en-GB"/>
        </w:rPr>
        <w:t xml:space="preserve"> after </w:t>
      </w:r>
      <w:r w:rsidR="00395114">
        <w:rPr>
          <w:rFonts w:ascii="Times New Roman" w:hAnsi="Times New Roman"/>
          <w:sz w:val="28"/>
          <w:lang w:val="en-GB"/>
        </w:rPr>
        <w:t xml:space="preserve">15 min at 15 </w:t>
      </w:r>
      <w:r w:rsidR="00A436F5">
        <w:rPr>
          <w:rFonts w:ascii="Times New Roman" w:hAnsi="Times New Roman"/>
          <w:sz w:val="28"/>
          <w:lang w:val="en-GB"/>
        </w:rPr>
        <w:t xml:space="preserve">m the chamber is decompressed 10 m/min to 12 </w:t>
      </w:r>
      <w:r w:rsidR="00EC41A4">
        <w:rPr>
          <w:rFonts w:ascii="Times New Roman" w:hAnsi="Times New Roman"/>
          <w:sz w:val="28"/>
          <w:lang w:val="en-GB"/>
        </w:rPr>
        <w:t>metre</w:t>
      </w:r>
      <w:r w:rsidR="00A436F5">
        <w:rPr>
          <w:rFonts w:ascii="Times New Roman" w:hAnsi="Times New Roman"/>
          <w:sz w:val="28"/>
          <w:lang w:val="en-GB"/>
        </w:rPr>
        <w:t>s. After 30 min of O</w:t>
      </w:r>
      <w:r w:rsidR="00A436F5" w:rsidRPr="00247AE9">
        <w:rPr>
          <w:rFonts w:ascii="Times New Roman" w:hAnsi="Times New Roman"/>
          <w:sz w:val="28"/>
          <w:vertAlign w:val="subscript"/>
          <w:lang w:val="en-GB"/>
        </w:rPr>
        <w:t>2</w:t>
      </w:r>
      <w:r w:rsidR="00A436F5">
        <w:rPr>
          <w:rFonts w:ascii="Times New Roman" w:hAnsi="Times New Roman"/>
          <w:sz w:val="28"/>
          <w:lang w:val="en-GB"/>
        </w:rPr>
        <w:t xml:space="preserve"> breathing (15 min at 15 m and 15 min at 12 m) the diver should remove his BIBS-mask </w:t>
      </w:r>
      <w:del w:id="722" w:author="Jan JR. Risberg" w:date="2019-02-17T22:40:00Z">
        <w:r w:rsidR="00A436F5" w:rsidDel="009C3246">
          <w:rPr>
            <w:rFonts w:ascii="Times New Roman" w:hAnsi="Times New Roman"/>
            <w:sz w:val="28"/>
            <w:lang w:val="en-GB"/>
          </w:rPr>
          <w:delText>for 5 min .</w:delText>
        </w:r>
        <w:r w:rsidR="00395114" w:rsidDel="009C3246">
          <w:rPr>
            <w:rFonts w:ascii="Times New Roman" w:hAnsi="Times New Roman"/>
            <w:sz w:val="28"/>
            <w:lang w:val="en-GB"/>
          </w:rPr>
          <w:delText xml:space="preserve"> </w:delText>
        </w:r>
        <w:r w:rsidR="00A436F5" w:rsidDel="009C3246">
          <w:rPr>
            <w:rFonts w:ascii="Times New Roman" w:hAnsi="Times New Roman"/>
            <w:sz w:val="28"/>
            <w:lang w:val="en-GB"/>
          </w:rPr>
          <w:delText xml:space="preserve">The running time for oxygen breathing is paused during the air break. </w:delText>
        </w:r>
        <w:r w:rsidR="00F073DE" w:rsidDel="009C3246">
          <w:rPr>
            <w:rFonts w:ascii="Times New Roman" w:hAnsi="Times New Roman"/>
            <w:sz w:val="28"/>
            <w:lang w:val="en-GB"/>
          </w:rPr>
          <w:delText>The diver repeats this sequence of 30 min oxygen breathing twice with an interspaced air break of 5 min. The diver has now breathed O</w:delText>
        </w:r>
        <w:r w:rsidR="00F073DE" w:rsidRPr="00247AE9" w:rsidDel="009C3246">
          <w:rPr>
            <w:rFonts w:ascii="Times New Roman" w:hAnsi="Times New Roman"/>
            <w:sz w:val="28"/>
            <w:vertAlign w:val="subscript"/>
            <w:lang w:val="en-GB"/>
          </w:rPr>
          <w:delText>2</w:delText>
        </w:r>
        <w:r w:rsidR="00F073DE" w:rsidDel="009C3246">
          <w:rPr>
            <w:rFonts w:ascii="Times New Roman" w:hAnsi="Times New Roman"/>
            <w:sz w:val="28"/>
            <w:lang w:val="en-GB"/>
          </w:rPr>
          <w:delText xml:space="preserve"> for a total of 90 min and 116 min have passed since start of ascent (2 min to 12 m water stop, 9 min stop at the 12 m stage, 5 min surface interval, 90 min of oxygen breathing, 10 min air breaks). The diver removes his BIBS mask </w:delText>
        </w:r>
      </w:del>
      <w:r w:rsidR="00F073DE">
        <w:rPr>
          <w:rFonts w:ascii="Times New Roman" w:hAnsi="Times New Roman"/>
          <w:sz w:val="28"/>
          <w:lang w:val="en-GB"/>
        </w:rPr>
        <w:t xml:space="preserve">and the chamber </w:t>
      </w:r>
      <w:ins w:id="723" w:author="Jan JR. Risberg" w:date="2019-02-17T22:41:00Z">
        <w:r w:rsidR="009C3246">
          <w:rPr>
            <w:rFonts w:ascii="Times New Roman" w:hAnsi="Times New Roman"/>
            <w:sz w:val="28"/>
            <w:lang w:val="en-GB"/>
          </w:rPr>
          <w:t>should be</w:t>
        </w:r>
      </w:ins>
      <w:del w:id="724" w:author="Jan JR. Risberg" w:date="2019-02-17T22:41:00Z">
        <w:r w:rsidR="00F073DE" w:rsidDel="009C3246">
          <w:rPr>
            <w:rFonts w:ascii="Times New Roman" w:hAnsi="Times New Roman"/>
            <w:sz w:val="28"/>
            <w:lang w:val="en-GB"/>
          </w:rPr>
          <w:delText>is</w:delText>
        </w:r>
      </w:del>
      <w:r w:rsidR="00F073DE">
        <w:rPr>
          <w:rFonts w:ascii="Times New Roman" w:hAnsi="Times New Roman"/>
          <w:sz w:val="28"/>
          <w:lang w:val="en-GB"/>
        </w:rPr>
        <w:t xml:space="preserve"> decompressed 10 m/min to surface pressure (1 min). The diver is at surface </w:t>
      </w:r>
      <w:ins w:id="725" w:author="Jan JR. Risberg" w:date="2019-02-17T22:41:00Z">
        <w:r w:rsidR="009C3246">
          <w:rPr>
            <w:rFonts w:ascii="Times New Roman" w:hAnsi="Times New Roman"/>
            <w:sz w:val="28"/>
            <w:lang w:val="en-GB"/>
          </w:rPr>
          <w:t>38</w:t>
        </w:r>
      </w:ins>
      <w:del w:id="726" w:author="Jan JR. Risberg" w:date="2019-02-17T22:41:00Z">
        <w:r w:rsidR="00F073DE" w:rsidDel="009C3246">
          <w:rPr>
            <w:rFonts w:ascii="Times New Roman" w:hAnsi="Times New Roman"/>
            <w:sz w:val="28"/>
            <w:lang w:val="en-GB"/>
          </w:rPr>
          <w:delText>117</w:delText>
        </w:r>
      </w:del>
      <w:r w:rsidR="00F073DE">
        <w:rPr>
          <w:rFonts w:ascii="Times New Roman" w:hAnsi="Times New Roman"/>
          <w:sz w:val="28"/>
          <w:lang w:val="en-GB"/>
        </w:rPr>
        <w:t xml:space="preserve"> min after the ascent started.</w:t>
      </w:r>
    </w:p>
    <w:p w14:paraId="5FF14D26" w14:textId="77777777" w:rsidR="00F073DE" w:rsidRDefault="00F073DE">
      <w:pPr>
        <w:widowControl w:val="0"/>
        <w:spacing w:line="320" w:lineRule="exact"/>
        <w:ind w:left="454" w:hanging="454"/>
        <w:jc w:val="both"/>
        <w:rPr>
          <w:rFonts w:ascii="Times New Roman" w:hAnsi="Times New Roman"/>
          <w:sz w:val="28"/>
          <w:lang w:val="en-GB"/>
        </w:rPr>
      </w:pPr>
    </w:p>
    <w:p w14:paraId="215662A5" w14:textId="000DEBB7" w:rsidR="00F073DE" w:rsidRPr="00582650" w:rsidRDefault="00F073DE">
      <w:pPr>
        <w:keepLines/>
        <w:widowControl w:val="0"/>
        <w:spacing w:line="320" w:lineRule="exact"/>
        <w:jc w:val="both"/>
        <w:rPr>
          <w:rFonts w:ascii="Times New Roman" w:hAnsi="Times New Roman"/>
          <w:sz w:val="28"/>
          <w:lang w:val="en-GB"/>
        </w:rPr>
        <w:pPrChange w:id="727" w:author="Jan JR. Risberg" w:date="2019-02-17T22:37:00Z">
          <w:pPr>
            <w:keepLines/>
            <w:widowControl w:val="0"/>
            <w:spacing w:line="320" w:lineRule="exact"/>
            <w:ind w:left="454" w:hanging="454"/>
            <w:jc w:val="both"/>
          </w:pPr>
        </w:pPrChange>
      </w:pPr>
      <w:del w:id="728" w:author="Jan JR. Risberg" w:date="2019-02-17T22:37:00Z">
        <w:r w:rsidDel="009C3246">
          <w:rPr>
            <w:rFonts w:ascii="Times New Roman" w:hAnsi="Times New Roman"/>
            <w:sz w:val="28"/>
            <w:lang w:val="en-GB"/>
          </w:rPr>
          <w:delText>1</w:delText>
        </w:r>
        <w:r w:rsidR="003C179F" w:rsidDel="009C3246">
          <w:rPr>
            <w:rFonts w:ascii="Times New Roman" w:hAnsi="Times New Roman"/>
            <w:sz w:val="28"/>
            <w:lang w:val="en-GB"/>
          </w:rPr>
          <w:delText>9</w:delText>
        </w:r>
        <w:r w:rsidDel="009C3246">
          <w:rPr>
            <w:rFonts w:ascii="Times New Roman" w:hAnsi="Times New Roman"/>
            <w:sz w:val="28"/>
            <w:lang w:val="en-GB"/>
          </w:rPr>
          <w:delText>.</w:delText>
        </w:r>
        <w:r w:rsidDel="009C3246">
          <w:rPr>
            <w:rFonts w:ascii="Times New Roman" w:hAnsi="Times New Roman"/>
            <w:sz w:val="28"/>
            <w:lang w:val="en-GB"/>
          </w:rPr>
          <w:tab/>
        </w:r>
        <w:r w:rsidDel="009C3246">
          <w:rPr>
            <w:rFonts w:ascii="Times New Roman" w:hAnsi="Times New Roman"/>
            <w:b/>
            <w:sz w:val="28"/>
            <w:lang w:val="en-GB"/>
          </w:rPr>
          <w:delText>Example 2:</w:delText>
        </w:r>
        <w:r w:rsidRPr="00247AE9" w:rsidDel="009C3246">
          <w:rPr>
            <w:rFonts w:ascii="Times New Roman" w:hAnsi="Times New Roman"/>
            <w:sz w:val="28"/>
            <w:lang w:val="en-GB"/>
          </w:rPr>
          <w:delText xml:space="preserve"> SurDO</w:delText>
        </w:r>
        <w:r w:rsidRPr="00247AE9" w:rsidDel="009C3246">
          <w:rPr>
            <w:rFonts w:ascii="Times New Roman" w:hAnsi="Times New Roman"/>
            <w:sz w:val="28"/>
            <w:vertAlign w:val="subscript"/>
            <w:lang w:val="en-GB"/>
          </w:rPr>
          <w:delText>2</w:delText>
        </w:r>
        <w:r w:rsidRPr="00247AE9" w:rsidDel="009C3246">
          <w:rPr>
            <w:rFonts w:ascii="Times New Roman" w:hAnsi="Times New Roman"/>
            <w:sz w:val="28"/>
            <w:lang w:val="en-GB"/>
          </w:rPr>
          <w:delText xml:space="preserve"> </w:delText>
        </w:r>
        <w:r w:rsidRPr="00582650" w:rsidDel="009C3246">
          <w:rPr>
            <w:rFonts w:ascii="Times New Roman" w:hAnsi="Times New Roman"/>
            <w:sz w:val="28"/>
            <w:lang w:val="en-GB"/>
          </w:rPr>
          <w:delText>d</w:delText>
        </w:r>
        <w:r w:rsidRPr="00247AE9" w:rsidDel="009C3246">
          <w:rPr>
            <w:rFonts w:ascii="Times New Roman" w:hAnsi="Times New Roman"/>
            <w:sz w:val="28"/>
            <w:lang w:val="en-GB"/>
          </w:rPr>
          <w:delText>ive without</w:delText>
        </w:r>
        <w:r w:rsidRPr="00582650" w:rsidDel="009C3246">
          <w:rPr>
            <w:rFonts w:ascii="Times New Roman" w:hAnsi="Times New Roman"/>
            <w:sz w:val="28"/>
            <w:lang w:val="en-GB"/>
          </w:rPr>
          <w:delText xml:space="preserve"> in-water decompression stop</w:delText>
        </w:r>
        <w:r w:rsidR="00582650" w:rsidDel="009C3246">
          <w:rPr>
            <w:rFonts w:ascii="Times New Roman" w:hAnsi="Times New Roman"/>
            <w:b/>
            <w:sz w:val="28"/>
            <w:lang w:val="en-GB"/>
          </w:rPr>
          <w:tab/>
        </w:r>
        <w:r w:rsidR="00582650" w:rsidDel="009C3246">
          <w:rPr>
            <w:rFonts w:ascii="Times New Roman" w:hAnsi="Times New Roman"/>
            <w:b/>
            <w:sz w:val="28"/>
            <w:lang w:val="en-GB"/>
          </w:rPr>
          <w:br/>
        </w:r>
        <w:r w:rsidR="00582650" w:rsidDel="009C3246">
          <w:rPr>
            <w:rFonts w:ascii="Times New Roman" w:hAnsi="Times New Roman"/>
            <w:sz w:val="28"/>
            <w:lang w:val="en-GB"/>
          </w:rPr>
          <w:delText xml:space="preserve">PROBLEM: A dive to 26 </w:delText>
        </w:r>
        <w:r w:rsidR="00EC41A4" w:rsidDel="009C3246">
          <w:rPr>
            <w:rFonts w:ascii="Times New Roman" w:hAnsi="Times New Roman"/>
            <w:sz w:val="28"/>
            <w:lang w:val="en-GB"/>
          </w:rPr>
          <w:delText>metre</w:delText>
        </w:r>
        <w:r w:rsidR="00582650" w:rsidDel="009C3246">
          <w:rPr>
            <w:rFonts w:ascii="Times New Roman" w:hAnsi="Times New Roman"/>
            <w:sz w:val="28"/>
            <w:lang w:val="en-GB"/>
          </w:rPr>
          <w:delText xml:space="preserve"> is planned within the regulations of the Norwegian Labour Inspection Authority (not Norsok U-103) to the maximum bottom time. How should this be planned?</w:delText>
        </w:r>
        <w:r w:rsidR="00582650" w:rsidDel="009C3246">
          <w:rPr>
            <w:rFonts w:ascii="Times New Roman" w:hAnsi="Times New Roman"/>
            <w:sz w:val="28"/>
            <w:lang w:val="en-GB"/>
          </w:rPr>
          <w:tab/>
        </w:r>
        <w:r w:rsidR="00582650" w:rsidDel="009C3246">
          <w:rPr>
            <w:rFonts w:ascii="Times New Roman" w:hAnsi="Times New Roman"/>
            <w:sz w:val="28"/>
            <w:lang w:val="en-GB"/>
          </w:rPr>
          <w:br/>
          <w:delText>SOLUTION: The 27 m table must be used, this table allows a maximum of 110 min bottom time. At the end of the bottom time, the diver ascends slowly (approximately 10 m/min). The time for surface interval starts running as the diver passes 12 m water depth. When the diver reaches surface, approximately 3 min after the start of ascent, he should be supported when removing his diving gear. He should be breathing O</w:delText>
        </w:r>
        <w:r w:rsidR="00582650" w:rsidRPr="004913BD" w:rsidDel="009C3246">
          <w:rPr>
            <w:rFonts w:ascii="Times New Roman" w:hAnsi="Times New Roman"/>
            <w:sz w:val="28"/>
            <w:vertAlign w:val="subscript"/>
            <w:lang w:val="en-GB"/>
          </w:rPr>
          <w:delText>2</w:delText>
        </w:r>
        <w:r w:rsidR="00582650" w:rsidDel="009C3246">
          <w:rPr>
            <w:rFonts w:ascii="Times New Roman" w:hAnsi="Times New Roman"/>
            <w:sz w:val="28"/>
            <w:lang w:val="en-GB"/>
          </w:rPr>
          <w:delText xml:space="preserve"> on BIBS at 15 m in the chamber no later than 5 min after start of the surface interval (7 min after start of ascent). After 15 min of oxygen breathing at 15 m the chamber is decompressed to 12 m. After further 15 min of oxygen breathing at 12 m the diver removes his BIBS mask for a 5 min air break. This oxygen breathing cycle is repeated twice at 12 m (totally 90 min of O</w:delText>
        </w:r>
        <w:r w:rsidR="00582650" w:rsidRPr="00247AE9" w:rsidDel="009C3246">
          <w:rPr>
            <w:rFonts w:ascii="Times New Roman" w:hAnsi="Times New Roman"/>
            <w:sz w:val="28"/>
            <w:vertAlign w:val="subscript"/>
            <w:lang w:val="en-GB"/>
          </w:rPr>
          <w:delText>2</w:delText>
        </w:r>
        <w:r w:rsidR="00582650" w:rsidDel="009C3246">
          <w:rPr>
            <w:rFonts w:ascii="Times New Roman" w:hAnsi="Times New Roman"/>
            <w:sz w:val="28"/>
            <w:lang w:val="en-GB"/>
          </w:rPr>
          <w:delText>, 10 min air breaks). There is no need for an air break after the last O</w:delText>
        </w:r>
        <w:r w:rsidR="00582650" w:rsidRPr="00247AE9" w:rsidDel="009C3246">
          <w:rPr>
            <w:rFonts w:ascii="Times New Roman" w:hAnsi="Times New Roman"/>
            <w:sz w:val="28"/>
            <w:vertAlign w:val="subscript"/>
            <w:lang w:val="en-GB"/>
          </w:rPr>
          <w:delText>2</w:delText>
        </w:r>
        <w:r w:rsidR="00582650" w:rsidDel="009C3246">
          <w:rPr>
            <w:rFonts w:ascii="Times New Roman" w:hAnsi="Times New Roman"/>
            <w:sz w:val="28"/>
            <w:lang w:val="en-GB"/>
          </w:rPr>
          <w:delText xml:space="preserve"> breathing period – the diver will remove his BIBS-mask and the chamber is decompressed 10 m/min to surface pressure. The total decompression time is 107 min (1 min to 12m, 5 min surface interval, 90 min O</w:delText>
        </w:r>
        <w:r w:rsidR="00582650" w:rsidRPr="004913BD" w:rsidDel="009C3246">
          <w:rPr>
            <w:rFonts w:ascii="Times New Roman" w:hAnsi="Times New Roman"/>
            <w:sz w:val="28"/>
            <w:vertAlign w:val="subscript"/>
            <w:lang w:val="en-GB"/>
          </w:rPr>
          <w:delText>2</w:delText>
        </w:r>
        <w:r w:rsidR="00582650" w:rsidDel="009C3246">
          <w:rPr>
            <w:rFonts w:ascii="Times New Roman" w:hAnsi="Times New Roman"/>
            <w:sz w:val="28"/>
            <w:lang w:val="en-GB"/>
          </w:rPr>
          <w:delText xml:space="preserve"> breathing, 10 min air breaks, 1 min decompression to surface pressure). This </w:delText>
        </w:r>
        <w:r w:rsidR="00826E4B" w:rsidDel="009C3246">
          <w:rPr>
            <w:rFonts w:ascii="Times New Roman" w:hAnsi="Times New Roman"/>
            <w:sz w:val="28"/>
            <w:lang w:val="en-GB"/>
          </w:rPr>
          <w:delText>deviate 1 min from the time presented in the table. The reason is that decompressi</w:delText>
        </w:r>
        <w:r w:rsidR="00562E37" w:rsidDel="009C3246">
          <w:rPr>
            <w:rFonts w:ascii="Times New Roman" w:hAnsi="Times New Roman"/>
            <w:sz w:val="28"/>
            <w:lang w:val="en-GB"/>
          </w:rPr>
          <w:delText>o</w:delText>
        </w:r>
        <w:r w:rsidR="00826E4B" w:rsidDel="009C3246">
          <w:rPr>
            <w:rFonts w:ascii="Times New Roman" w:hAnsi="Times New Roman"/>
            <w:sz w:val="28"/>
            <w:lang w:val="en-GB"/>
          </w:rPr>
          <w:delText>n time is calculated from a table depth of 27 m. The rounding of numbers causes an extra minute to be added to the total decompression time.</w:delText>
        </w:r>
      </w:del>
    </w:p>
    <w:p w14:paraId="565512CE" w14:textId="77777777" w:rsidR="00F073DE" w:rsidRPr="00247AE9" w:rsidRDefault="00F073DE">
      <w:pPr>
        <w:widowControl w:val="0"/>
        <w:spacing w:line="320" w:lineRule="exact"/>
        <w:ind w:left="454" w:hanging="454"/>
        <w:jc w:val="both"/>
        <w:rPr>
          <w:rFonts w:ascii="Times New Roman" w:hAnsi="Times New Roman"/>
          <w:b/>
          <w:sz w:val="28"/>
          <w:lang w:val="en-GB"/>
        </w:rPr>
      </w:pPr>
    </w:p>
    <w:p w14:paraId="36B15DE3" w14:textId="77777777" w:rsidR="0093749A" w:rsidRPr="00DB6C7D" w:rsidRDefault="0093749A">
      <w:pPr>
        <w:rPr>
          <w:rFonts w:ascii="Times New Roman" w:hAnsi="Times New Roman"/>
          <w:sz w:val="28"/>
          <w:lang w:val="en-GB"/>
        </w:rPr>
      </w:pPr>
      <w:r w:rsidRPr="00DB6C7D">
        <w:rPr>
          <w:rFonts w:ascii="Times New Roman" w:hAnsi="Times New Roman"/>
          <w:sz w:val="28"/>
          <w:lang w:val="en-GB"/>
        </w:rPr>
        <w:br w:type="page"/>
      </w:r>
    </w:p>
    <w:p w14:paraId="4D6BAE7F" w14:textId="4BF02810" w:rsidR="0093749A" w:rsidRPr="007F114C" w:rsidRDefault="0093749A" w:rsidP="00CC7622">
      <w:pPr>
        <w:pStyle w:val="Topptekst"/>
        <w:widowControl w:val="0"/>
        <w:tabs>
          <w:tab w:val="clear" w:pos="4536"/>
          <w:tab w:val="clear" w:pos="9072"/>
        </w:tabs>
        <w:outlineLvl w:val="0"/>
        <w:rPr>
          <w:b/>
          <w:sz w:val="40"/>
          <w:lang w:val="en-GB"/>
        </w:rPr>
      </w:pPr>
      <w:r w:rsidRPr="007F114C">
        <w:rPr>
          <w:b/>
          <w:sz w:val="40"/>
          <w:lang w:val="en-GB"/>
        </w:rPr>
        <w:lastRenderedPageBreak/>
        <w:t>Standard</w:t>
      </w:r>
      <w:r w:rsidR="00F55DAA" w:rsidRPr="007F114C">
        <w:rPr>
          <w:b/>
          <w:sz w:val="40"/>
          <w:lang w:val="en-GB"/>
        </w:rPr>
        <w:t xml:space="preserve"> Air Decompression Table</w:t>
      </w:r>
    </w:p>
    <w:p w14:paraId="37122098" w14:textId="77777777" w:rsidR="0093749A" w:rsidRPr="007F114C" w:rsidRDefault="0093749A" w:rsidP="0093749A">
      <w:pPr>
        <w:widowControl w:val="0"/>
        <w:rPr>
          <w:sz w:val="56"/>
          <w:lang w:val="en-GB"/>
        </w:rPr>
      </w:pPr>
    </w:p>
    <w:p w14:paraId="4D79349F" w14:textId="77777777" w:rsidR="0093749A" w:rsidRPr="007F114C" w:rsidRDefault="0093749A" w:rsidP="0093749A">
      <w:pPr>
        <w:pStyle w:val="Topptekst"/>
        <w:widowControl w:val="0"/>
        <w:tabs>
          <w:tab w:val="clear" w:pos="4536"/>
          <w:tab w:val="clear" w:pos="9072"/>
        </w:tabs>
        <w:spacing w:line="160" w:lineRule="exact"/>
        <w:rPr>
          <w:b/>
          <w:sz w:val="32"/>
          <w:lang w:val="en-GB"/>
        </w:rPr>
      </w:pPr>
    </w:p>
    <w:p w14:paraId="3DE48397" w14:textId="77777777" w:rsidR="0093749A" w:rsidRPr="007F114C" w:rsidRDefault="0093749A" w:rsidP="0093749A">
      <w:pPr>
        <w:widowControl w:val="0"/>
        <w:rPr>
          <w:sz w:val="56"/>
          <w:lang w:val="en-GB"/>
        </w:rPr>
      </w:pPr>
    </w:p>
    <w:tbl>
      <w:tblPr>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805"/>
        <w:gridCol w:w="179"/>
        <w:gridCol w:w="263"/>
        <w:gridCol w:w="363"/>
        <w:gridCol w:w="358"/>
        <w:gridCol w:w="447"/>
        <w:gridCol w:w="84"/>
        <w:gridCol w:w="453"/>
        <w:gridCol w:w="269"/>
        <w:gridCol w:w="77"/>
        <w:gridCol w:w="638"/>
        <w:gridCol w:w="90"/>
        <w:gridCol w:w="66"/>
        <w:gridCol w:w="739"/>
        <w:gridCol w:w="55"/>
        <w:gridCol w:w="35"/>
        <w:gridCol w:w="715"/>
        <w:gridCol w:w="44"/>
        <w:gridCol w:w="225"/>
        <w:gridCol w:w="537"/>
        <w:gridCol w:w="32"/>
        <w:gridCol w:w="415"/>
        <w:gridCol w:w="358"/>
        <w:gridCol w:w="474"/>
        <w:gridCol w:w="152"/>
        <w:gridCol w:w="179"/>
        <w:gridCol w:w="806"/>
      </w:tblGrid>
      <w:tr w:rsidR="0093749A" w:rsidRPr="00DB6C7D" w14:paraId="7ECEDF2C" w14:textId="77777777" w:rsidTr="0093749A">
        <w:tc>
          <w:tcPr>
            <w:tcW w:w="1247" w:type="dxa"/>
            <w:gridSpan w:val="3"/>
            <w:vMerge w:val="restart"/>
            <w:tcBorders>
              <w:top w:val="single" w:sz="6" w:space="0" w:color="auto"/>
              <w:right w:val="nil"/>
            </w:tcBorders>
          </w:tcPr>
          <w:p w14:paraId="4440373C" w14:textId="0B68CCEA" w:rsidR="0093749A" w:rsidRPr="007F114C" w:rsidRDefault="0093749A" w:rsidP="007F114C">
            <w:pPr>
              <w:widowControl w:val="0"/>
              <w:spacing w:before="60" w:line="320" w:lineRule="exact"/>
              <w:jc w:val="center"/>
              <w:rPr>
                <w:sz w:val="32"/>
                <w:lang w:val="en-GB"/>
              </w:rPr>
            </w:pPr>
            <w:r w:rsidRPr="007F114C">
              <w:rPr>
                <w:sz w:val="32"/>
                <w:lang w:val="en-GB"/>
              </w:rPr>
              <w:t>D</w:t>
            </w:r>
            <w:r w:rsidR="00F55DAA" w:rsidRPr="007F114C">
              <w:rPr>
                <w:sz w:val="32"/>
                <w:lang w:val="en-GB"/>
              </w:rPr>
              <w:t>epth not deeper than</w:t>
            </w:r>
          </w:p>
        </w:tc>
        <w:tc>
          <w:tcPr>
            <w:tcW w:w="1252" w:type="dxa"/>
            <w:gridSpan w:val="4"/>
            <w:vMerge w:val="restart"/>
            <w:tcBorders>
              <w:top w:val="single" w:sz="6" w:space="0" w:color="auto"/>
              <w:left w:val="single" w:sz="2" w:space="0" w:color="auto"/>
              <w:right w:val="single" w:sz="2" w:space="0" w:color="auto"/>
            </w:tcBorders>
          </w:tcPr>
          <w:p w14:paraId="6E93CDB1" w14:textId="0623FB64" w:rsidR="0093749A" w:rsidRPr="007F114C" w:rsidRDefault="00F55DAA" w:rsidP="0093749A">
            <w:pPr>
              <w:widowControl w:val="0"/>
              <w:spacing w:before="60" w:line="320" w:lineRule="exact"/>
              <w:jc w:val="center"/>
              <w:rPr>
                <w:sz w:val="32"/>
                <w:lang w:val="en-GB"/>
              </w:rPr>
            </w:pPr>
            <w:r w:rsidRPr="007F114C">
              <w:rPr>
                <w:sz w:val="32"/>
                <w:lang w:val="en-GB"/>
              </w:rPr>
              <w:t>Max. bottom time</w:t>
            </w:r>
          </w:p>
          <w:p w14:paraId="3746E86D"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3975" w:type="dxa"/>
            <w:gridSpan w:val="14"/>
            <w:tcBorders>
              <w:top w:val="single" w:sz="6" w:space="0" w:color="auto"/>
              <w:left w:val="nil"/>
              <w:bottom w:val="nil"/>
              <w:right w:val="nil"/>
            </w:tcBorders>
          </w:tcPr>
          <w:p w14:paraId="364F7171" w14:textId="02AA8E7B" w:rsidR="0093749A" w:rsidRPr="007F114C" w:rsidRDefault="0093749A" w:rsidP="007273CD">
            <w:pPr>
              <w:widowControl w:val="0"/>
              <w:spacing w:before="180" w:after="160" w:line="340" w:lineRule="exact"/>
              <w:jc w:val="center"/>
              <w:rPr>
                <w:sz w:val="32"/>
                <w:lang w:val="en-GB"/>
              </w:rPr>
            </w:pPr>
            <w:r w:rsidRPr="007F114C">
              <w:rPr>
                <w:sz w:val="32"/>
                <w:lang w:val="en-GB"/>
              </w:rPr>
              <w:t>Ti</w:t>
            </w:r>
            <w:r w:rsidR="00ED4076" w:rsidRPr="007F114C">
              <w:rPr>
                <w:sz w:val="32"/>
                <w:lang w:val="en-GB"/>
              </w:rPr>
              <w:t xml:space="preserve">me </w:t>
            </w:r>
            <w:r w:rsidR="00F55DAA" w:rsidRPr="007F114C">
              <w:rPr>
                <w:sz w:val="32"/>
                <w:lang w:val="en-GB"/>
              </w:rPr>
              <w:t xml:space="preserve">at stop depth </w:t>
            </w:r>
            <w:r w:rsidRPr="007F114C">
              <w:rPr>
                <w:rFonts w:ascii="Times New Roman" w:eastAsia="Helvetica" w:hAnsi="Times New Roman"/>
                <w:sz w:val="32"/>
                <w:lang w:val="en-GB"/>
              </w:rPr>
              <w:t>(min.)</w:t>
            </w:r>
          </w:p>
        </w:tc>
        <w:tc>
          <w:tcPr>
            <w:tcW w:w="1247" w:type="dxa"/>
            <w:gridSpan w:val="3"/>
            <w:vMerge w:val="restart"/>
            <w:tcBorders>
              <w:top w:val="single" w:sz="6" w:space="0" w:color="auto"/>
              <w:left w:val="single" w:sz="2" w:space="0" w:color="auto"/>
              <w:right w:val="single" w:sz="2" w:space="0" w:color="auto"/>
            </w:tcBorders>
          </w:tcPr>
          <w:p w14:paraId="20BFDFB5" w14:textId="719CFE78" w:rsidR="0093749A" w:rsidRPr="007F114C" w:rsidRDefault="0093749A" w:rsidP="0093749A">
            <w:pPr>
              <w:widowControl w:val="0"/>
              <w:spacing w:before="60" w:line="320" w:lineRule="exact"/>
              <w:jc w:val="center"/>
              <w:rPr>
                <w:sz w:val="32"/>
                <w:lang w:val="en-GB"/>
              </w:rPr>
            </w:pPr>
            <w:r w:rsidRPr="007F114C">
              <w:rPr>
                <w:sz w:val="32"/>
                <w:lang w:val="en-GB"/>
              </w:rPr>
              <w:t>T</w:t>
            </w:r>
            <w:r w:rsidR="00213817" w:rsidRPr="007F114C">
              <w:rPr>
                <w:sz w:val="32"/>
                <w:lang w:val="en-GB"/>
              </w:rPr>
              <w:t>otal dec</w:t>
            </w:r>
            <w:r w:rsidRPr="007F114C">
              <w:rPr>
                <w:sz w:val="32"/>
                <w:lang w:val="en-GB"/>
              </w:rPr>
              <w:t>omp.</w:t>
            </w:r>
            <w:r w:rsidRPr="007F114C">
              <w:rPr>
                <w:sz w:val="32"/>
                <w:lang w:val="en-GB"/>
              </w:rPr>
              <w:br/>
              <w:t>ti</w:t>
            </w:r>
            <w:r w:rsidR="00F55DAA" w:rsidRPr="007F114C">
              <w:rPr>
                <w:sz w:val="32"/>
                <w:lang w:val="en-GB"/>
              </w:rPr>
              <w:t>me</w:t>
            </w:r>
          </w:p>
          <w:p w14:paraId="7BF5EC8E"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1137" w:type="dxa"/>
            <w:gridSpan w:val="3"/>
            <w:vMerge w:val="restart"/>
            <w:tcBorders>
              <w:top w:val="single" w:sz="6" w:space="0" w:color="auto"/>
              <w:left w:val="nil"/>
            </w:tcBorders>
          </w:tcPr>
          <w:p w14:paraId="03FF939F" w14:textId="04D5A6D0" w:rsidR="0093749A" w:rsidRPr="007F114C" w:rsidRDefault="00F55DAA" w:rsidP="0093749A">
            <w:pPr>
              <w:widowControl w:val="0"/>
              <w:spacing w:after="100" w:line="320" w:lineRule="exact"/>
              <w:jc w:val="center"/>
              <w:rPr>
                <w:sz w:val="32"/>
                <w:lang w:val="en-GB"/>
              </w:rPr>
            </w:pPr>
            <w:proofErr w:type="spellStart"/>
            <w:r w:rsidRPr="007F114C">
              <w:rPr>
                <w:sz w:val="32"/>
                <w:lang w:val="en-GB"/>
              </w:rPr>
              <w:t>Repeti-tive</w:t>
            </w:r>
            <w:proofErr w:type="spellEnd"/>
            <w:r w:rsidRPr="007F114C">
              <w:rPr>
                <w:sz w:val="32"/>
                <w:lang w:val="en-GB"/>
              </w:rPr>
              <w:t xml:space="preserve"> group</w:t>
            </w:r>
          </w:p>
        </w:tc>
      </w:tr>
      <w:tr w:rsidR="0093749A" w:rsidRPr="00DB6C7D" w14:paraId="2BEAEC6C" w14:textId="77777777" w:rsidTr="0093749A">
        <w:trPr>
          <w:trHeight w:hRule="exact" w:val="809"/>
        </w:trPr>
        <w:tc>
          <w:tcPr>
            <w:tcW w:w="1247" w:type="dxa"/>
            <w:gridSpan w:val="3"/>
            <w:vMerge/>
            <w:tcBorders>
              <w:bottom w:val="single" w:sz="6" w:space="0" w:color="auto"/>
              <w:right w:val="nil"/>
            </w:tcBorders>
          </w:tcPr>
          <w:p w14:paraId="6154A5D3" w14:textId="77777777" w:rsidR="0093749A" w:rsidRPr="007F114C" w:rsidRDefault="0093749A" w:rsidP="0093749A">
            <w:pPr>
              <w:widowControl w:val="0"/>
              <w:spacing w:after="100" w:line="320" w:lineRule="exact"/>
              <w:jc w:val="center"/>
              <w:rPr>
                <w:sz w:val="32"/>
                <w:lang w:val="en-GB"/>
              </w:rPr>
            </w:pPr>
          </w:p>
        </w:tc>
        <w:tc>
          <w:tcPr>
            <w:tcW w:w="1252" w:type="dxa"/>
            <w:gridSpan w:val="4"/>
            <w:vMerge/>
            <w:tcBorders>
              <w:left w:val="single" w:sz="2" w:space="0" w:color="auto"/>
              <w:bottom w:val="single" w:sz="6" w:space="0" w:color="auto"/>
              <w:right w:val="single" w:sz="2" w:space="0" w:color="auto"/>
            </w:tcBorders>
          </w:tcPr>
          <w:p w14:paraId="076A7FD3" w14:textId="77777777" w:rsidR="0093749A" w:rsidRPr="007F114C" w:rsidRDefault="0093749A" w:rsidP="0093749A">
            <w:pPr>
              <w:widowControl w:val="0"/>
              <w:spacing w:after="100" w:line="320" w:lineRule="exact"/>
              <w:jc w:val="center"/>
              <w:rPr>
                <w:sz w:val="32"/>
                <w:lang w:val="en-GB"/>
              </w:rPr>
            </w:pPr>
          </w:p>
        </w:tc>
        <w:tc>
          <w:tcPr>
            <w:tcW w:w="799" w:type="dxa"/>
            <w:gridSpan w:val="3"/>
            <w:tcBorders>
              <w:top w:val="single" w:sz="2" w:space="0" w:color="auto"/>
              <w:left w:val="single" w:sz="2" w:space="0" w:color="auto"/>
              <w:bottom w:val="single" w:sz="6" w:space="0" w:color="auto"/>
              <w:right w:val="single" w:sz="2" w:space="0" w:color="auto"/>
            </w:tcBorders>
          </w:tcPr>
          <w:p w14:paraId="1BB671E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3"/>
            <w:tcBorders>
              <w:top w:val="single" w:sz="2" w:space="0" w:color="auto"/>
              <w:left w:val="single" w:sz="2" w:space="0" w:color="auto"/>
              <w:bottom w:val="single" w:sz="6" w:space="0" w:color="auto"/>
              <w:right w:val="single" w:sz="2" w:space="0" w:color="auto"/>
            </w:tcBorders>
          </w:tcPr>
          <w:p w14:paraId="413CAA3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12</w:t>
            </w:r>
          </w:p>
        </w:tc>
        <w:tc>
          <w:tcPr>
            <w:tcW w:w="794" w:type="dxa"/>
            <w:gridSpan w:val="2"/>
            <w:tcBorders>
              <w:top w:val="single" w:sz="2" w:space="0" w:color="auto"/>
              <w:left w:val="single" w:sz="2" w:space="0" w:color="auto"/>
              <w:bottom w:val="single" w:sz="6" w:space="0" w:color="auto"/>
              <w:right w:val="single" w:sz="2" w:space="0" w:color="auto"/>
            </w:tcBorders>
          </w:tcPr>
          <w:p w14:paraId="4F5B177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9</w:t>
            </w:r>
          </w:p>
        </w:tc>
        <w:tc>
          <w:tcPr>
            <w:tcW w:w="794" w:type="dxa"/>
            <w:gridSpan w:val="3"/>
            <w:tcBorders>
              <w:top w:val="single" w:sz="2" w:space="0" w:color="auto"/>
              <w:left w:val="single" w:sz="2" w:space="0" w:color="auto"/>
              <w:bottom w:val="single" w:sz="6" w:space="0" w:color="auto"/>
              <w:right w:val="single" w:sz="2" w:space="0" w:color="auto"/>
            </w:tcBorders>
          </w:tcPr>
          <w:p w14:paraId="74A0D48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6</w:t>
            </w:r>
          </w:p>
        </w:tc>
        <w:tc>
          <w:tcPr>
            <w:tcW w:w="794" w:type="dxa"/>
            <w:gridSpan w:val="3"/>
            <w:tcBorders>
              <w:top w:val="single" w:sz="2" w:space="0" w:color="auto"/>
              <w:left w:val="single" w:sz="2" w:space="0" w:color="auto"/>
              <w:bottom w:val="single" w:sz="6" w:space="0" w:color="auto"/>
              <w:right w:val="single" w:sz="2" w:space="0" w:color="auto"/>
            </w:tcBorders>
          </w:tcPr>
          <w:p w14:paraId="590608C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w:t>
            </w:r>
          </w:p>
        </w:tc>
        <w:tc>
          <w:tcPr>
            <w:tcW w:w="1247" w:type="dxa"/>
            <w:gridSpan w:val="3"/>
            <w:vMerge/>
            <w:tcBorders>
              <w:left w:val="single" w:sz="2" w:space="0" w:color="auto"/>
              <w:bottom w:val="single" w:sz="6" w:space="0" w:color="auto"/>
              <w:right w:val="single" w:sz="2" w:space="0" w:color="auto"/>
            </w:tcBorders>
          </w:tcPr>
          <w:p w14:paraId="578B6394" w14:textId="77777777" w:rsidR="0093749A" w:rsidRPr="007F114C" w:rsidRDefault="0093749A" w:rsidP="0093749A">
            <w:pPr>
              <w:widowControl w:val="0"/>
              <w:spacing w:after="100" w:line="320" w:lineRule="exact"/>
              <w:jc w:val="center"/>
              <w:rPr>
                <w:sz w:val="32"/>
                <w:lang w:val="en-GB"/>
              </w:rPr>
            </w:pPr>
          </w:p>
        </w:tc>
        <w:tc>
          <w:tcPr>
            <w:tcW w:w="1137" w:type="dxa"/>
            <w:gridSpan w:val="3"/>
            <w:vMerge/>
            <w:tcBorders>
              <w:left w:val="nil"/>
              <w:bottom w:val="single" w:sz="6" w:space="0" w:color="auto"/>
            </w:tcBorders>
          </w:tcPr>
          <w:p w14:paraId="197801D4" w14:textId="77777777" w:rsidR="0093749A" w:rsidRPr="007F114C" w:rsidRDefault="0093749A" w:rsidP="0093749A">
            <w:pPr>
              <w:widowControl w:val="0"/>
              <w:spacing w:after="100" w:line="320" w:lineRule="exact"/>
              <w:jc w:val="center"/>
              <w:rPr>
                <w:sz w:val="32"/>
                <w:lang w:val="en-GB"/>
              </w:rPr>
            </w:pPr>
          </w:p>
        </w:tc>
      </w:tr>
      <w:tr w:rsidR="0093749A" w:rsidRPr="00DB6C7D" w14:paraId="4DE641C1" w14:textId="77777777" w:rsidTr="00247AE9">
        <w:tc>
          <w:tcPr>
            <w:tcW w:w="1247" w:type="dxa"/>
            <w:gridSpan w:val="3"/>
            <w:vMerge w:val="restart"/>
            <w:tcBorders>
              <w:top w:val="nil"/>
              <w:right w:val="nil"/>
            </w:tcBorders>
            <w:vAlign w:val="center"/>
          </w:tcPr>
          <w:p w14:paraId="6E7CACDE" w14:textId="77777777" w:rsidR="0093749A" w:rsidRPr="007F114C" w:rsidRDefault="0093749A" w:rsidP="0093749A">
            <w:pPr>
              <w:widowControl w:val="0"/>
              <w:spacing w:before="60" w:after="60"/>
              <w:jc w:val="center"/>
              <w:rPr>
                <w:sz w:val="56"/>
                <w:lang w:val="en-GB"/>
              </w:rPr>
            </w:pPr>
            <w:r w:rsidRPr="007F114C">
              <w:rPr>
                <w:b/>
                <w:sz w:val="56"/>
                <w:lang w:val="en-GB"/>
              </w:rPr>
              <w:t>6</w:t>
            </w:r>
          </w:p>
          <w:p w14:paraId="4000C559" w14:textId="0459B887" w:rsidR="0093749A" w:rsidRPr="007F114C" w:rsidRDefault="00F55DAA" w:rsidP="0093749A">
            <w:pPr>
              <w:widowControl w:val="0"/>
              <w:spacing w:before="60" w:after="60" w:line="300" w:lineRule="exact"/>
              <w:jc w:val="center"/>
              <w:rPr>
                <w:sz w:val="32"/>
                <w:lang w:val="en-GB"/>
              </w:rPr>
            </w:pPr>
            <w:r w:rsidRPr="007F114C">
              <w:rPr>
                <w:sz w:val="32"/>
                <w:lang w:val="en-GB"/>
              </w:rPr>
              <w:t>met</w:t>
            </w:r>
            <w:r w:rsidR="0093749A" w:rsidRPr="007F114C">
              <w:rPr>
                <w:sz w:val="32"/>
                <w:lang w:val="en-GB"/>
              </w:rPr>
              <w:t>r</w:t>
            </w:r>
            <w:r w:rsidRPr="007F114C">
              <w:rPr>
                <w:sz w:val="32"/>
                <w:lang w:val="en-GB"/>
              </w:rPr>
              <w:t>es</w:t>
            </w:r>
          </w:p>
        </w:tc>
        <w:tc>
          <w:tcPr>
            <w:tcW w:w="1252" w:type="dxa"/>
            <w:gridSpan w:val="4"/>
            <w:tcBorders>
              <w:top w:val="nil"/>
              <w:left w:val="single" w:sz="2" w:space="0" w:color="auto"/>
              <w:bottom w:val="nil"/>
              <w:right w:val="single" w:sz="2" w:space="0" w:color="auto"/>
            </w:tcBorders>
            <w:shd w:val="clear" w:color="auto" w:fill="D9D9D9" w:themeFill="background1" w:themeFillShade="D9"/>
          </w:tcPr>
          <w:p w14:paraId="789FB52E"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25</w:t>
            </w:r>
          </w:p>
        </w:tc>
        <w:tc>
          <w:tcPr>
            <w:tcW w:w="799" w:type="dxa"/>
            <w:gridSpan w:val="3"/>
            <w:tcBorders>
              <w:top w:val="nil"/>
              <w:left w:val="nil"/>
              <w:bottom w:val="nil"/>
            </w:tcBorders>
            <w:shd w:val="clear" w:color="auto" w:fill="D9D9D9" w:themeFill="background1" w:themeFillShade="D9"/>
          </w:tcPr>
          <w:p w14:paraId="21F69B5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0CB2861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37CE00C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74FFF05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right w:val="nil"/>
            </w:tcBorders>
            <w:shd w:val="clear" w:color="auto" w:fill="D9D9D9" w:themeFill="background1" w:themeFillShade="D9"/>
          </w:tcPr>
          <w:p w14:paraId="19B4EA1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4C863B91"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3"/>
            <w:tcBorders>
              <w:top w:val="nil"/>
              <w:left w:val="nil"/>
              <w:bottom w:val="nil"/>
            </w:tcBorders>
            <w:shd w:val="clear" w:color="auto" w:fill="D9D9D9" w:themeFill="background1" w:themeFillShade="D9"/>
          </w:tcPr>
          <w:p w14:paraId="54A80C2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A</w:t>
            </w:r>
          </w:p>
        </w:tc>
      </w:tr>
      <w:tr w:rsidR="0093749A" w:rsidRPr="00DB6C7D" w14:paraId="751E28E9" w14:textId="77777777" w:rsidTr="0093749A">
        <w:tc>
          <w:tcPr>
            <w:tcW w:w="1247" w:type="dxa"/>
            <w:gridSpan w:val="3"/>
            <w:vMerge/>
            <w:tcBorders>
              <w:right w:val="nil"/>
            </w:tcBorders>
          </w:tcPr>
          <w:p w14:paraId="157554F2" w14:textId="77777777" w:rsidR="0093749A" w:rsidRPr="007F114C" w:rsidRDefault="0093749A" w:rsidP="0093749A">
            <w:pPr>
              <w:widowControl w:val="0"/>
              <w:spacing w:before="60" w:after="60" w:line="300" w:lineRule="exact"/>
              <w:jc w:val="center"/>
              <w:rPr>
                <w:sz w:val="32"/>
                <w:lang w:val="en-GB"/>
              </w:rPr>
            </w:pPr>
          </w:p>
        </w:tc>
        <w:tc>
          <w:tcPr>
            <w:tcW w:w="1252" w:type="dxa"/>
            <w:gridSpan w:val="4"/>
            <w:tcBorders>
              <w:top w:val="single" w:sz="2" w:space="0" w:color="auto"/>
              <w:left w:val="single" w:sz="2" w:space="0" w:color="auto"/>
              <w:bottom w:val="single" w:sz="2" w:space="0" w:color="auto"/>
              <w:right w:val="single" w:sz="2" w:space="0" w:color="auto"/>
            </w:tcBorders>
          </w:tcPr>
          <w:p w14:paraId="5148747F"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45</w:t>
            </w:r>
          </w:p>
        </w:tc>
        <w:tc>
          <w:tcPr>
            <w:tcW w:w="799" w:type="dxa"/>
            <w:gridSpan w:val="3"/>
            <w:tcBorders>
              <w:top w:val="single" w:sz="2" w:space="0" w:color="auto"/>
              <w:left w:val="nil"/>
              <w:bottom w:val="single" w:sz="2" w:space="0" w:color="auto"/>
            </w:tcBorders>
          </w:tcPr>
          <w:p w14:paraId="63AA08E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0D24347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40FCF1E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42D8E16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right w:val="nil"/>
            </w:tcBorders>
          </w:tcPr>
          <w:p w14:paraId="154B953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0FA746CE"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3"/>
            <w:tcBorders>
              <w:top w:val="single" w:sz="2" w:space="0" w:color="auto"/>
              <w:left w:val="nil"/>
              <w:bottom w:val="single" w:sz="2" w:space="0" w:color="auto"/>
            </w:tcBorders>
          </w:tcPr>
          <w:p w14:paraId="1F5403B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B</w:t>
            </w:r>
          </w:p>
        </w:tc>
      </w:tr>
      <w:tr w:rsidR="0093749A" w:rsidRPr="00DB6C7D" w14:paraId="1DEC25CA" w14:textId="77777777" w:rsidTr="00247AE9">
        <w:tc>
          <w:tcPr>
            <w:tcW w:w="1247" w:type="dxa"/>
            <w:gridSpan w:val="3"/>
            <w:vMerge/>
            <w:tcBorders>
              <w:right w:val="nil"/>
            </w:tcBorders>
          </w:tcPr>
          <w:p w14:paraId="211478C5" w14:textId="77777777" w:rsidR="0093749A" w:rsidRPr="007F114C" w:rsidRDefault="0093749A" w:rsidP="0093749A">
            <w:pPr>
              <w:widowControl w:val="0"/>
              <w:spacing w:before="60" w:after="60" w:line="300" w:lineRule="exact"/>
              <w:jc w:val="center"/>
              <w:rPr>
                <w:sz w:val="32"/>
                <w:lang w:val="en-GB"/>
              </w:rPr>
            </w:pPr>
          </w:p>
        </w:tc>
        <w:tc>
          <w:tcPr>
            <w:tcW w:w="1252" w:type="dxa"/>
            <w:gridSpan w:val="4"/>
            <w:tcBorders>
              <w:top w:val="nil"/>
              <w:left w:val="single" w:sz="2" w:space="0" w:color="auto"/>
              <w:bottom w:val="nil"/>
              <w:right w:val="single" w:sz="2" w:space="0" w:color="auto"/>
            </w:tcBorders>
            <w:shd w:val="clear" w:color="auto" w:fill="D9D9D9" w:themeFill="background1" w:themeFillShade="D9"/>
          </w:tcPr>
          <w:p w14:paraId="2969D670"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60</w:t>
            </w:r>
          </w:p>
        </w:tc>
        <w:tc>
          <w:tcPr>
            <w:tcW w:w="799" w:type="dxa"/>
            <w:gridSpan w:val="3"/>
            <w:tcBorders>
              <w:top w:val="nil"/>
              <w:left w:val="nil"/>
              <w:bottom w:val="nil"/>
            </w:tcBorders>
            <w:shd w:val="clear" w:color="auto" w:fill="D9D9D9" w:themeFill="background1" w:themeFillShade="D9"/>
          </w:tcPr>
          <w:p w14:paraId="5C545B5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2B4195A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0E16776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0EEFF84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right w:val="nil"/>
            </w:tcBorders>
            <w:shd w:val="clear" w:color="auto" w:fill="D9D9D9" w:themeFill="background1" w:themeFillShade="D9"/>
          </w:tcPr>
          <w:p w14:paraId="2713617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2D8E6D71"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3"/>
            <w:tcBorders>
              <w:top w:val="nil"/>
              <w:left w:val="nil"/>
              <w:bottom w:val="nil"/>
            </w:tcBorders>
            <w:shd w:val="clear" w:color="auto" w:fill="D9D9D9" w:themeFill="background1" w:themeFillShade="D9"/>
          </w:tcPr>
          <w:p w14:paraId="4C095AC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C</w:t>
            </w:r>
          </w:p>
        </w:tc>
      </w:tr>
      <w:tr w:rsidR="0093749A" w:rsidRPr="00DB6C7D" w14:paraId="0B4AB851" w14:textId="77777777" w:rsidTr="0093749A">
        <w:tc>
          <w:tcPr>
            <w:tcW w:w="1247" w:type="dxa"/>
            <w:gridSpan w:val="3"/>
            <w:vMerge/>
            <w:tcBorders>
              <w:right w:val="nil"/>
            </w:tcBorders>
            <w:vAlign w:val="center"/>
          </w:tcPr>
          <w:p w14:paraId="07727148" w14:textId="77777777" w:rsidR="0093749A" w:rsidRPr="007F114C" w:rsidRDefault="0093749A" w:rsidP="0093749A">
            <w:pPr>
              <w:widowControl w:val="0"/>
              <w:spacing w:before="60" w:after="60" w:line="300" w:lineRule="exact"/>
              <w:jc w:val="center"/>
              <w:rPr>
                <w:sz w:val="56"/>
                <w:lang w:val="en-GB"/>
              </w:rPr>
            </w:pPr>
          </w:p>
        </w:tc>
        <w:tc>
          <w:tcPr>
            <w:tcW w:w="1252" w:type="dxa"/>
            <w:gridSpan w:val="4"/>
            <w:tcBorders>
              <w:top w:val="single" w:sz="2" w:space="0" w:color="auto"/>
              <w:left w:val="single" w:sz="2" w:space="0" w:color="auto"/>
              <w:bottom w:val="single" w:sz="2" w:space="0" w:color="auto"/>
              <w:right w:val="single" w:sz="2" w:space="0" w:color="auto"/>
            </w:tcBorders>
          </w:tcPr>
          <w:p w14:paraId="4C7081CA"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80</w:t>
            </w:r>
          </w:p>
        </w:tc>
        <w:tc>
          <w:tcPr>
            <w:tcW w:w="799" w:type="dxa"/>
            <w:gridSpan w:val="3"/>
            <w:tcBorders>
              <w:top w:val="single" w:sz="2" w:space="0" w:color="auto"/>
              <w:left w:val="nil"/>
              <w:bottom w:val="single" w:sz="2" w:space="0" w:color="auto"/>
            </w:tcBorders>
          </w:tcPr>
          <w:p w14:paraId="133009C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34F430F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170788D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1719656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right w:val="nil"/>
            </w:tcBorders>
          </w:tcPr>
          <w:p w14:paraId="44546E0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760D9FD6"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3"/>
            <w:tcBorders>
              <w:top w:val="single" w:sz="2" w:space="0" w:color="auto"/>
              <w:left w:val="nil"/>
              <w:bottom w:val="single" w:sz="2" w:space="0" w:color="auto"/>
            </w:tcBorders>
          </w:tcPr>
          <w:p w14:paraId="03B9D5C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D</w:t>
            </w:r>
          </w:p>
        </w:tc>
      </w:tr>
      <w:tr w:rsidR="0093749A" w:rsidRPr="00DB6C7D" w14:paraId="7F0560D3" w14:textId="77777777" w:rsidTr="00247AE9">
        <w:tc>
          <w:tcPr>
            <w:tcW w:w="1247" w:type="dxa"/>
            <w:gridSpan w:val="3"/>
            <w:vMerge/>
            <w:tcBorders>
              <w:right w:val="nil"/>
            </w:tcBorders>
          </w:tcPr>
          <w:p w14:paraId="4C8DB56B" w14:textId="77777777" w:rsidR="0093749A" w:rsidRPr="007F114C" w:rsidRDefault="0093749A" w:rsidP="0093749A">
            <w:pPr>
              <w:widowControl w:val="0"/>
              <w:spacing w:before="60" w:after="60" w:line="300" w:lineRule="exact"/>
              <w:jc w:val="center"/>
              <w:rPr>
                <w:sz w:val="32"/>
                <w:lang w:val="en-GB"/>
              </w:rPr>
            </w:pPr>
          </w:p>
        </w:tc>
        <w:tc>
          <w:tcPr>
            <w:tcW w:w="1252" w:type="dxa"/>
            <w:gridSpan w:val="4"/>
            <w:tcBorders>
              <w:top w:val="nil"/>
              <w:left w:val="single" w:sz="2" w:space="0" w:color="auto"/>
              <w:bottom w:val="nil"/>
              <w:right w:val="single" w:sz="2" w:space="0" w:color="auto"/>
            </w:tcBorders>
            <w:shd w:val="clear" w:color="auto" w:fill="D9D9D9" w:themeFill="background1" w:themeFillShade="D9"/>
          </w:tcPr>
          <w:p w14:paraId="7375BA56"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105</w:t>
            </w:r>
          </w:p>
        </w:tc>
        <w:tc>
          <w:tcPr>
            <w:tcW w:w="799" w:type="dxa"/>
            <w:gridSpan w:val="3"/>
            <w:tcBorders>
              <w:top w:val="nil"/>
              <w:left w:val="nil"/>
              <w:bottom w:val="nil"/>
            </w:tcBorders>
            <w:shd w:val="clear" w:color="auto" w:fill="D9D9D9" w:themeFill="background1" w:themeFillShade="D9"/>
          </w:tcPr>
          <w:p w14:paraId="067A67B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20EA5FC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5A683B6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6BBB41B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right w:val="nil"/>
            </w:tcBorders>
            <w:shd w:val="clear" w:color="auto" w:fill="D9D9D9" w:themeFill="background1" w:themeFillShade="D9"/>
          </w:tcPr>
          <w:p w14:paraId="09D51A3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4F5C93AA"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3"/>
            <w:tcBorders>
              <w:top w:val="nil"/>
              <w:left w:val="nil"/>
              <w:bottom w:val="nil"/>
            </w:tcBorders>
            <w:shd w:val="clear" w:color="auto" w:fill="D9D9D9" w:themeFill="background1" w:themeFillShade="D9"/>
          </w:tcPr>
          <w:p w14:paraId="2D99C41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E</w:t>
            </w:r>
          </w:p>
        </w:tc>
      </w:tr>
      <w:tr w:rsidR="0093749A" w:rsidRPr="00DB6C7D" w14:paraId="5D9E7B44" w14:textId="77777777" w:rsidTr="0093749A">
        <w:tc>
          <w:tcPr>
            <w:tcW w:w="1247" w:type="dxa"/>
            <w:gridSpan w:val="3"/>
            <w:vMerge/>
            <w:tcBorders>
              <w:right w:val="nil"/>
            </w:tcBorders>
          </w:tcPr>
          <w:p w14:paraId="0C608C1F" w14:textId="77777777" w:rsidR="0093749A" w:rsidRPr="007F114C" w:rsidRDefault="0093749A" w:rsidP="0093749A">
            <w:pPr>
              <w:widowControl w:val="0"/>
              <w:spacing w:before="60" w:after="60" w:line="300" w:lineRule="exact"/>
              <w:jc w:val="center"/>
              <w:rPr>
                <w:sz w:val="32"/>
                <w:lang w:val="en-GB"/>
              </w:rPr>
            </w:pPr>
          </w:p>
        </w:tc>
        <w:tc>
          <w:tcPr>
            <w:tcW w:w="1252" w:type="dxa"/>
            <w:gridSpan w:val="4"/>
            <w:tcBorders>
              <w:top w:val="single" w:sz="2" w:space="0" w:color="auto"/>
              <w:left w:val="single" w:sz="2" w:space="0" w:color="auto"/>
              <w:bottom w:val="single" w:sz="2" w:space="0" w:color="auto"/>
              <w:right w:val="single" w:sz="2" w:space="0" w:color="auto"/>
            </w:tcBorders>
          </w:tcPr>
          <w:p w14:paraId="6EEC3256"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135</w:t>
            </w:r>
          </w:p>
        </w:tc>
        <w:tc>
          <w:tcPr>
            <w:tcW w:w="799" w:type="dxa"/>
            <w:gridSpan w:val="3"/>
            <w:tcBorders>
              <w:top w:val="single" w:sz="2" w:space="0" w:color="auto"/>
              <w:left w:val="nil"/>
              <w:bottom w:val="single" w:sz="2" w:space="0" w:color="auto"/>
            </w:tcBorders>
          </w:tcPr>
          <w:p w14:paraId="76540C7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116F41E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7440A49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6EF82FD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right w:val="nil"/>
            </w:tcBorders>
          </w:tcPr>
          <w:p w14:paraId="4250416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1BEA7885"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3"/>
            <w:tcBorders>
              <w:top w:val="single" w:sz="2" w:space="0" w:color="auto"/>
              <w:left w:val="nil"/>
              <w:bottom w:val="single" w:sz="2" w:space="0" w:color="auto"/>
            </w:tcBorders>
          </w:tcPr>
          <w:p w14:paraId="0D1E473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F</w:t>
            </w:r>
          </w:p>
        </w:tc>
      </w:tr>
      <w:tr w:rsidR="0093749A" w:rsidRPr="00DB6C7D" w14:paraId="3F992A7B" w14:textId="77777777" w:rsidTr="00247AE9">
        <w:tc>
          <w:tcPr>
            <w:tcW w:w="1247" w:type="dxa"/>
            <w:gridSpan w:val="3"/>
            <w:vMerge/>
            <w:tcBorders>
              <w:right w:val="nil"/>
            </w:tcBorders>
          </w:tcPr>
          <w:p w14:paraId="23EBD6B1" w14:textId="77777777" w:rsidR="0093749A" w:rsidRPr="007F114C" w:rsidRDefault="0093749A" w:rsidP="0093749A">
            <w:pPr>
              <w:widowControl w:val="0"/>
              <w:spacing w:before="60" w:after="60" w:line="300" w:lineRule="exact"/>
              <w:jc w:val="center"/>
              <w:rPr>
                <w:sz w:val="32"/>
                <w:lang w:val="en-GB"/>
              </w:rPr>
            </w:pPr>
          </w:p>
        </w:tc>
        <w:tc>
          <w:tcPr>
            <w:tcW w:w="1252" w:type="dxa"/>
            <w:gridSpan w:val="4"/>
            <w:tcBorders>
              <w:top w:val="nil"/>
              <w:left w:val="single" w:sz="2" w:space="0" w:color="auto"/>
              <w:bottom w:val="single" w:sz="2" w:space="0" w:color="auto"/>
              <w:right w:val="single" w:sz="2" w:space="0" w:color="auto"/>
            </w:tcBorders>
            <w:shd w:val="clear" w:color="auto" w:fill="D9D9D9" w:themeFill="background1" w:themeFillShade="D9"/>
          </w:tcPr>
          <w:p w14:paraId="299808DD"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165</w:t>
            </w:r>
          </w:p>
        </w:tc>
        <w:tc>
          <w:tcPr>
            <w:tcW w:w="799" w:type="dxa"/>
            <w:gridSpan w:val="3"/>
            <w:tcBorders>
              <w:top w:val="nil"/>
              <w:left w:val="nil"/>
              <w:bottom w:val="single" w:sz="2" w:space="0" w:color="auto"/>
            </w:tcBorders>
            <w:shd w:val="clear" w:color="auto" w:fill="D9D9D9" w:themeFill="background1" w:themeFillShade="D9"/>
          </w:tcPr>
          <w:p w14:paraId="4898C17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single" w:sz="2" w:space="0" w:color="auto"/>
            </w:tcBorders>
            <w:shd w:val="clear" w:color="auto" w:fill="D9D9D9" w:themeFill="background1" w:themeFillShade="D9"/>
          </w:tcPr>
          <w:p w14:paraId="2743523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D9D9D9" w:themeFill="background1" w:themeFillShade="D9"/>
          </w:tcPr>
          <w:p w14:paraId="5CB4F8B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single" w:sz="2" w:space="0" w:color="auto"/>
            </w:tcBorders>
            <w:shd w:val="clear" w:color="auto" w:fill="D9D9D9" w:themeFill="background1" w:themeFillShade="D9"/>
          </w:tcPr>
          <w:p w14:paraId="25B6794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single" w:sz="2" w:space="0" w:color="auto"/>
              <w:right w:val="nil"/>
            </w:tcBorders>
            <w:shd w:val="clear" w:color="auto" w:fill="D9D9D9" w:themeFill="background1" w:themeFillShade="D9"/>
          </w:tcPr>
          <w:p w14:paraId="645812E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single" w:sz="2" w:space="0" w:color="auto"/>
              <w:right w:val="single" w:sz="2" w:space="0" w:color="auto"/>
            </w:tcBorders>
            <w:shd w:val="clear" w:color="auto" w:fill="D9D9D9" w:themeFill="background1" w:themeFillShade="D9"/>
          </w:tcPr>
          <w:p w14:paraId="21DA0DE6"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3"/>
            <w:tcBorders>
              <w:top w:val="nil"/>
              <w:left w:val="nil"/>
              <w:bottom w:val="single" w:sz="2" w:space="0" w:color="auto"/>
            </w:tcBorders>
            <w:shd w:val="clear" w:color="auto" w:fill="D9D9D9" w:themeFill="background1" w:themeFillShade="D9"/>
          </w:tcPr>
          <w:p w14:paraId="4553EC3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G</w:t>
            </w:r>
          </w:p>
        </w:tc>
      </w:tr>
      <w:tr w:rsidR="0093749A" w:rsidRPr="00DB6C7D" w14:paraId="06F3DBEF" w14:textId="77777777" w:rsidTr="007F114C">
        <w:tc>
          <w:tcPr>
            <w:tcW w:w="1247" w:type="dxa"/>
            <w:gridSpan w:val="3"/>
            <w:vMerge/>
            <w:tcBorders>
              <w:right w:val="nil"/>
            </w:tcBorders>
          </w:tcPr>
          <w:p w14:paraId="71FF953C" w14:textId="77777777" w:rsidR="0093749A" w:rsidRPr="007F114C" w:rsidRDefault="0093749A" w:rsidP="0093749A">
            <w:pPr>
              <w:widowControl w:val="0"/>
              <w:spacing w:before="60" w:after="60" w:line="300" w:lineRule="exact"/>
              <w:jc w:val="center"/>
              <w:rPr>
                <w:sz w:val="32"/>
                <w:lang w:val="en-GB"/>
              </w:rPr>
            </w:pPr>
          </w:p>
        </w:tc>
        <w:tc>
          <w:tcPr>
            <w:tcW w:w="1252" w:type="dxa"/>
            <w:gridSpan w:val="4"/>
            <w:tcBorders>
              <w:top w:val="single" w:sz="2" w:space="0" w:color="auto"/>
              <w:left w:val="single" w:sz="2" w:space="0" w:color="auto"/>
              <w:bottom w:val="single" w:sz="2" w:space="0" w:color="auto"/>
              <w:right w:val="single" w:sz="2" w:space="0" w:color="auto"/>
            </w:tcBorders>
          </w:tcPr>
          <w:p w14:paraId="750D15DB"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205</w:t>
            </w:r>
          </w:p>
        </w:tc>
        <w:tc>
          <w:tcPr>
            <w:tcW w:w="799" w:type="dxa"/>
            <w:gridSpan w:val="3"/>
            <w:tcBorders>
              <w:top w:val="single" w:sz="2" w:space="0" w:color="auto"/>
              <w:left w:val="nil"/>
              <w:bottom w:val="single" w:sz="2" w:space="0" w:color="auto"/>
            </w:tcBorders>
          </w:tcPr>
          <w:p w14:paraId="120C648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00794D2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4891E7A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206FB4C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right w:val="nil"/>
            </w:tcBorders>
          </w:tcPr>
          <w:p w14:paraId="7876F87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072662E5"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3"/>
            <w:tcBorders>
              <w:top w:val="single" w:sz="2" w:space="0" w:color="auto"/>
              <w:left w:val="nil"/>
              <w:bottom w:val="single" w:sz="2" w:space="0" w:color="auto"/>
            </w:tcBorders>
          </w:tcPr>
          <w:p w14:paraId="66AC9C44" w14:textId="4936E793" w:rsidR="0093749A" w:rsidRPr="007F114C" w:rsidRDefault="00184DF8" w:rsidP="0093749A">
            <w:pPr>
              <w:widowControl w:val="0"/>
              <w:spacing w:before="60" w:after="60" w:line="300" w:lineRule="exact"/>
              <w:jc w:val="center"/>
              <w:rPr>
                <w:sz w:val="32"/>
                <w:lang w:val="en-GB"/>
              </w:rPr>
            </w:pPr>
            <w:r>
              <w:rPr>
                <w:sz w:val="32"/>
                <w:lang w:val="en-GB"/>
              </w:rPr>
              <w:t>H</w:t>
            </w:r>
          </w:p>
        </w:tc>
      </w:tr>
      <w:tr w:rsidR="0070189E" w:rsidRPr="00DB6C7D" w14:paraId="4B47B202" w14:textId="77777777" w:rsidTr="00247AE9">
        <w:tc>
          <w:tcPr>
            <w:tcW w:w="1247" w:type="dxa"/>
            <w:gridSpan w:val="3"/>
            <w:vMerge/>
            <w:tcBorders>
              <w:right w:val="nil"/>
            </w:tcBorders>
          </w:tcPr>
          <w:p w14:paraId="1B713A80" w14:textId="77777777" w:rsidR="0070189E" w:rsidRPr="00DB6C7D" w:rsidRDefault="0070189E" w:rsidP="0093749A">
            <w:pPr>
              <w:widowControl w:val="0"/>
              <w:spacing w:before="60" w:after="60" w:line="300" w:lineRule="exact"/>
              <w:jc w:val="center"/>
              <w:rPr>
                <w:sz w:val="32"/>
                <w:lang w:val="en-GB"/>
              </w:rPr>
            </w:pPr>
          </w:p>
        </w:tc>
        <w:tc>
          <w:tcPr>
            <w:tcW w:w="1252" w:type="dxa"/>
            <w:gridSpan w:val="4"/>
            <w:tcBorders>
              <w:top w:val="single" w:sz="2" w:space="0" w:color="auto"/>
              <w:left w:val="single" w:sz="2" w:space="0" w:color="auto"/>
              <w:bottom w:val="single" w:sz="36" w:space="0" w:color="auto"/>
              <w:right w:val="single" w:sz="2" w:space="0" w:color="auto"/>
            </w:tcBorders>
            <w:shd w:val="clear" w:color="auto" w:fill="D9D9D9" w:themeFill="background1" w:themeFillShade="D9"/>
          </w:tcPr>
          <w:p w14:paraId="61DDF7DF" w14:textId="28A603AD" w:rsidR="0070189E" w:rsidRPr="0070189E" w:rsidRDefault="0070189E" w:rsidP="0093749A">
            <w:pPr>
              <w:widowControl w:val="0"/>
              <w:tabs>
                <w:tab w:val="right" w:pos="794"/>
                <w:tab w:val="right" w:pos="1021"/>
              </w:tabs>
              <w:spacing w:before="60" w:after="60" w:line="300" w:lineRule="exact"/>
              <w:rPr>
                <w:sz w:val="32"/>
                <w:lang w:val="en-GB"/>
              </w:rPr>
            </w:pPr>
            <w:r w:rsidRPr="007F114C">
              <w:rPr>
                <w:sz w:val="32"/>
                <w:lang w:val="en-GB"/>
              </w:rPr>
              <w:tab/>
              <w:t>240</w:t>
            </w:r>
          </w:p>
        </w:tc>
        <w:tc>
          <w:tcPr>
            <w:tcW w:w="799" w:type="dxa"/>
            <w:gridSpan w:val="3"/>
            <w:tcBorders>
              <w:top w:val="single" w:sz="2" w:space="0" w:color="auto"/>
              <w:left w:val="nil"/>
              <w:bottom w:val="single" w:sz="36" w:space="0" w:color="auto"/>
            </w:tcBorders>
            <w:shd w:val="clear" w:color="auto" w:fill="D9D9D9" w:themeFill="background1" w:themeFillShade="D9"/>
          </w:tcPr>
          <w:p w14:paraId="1B7B08C5" w14:textId="3C582E18" w:rsidR="0070189E" w:rsidRPr="0070189E"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36" w:space="0" w:color="auto"/>
            </w:tcBorders>
            <w:shd w:val="clear" w:color="auto" w:fill="D9D9D9" w:themeFill="background1" w:themeFillShade="D9"/>
          </w:tcPr>
          <w:p w14:paraId="5A0C307A" w14:textId="1DED14C7" w:rsidR="0070189E" w:rsidRPr="0070189E"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36" w:space="0" w:color="auto"/>
            </w:tcBorders>
            <w:shd w:val="clear" w:color="auto" w:fill="D9D9D9" w:themeFill="background1" w:themeFillShade="D9"/>
          </w:tcPr>
          <w:p w14:paraId="20AC9A07" w14:textId="2B42E9C4" w:rsidR="0070189E" w:rsidRPr="0070189E"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36" w:space="0" w:color="auto"/>
            </w:tcBorders>
            <w:shd w:val="clear" w:color="auto" w:fill="D9D9D9" w:themeFill="background1" w:themeFillShade="D9"/>
          </w:tcPr>
          <w:p w14:paraId="189DD2FD" w14:textId="410EC504" w:rsidR="0070189E" w:rsidRPr="0070189E"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36" w:space="0" w:color="auto"/>
              <w:right w:val="nil"/>
            </w:tcBorders>
            <w:shd w:val="clear" w:color="auto" w:fill="D9D9D9" w:themeFill="background1" w:themeFillShade="D9"/>
          </w:tcPr>
          <w:p w14:paraId="79B40295" w14:textId="6EA908DC" w:rsidR="0070189E" w:rsidRPr="0070189E" w:rsidRDefault="0070189E"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36" w:space="0" w:color="auto"/>
              <w:right w:val="single" w:sz="2" w:space="0" w:color="auto"/>
            </w:tcBorders>
            <w:shd w:val="clear" w:color="auto" w:fill="D9D9D9" w:themeFill="background1" w:themeFillShade="D9"/>
          </w:tcPr>
          <w:p w14:paraId="09D403B2" w14:textId="65C5DB07" w:rsidR="0070189E" w:rsidRPr="0070189E" w:rsidRDefault="0070189E" w:rsidP="0093749A">
            <w:pPr>
              <w:widowControl w:val="0"/>
              <w:spacing w:before="60" w:after="60" w:line="300" w:lineRule="exact"/>
              <w:ind w:right="397"/>
              <w:jc w:val="right"/>
              <w:rPr>
                <w:sz w:val="32"/>
                <w:lang w:val="en-GB"/>
              </w:rPr>
            </w:pPr>
            <w:r w:rsidRPr="007F114C">
              <w:rPr>
                <w:sz w:val="32"/>
                <w:lang w:val="en-GB"/>
              </w:rPr>
              <w:t>–</w:t>
            </w:r>
          </w:p>
        </w:tc>
        <w:tc>
          <w:tcPr>
            <w:tcW w:w="1137" w:type="dxa"/>
            <w:gridSpan w:val="3"/>
            <w:tcBorders>
              <w:top w:val="single" w:sz="2" w:space="0" w:color="auto"/>
              <w:left w:val="nil"/>
              <w:bottom w:val="single" w:sz="36" w:space="0" w:color="auto"/>
            </w:tcBorders>
            <w:shd w:val="clear" w:color="auto" w:fill="D9D9D9" w:themeFill="background1" w:themeFillShade="D9"/>
          </w:tcPr>
          <w:p w14:paraId="259E76FE" w14:textId="7270862A" w:rsidR="0070189E" w:rsidRPr="0070189E" w:rsidRDefault="0070189E" w:rsidP="0093749A">
            <w:pPr>
              <w:widowControl w:val="0"/>
              <w:spacing w:before="60" w:after="60" w:line="300" w:lineRule="exact"/>
              <w:jc w:val="center"/>
              <w:rPr>
                <w:sz w:val="32"/>
                <w:lang w:val="en-GB"/>
              </w:rPr>
            </w:pPr>
            <w:r w:rsidRPr="007F114C">
              <w:rPr>
                <w:sz w:val="32"/>
                <w:lang w:val="en-GB"/>
              </w:rPr>
              <w:t>I</w:t>
            </w:r>
          </w:p>
        </w:tc>
      </w:tr>
      <w:tr w:rsidR="0070189E" w:rsidRPr="00DB6C7D" w14:paraId="358358A8" w14:textId="77777777" w:rsidTr="007F114C">
        <w:tc>
          <w:tcPr>
            <w:tcW w:w="1247" w:type="dxa"/>
            <w:gridSpan w:val="3"/>
            <w:vMerge/>
            <w:tcBorders>
              <w:right w:val="nil"/>
            </w:tcBorders>
          </w:tcPr>
          <w:p w14:paraId="544923A2" w14:textId="77777777" w:rsidR="0070189E" w:rsidRPr="007F114C" w:rsidRDefault="0070189E" w:rsidP="0093749A">
            <w:pPr>
              <w:widowControl w:val="0"/>
              <w:spacing w:before="60" w:after="60" w:line="300" w:lineRule="exact"/>
              <w:jc w:val="center"/>
              <w:rPr>
                <w:sz w:val="32"/>
                <w:lang w:val="en-GB"/>
              </w:rPr>
            </w:pPr>
          </w:p>
        </w:tc>
        <w:tc>
          <w:tcPr>
            <w:tcW w:w="1252" w:type="dxa"/>
            <w:gridSpan w:val="4"/>
            <w:tcBorders>
              <w:top w:val="single" w:sz="36" w:space="0" w:color="auto"/>
              <w:left w:val="single" w:sz="2" w:space="0" w:color="auto"/>
              <w:bottom w:val="nil"/>
              <w:right w:val="single" w:sz="2" w:space="0" w:color="auto"/>
            </w:tcBorders>
          </w:tcPr>
          <w:p w14:paraId="14E8E674" w14:textId="77777777" w:rsidR="0070189E" w:rsidRPr="007F114C" w:rsidRDefault="0070189E" w:rsidP="0093749A">
            <w:pPr>
              <w:widowControl w:val="0"/>
              <w:tabs>
                <w:tab w:val="right" w:pos="794"/>
                <w:tab w:val="right" w:pos="1021"/>
              </w:tabs>
              <w:spacing w:before="60" w:after="60" w:line="300" w:lineRule="exact"/>
              <w:rPr>
                <w:sz w:val="32"/>
                <w:lang w:val="en-GB"/>
              </w:rPr>
            </w:pPr>
            <w:r w:rsidRPr="007F114C">
              <w:rPr>
                <w:sz w:val="32"/>
                <w:lang w:val="en-GB"/>
              </w:rPr>
              <w:tab/>
              <w:t>255</w:t>
            </w:r>
          </w:p>
        </w:tc>
        <w:tc>
          <w:tcPr>
            <w:tcW w:w="799" w:type="dxa"/>
            <w:gridSpan w:val="3"/>
            <w:tcBorders>
              <w:top w:val="single" w:sz="36" w:space="0" w:color="auto"/>
              <w:left w:val="nil"/>
              <w:bottom w:val="nil"/>
            </w:tcBorders>
          </w:tcPr>
          <w:p w14:paraId="45DDB97F"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36" w:space="0" w:color="auto"/>
              <w:bottom w:val="nil"/>
            </w:tcBorders>
          </w:tcPr>
          <w:p w14:paraId="6622104E"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36" w:space="0" w:color="auto"/>
              <w:bottom w:val="nil"/>
            </w:tcBorders>
          </w:tcPr>
          <w:p w14:paraId="43D87201"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36" w:space="0" w:color="auto"/>
              <w:bottom w:val="nil"/>
            </w:tcBorders>
          </w:tcPr>
          <w:p w14:paraId="619A58E4"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36" w:space="0" w:color="auto"/>
              <w:bottom w:val="nil"/>
              <w:right w:val="nil"/>
            </w:tcBorders>
          </w:tcPr>
          <w:p w14:paraId="79511C6F"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36" w:space="0" w:color="auto"/>
              <w:left w:val="single" w:sz="2" w:space="0" w:color="auto"/>
              <w:bottom w:val="nil"/>
              <w:right w:val="single" w:sz="2" w:space="0" w:color="auto"/>
            </w:tcBorders>
          </w:tcPr>
          <w:p w14:paraId="37BCC6F6" w14:textId="77777777" w:rsidR="0070189E" w:rsidRPr="007F114C" w:rsidRDefault="0070189E" w:rsidP="0093749A">
            <w:pPr>
              <w:widowControl w:val="0"/>
              <w:spacing w:before="60" w:after="60" w:line="300" w:lineRule="exact"/>
              <w:ind w:right="397"/>
              <w:jc w:val="right"/>
              <w:rPr>
                <w:sz w:val="32"/>
                <w:lang w:val="en-GB"/>
              </w:rPr>
            </w:pPr>
            <w:r w:rsidRPr="007F114C">
              <w:rPr>
                <w:sz w:val="32"/>
                <w:lang w:val="en-GB"/>
              </w:rPr>
              <w:t>–</w:t>
            </w:r>
          </w:p>
        </w:tc>
        <w:tc>
          <w:tcPr>
            <w:tcW w:w="1137" w:type="dxa"/>
            <w:gridSpan w:val="3"/>
            <w:tcBorders>
              <w:top w:val="single" w:sz="36" w:space="0" w:color="auto"/>
              <w:left w:val="nil"/>
              <w:bottom w:val="nil"/>
            </w:tcBorders>
          </w:tcPr>
          <w:p w14:paraId="60298FED" w14:textId="77777777" w:rsidR="0070189E" w:rsidRPr="007F114C" w:rsidRDefault="0070189E" w:rsidP="0093749A">
            <w:pPr>
              <w:widowControl w:val="0"/>
              <w:spacing w:before="60" w:after="60" w:line="300" w:lineRule="exact"/>
              <w:jc w:val="center"/>
              <w:rPr>
                <w:sz w:val="32"/>
                <w:lang w:val="en-GB"/>
              </w:rPr>
            </w:pPr>
            <w:r w:rsidRPr="007F114C">
              <w:rPr>
                <w:sz w:val="32"/>
                <w:lang w:val="en-GB"/>
              </w:rPr>
              <w:t>I</w:t>
            </w:r>
          </w:p>
        </w:tc>
      </w:tr>
      <w:tr w:rsidR="0070189E" w:rsidRPr="00DB6C7D" w14:paraId="597C1CE8" w14:textId="77777777" w:rsidTr="00247AE9">
        <w:tc>
          <w:tcPr>
            <w:tcW w:w="1247" w:type="dxa"/>
            <w:gridSpan w:val="3"/>
            <w:vMerge/>
            <w:tcBorders>
              <w:right w:val="nil"/>
            </w:tcBorders>
          </w:tcPr>
          <w:p w14:paraId="0AECEB8B" w14:textId="77777777" w:rsidR="0070189E" w:rsidRPr="007F114C" w:rsidRDefault="0070189E" w:rsidP="0093749A">
            <w:pPr>
              <w:widowControl w:val="0"/>
              <w:spacing w:before="60" w:after="60" w:line="300" w:lineRule="exact"/>
              <w:jc w:val="center"/>
              <w:rPr>
                <w:sz w:val="32"/>
                <w:lang w:val="en-GB"/>
              </w:rPr>
            </w:pPr>
          </w:p>
        </w:tc>
        <w:tc>
          <w:tcPr>
            <w:tcW w:w="1252" w:type="dxa"/>
            <w:gridSpan w:val="4"/>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3E14E40D" w14:textId="77777777" w:rsidR="0070189E" w:rsidRPr="007F114C" w:rsidRDefault="0070189E" w:rsidP="0093749A">
            <w:pPr>
              <w:widowControl w:val="0"/>
              <w:tabs>
                <w:tab w:val="right" w:pos="794"/>
                <w:tab w:val="right" w:pos="1021"/>
              </w:tabs>
              <w:spacing w:before="60" w:after="60" w:line="300" w:lineRule="exact"/>
              <w:rPr>
                <w:sz w:val="32"/>
                <w:lang w:val="en-GB"/>
              </w:rPr>
            </w:pPr>
            <w:r w:rsidRPr="007F114C">
              <w:rPr>
                <w:sz w:val="32"/>
                <w:lang w:val="en-GB"/>
              </w:rPr>
              <w:tab/>
              <w:t>330</w:t>
            </w:r>
          </w:p>
        </w:tc>
        <w:tc>
          <w:tcPr>
            <w:tcW w:w="799" w:type="dxa"/>
            <w:gridSpan w:val="3"/>
            <w:tcBorders>
              <w:top w:val="single" w:sz="2" w:space="0" w:color="auto"/>
              <w:left w:val="nil"/>
              <w:bottom w:val="single" w:sz="2" w:space="0" w:color="auto"/>
            </w:tcBorders>
            <w:shd w:val="clear" w:color="auto" w:fill="D9D9D9" w:themeFill="background1" w:themeFillShade="D9"/>
          </w:tcPr>
          <w:p w14:paraId="427D952C"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shd w:val="clear" w:color="auto" w:fill="D9D9D9" w:themeFill="background1" w:themeFillShade="D9"/>
          </w:tcPr>
          <w:p w14:paraId="66D099A4"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
          <w:p w14:paraId="6BA30E8E"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shd w:val="clear" w:color="auto" w:fill="D9D9D9" w:themeFill="background1" w:themeFillShade="D9"/>
          </w:tcPr>
          <w:p w14:paraId="69723F97"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right w:val="nil"/>
            </w:tcBorders>
            <w:shd w:val="clear" w:color="auto" w:fill="D9D9D9" w:themeFill="background1" w:themeFillShade="D9"/>
          </w:tcPr>
          <w:p w14:paraId="5EFE742C"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62BBA089" w14:textId="77777777" w:rsidR="0070189E" w:rsidRPr="007F114C" w:rsidRDefault="0070189E" w:rsidP="0093749A">
            <w:pPr>
              <w:widowControl w:val="0"/>
              <w:spacing w:before="60" w:after="60" w:line="300" w:lineRule="exact"/>
              <w:ind w:right="397"/>
              <w:jc w:val="right"/>
              <w:rPr>
                <w:sz w:val="32"/>
                <w:lang w:val="en-GB"/>
              </w:rPr>
            </w:pPr>
            <w:r w:rsidRPr="007F114C">
              <w:rPr>
                <w:sz w:val="32"/>
                <w:lang w:val="en-GB"/>
              </w:rPr>
              <w:t>–</w:t>
            </w:r>
          </w:p>
        </w:tc>
        <w:tc>
          <w:tcPr>
            <w:tcW w:w="1137" w:type="dxa"/>
            <w:gridSpan w:val="3"/>
            <w:tcBorders>
              <w:top w:val="single" w:sz="2" w:space="0" w:color="auto"/>
              <w:left w:val="nil"/>
              <w:bottom w:val="single" w:sz="2" w:space="0" w:color="auto"/>
            </w:tcBorders>
            <w:shd w:val="clear" w:color="auto" w:fill="D9D9D9" w:themeFill="background1" w:themeFillShade="D9"/>
          </w:tcPr>
          <w:p w14:paraId="530A9ED4" w14:textId="77777777" w:rsidR="0070189E" w:rsidRPr="007F114C" w:rsidRDefault="0070189E" w:rsidP="0093749A">
            <w:pPr>
              <w:widowControl w:val="0"/>
              <w:spacing w:before="60" w:after="60" w:line="300" w:lineRule="exact"/>
              <w:jc w:val="center"/>
              <w:rPr>
                <w:sz w:val="32"/>
                <w:lang w:val="en-GB"/>
              </w:rPr>
            </w:pPr>
            <w:r w:rsidRPr="007F114C">
              <w:rPr>
                <w:sz w:val="32"/>
                <w:lang w:val="en-GB"/>
              </w:rPr>
              <w:t>J</w:t>
            </w:r>
          </w:p>
        </w:tc>
      </w:tr>
      <w:tr w:rsidR="0070189E" w:rsidRPr="00DB6C7D" w14:paraId="6974EC34" w14:textId="77777777" w:rsidTr="0093749A">
        <w:tc>
          <w:tcPr>
            <w:tcW w:w="1247" w:type="dxa"/>
            <w:gridSpan w:val="3"/>
            <w:vMerge/>
            <w:tcBorders>
              <w:bottom w:val="nil"/>
              <w:right w:val="nil"/>
            </w:tcBorders>
          </w:tcPr>
          <w:p w14:paraId="096DCDB8" w14:textId="77777777" w:rsidR="0070189E" w:rsidRPr="007F114C" w:rsidRDefault="0070189E" w:rsidP="0093749A">
            <w:pPr>
              <w:widowControl w:val="0"/>
              <w:spacing w:before="60" w:after="60" w:line="300" w:lineRule="exact"/>
              <w:jc w:val="center"/>
              <w:rPr>
                <w:sz w:val="32"/>
                <w:lang w:val="en-GB"/>
              </w:rPr>
            </w:pPr>
          </w:p>
        </w:tc>
        <w:tc>
          <w:tcPr>
            <w:tcW w:w="1252" w:type="dxa"/>
            <w:gridSpan w:val="4"/>
            <w:tcBorders>
              <w:top w:val="nil"/>
              <w:left w:val="single" w:sz="2" w:space="0" w:color="auto"/>
              <w:bottom w:val="nil"/>
              <w:right w:val="single" w:sz="2" w:space="0" w:color="auto"/>
            </w:tcBorders>
          </w:tcPr>
          <w:p w14:paraId="5479D2BA" w14:textId="3F16E20C" w:rsidR="0070189E" w:rsidRPr="007F114C" w:rsidRDefault="0070189E" w:rsidP="0093749A">
            <w:pPr>
              <w:widowControl w:val="0"/>
              <w:tabs>
                <w:tab w:val="right" w:pos="794"/>
                <w:tab w:val="right" w:pos="1021"/>
              </w:tabs>
              <w:spacing w:before="60" w:after="60" w:line="300" w:lineRule="exact"/>
              <w:rPr>
                <w:sz w:val="32"/>
                <w:lang w:val="en-GB"/>
              </w:rPr>
            </w:pPr>
            <w:r w:rsidRPr="007F114C">
              <w:rPr>
                <w:sz w:val="32"/>
                <w:lang w:val="en-GB"/>
              </w:rPr>
              <w:tab/>
            </w:r>
            <w:r w:rsidR="00C776BB">
              <w:rPr>
                <w:sz w:val="32"/>
                <w:lang w:val="en-GB"/>
              </w:rPr>
              <w:t>&gt;33</w:t>
            </w:r>
            <w:r w:rsidRPr="007F114C">
              <w:rPr>
                <w:sz w:val="32"/>
                <w:lang w:val="en-GB"/>
              </w:rPr>
              <w:t>0</w:t>
            </w:r>
          </w:p>
        </w:tc>
        <w:tc>
          <w:tcPr>
            <w:tcW w:w="799" w:type="dxa"/>
            <w:gridSpan w:val="3"/>
            <w:tcBorders>
              <w:top w:val="nil"/>
              <w:left w:val="nil"/>
              <w:bottom w:val="nil"/>
            </w:tcBorders>
          </w:tcPr>
          <w:p w14:paraId="6095FCF7"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tcPr>
          <w:p w14:paraId="75166FEF"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tcPr>
          <w:p w14:paraId="78D12CB7"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tcPr>
          <w:p w14:paraId="0BAD634B"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right w:val="nil"/>
            </w:tcBorders>
          </w:tcPr>
          <w:p w14:paraId="15C6DCA3"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tcPr>
          <w:p w14:paraId="090B0906" w14:textId="77777777" w:rsidR="0070189E" w:rsidRPr="007F114C" w:rsidRDefault="0070189E" w:rsidP="0093749A">
            <w:pPr>
              <w:widowControl w:val="0"/>
              <w:spacing w:before="60" w:after="60" w:line="300" w:lineRule="exact"/>
              <w:ind w:right="397"/>
              <w:jc w:val="right"/>
              <w:rPr>
                <w:sz w:val="32"/>
                <w:lang w:val="en-GB"/>
              </w:rPr>
            </w:pPr>
            <w:r w:rsidRPr="007F114C">
              <w:rPr>
                <w:sz w:val="32"/>
                <w:lang w:val="en-GB"/>
              </w:rPr>
              <w:t>–</w:t>
            </w:r>
          </w:p>
        </w:tc>
        <w:tc>
          <w:tcPr>
            <w:tcW w:w="1137" w:type="dxa"/>
            <w:gridSpan w:val="3"/>
            <w:tcBorders>
              <w:top w:val="nil"/>
              <w:left w:val="nil"/>
              <w:bottom w:val="nil"/>
            </w:tcBorders>
          </w:tcPr>
          <w:p w14:paraId="0765DA50" w14:textId="77777777" w:rsidR="0070189E" w:rsidRPr="007F114C" w:rsidRDefault="0070189E" w:rsidP="0093749A">
            <w:pPr>
              <w:widowControl w:val="0"/>
              <w:spacing w:before="60" w:after="60" w:line="300" w:lineRule="exact"/>
              <w:jc w:val="center"/>
              <w:rPr>
                <w:sz w:val="32"/>
                <w:lang w:val="en-GB"/>
              </w:rPr>
            </w:pPr>
            <w:r w:rsidRPr="007F114C">
              <w:rPr>
                <w:sz w:val="32"/>
                <w:lang w:val="en-GB"/>
              </w:rPr>
              <w:t>K</w:t>
            </w:r>
          </w:p>
        </w:tc>
      </w:tr>
      <w:tr w:rsidR="0070189E" w:rsidRPr="00DB6C7D" w14:paraId="364BA91F" w14:textId="77777777" w:rsidTr="0093749A">
        <w:tc>
          <w:tcPr>
            <w:tcW w:w="8858" w:type="dxa"/>
            <w:gridSpan w:val="27"/>
            <w:tcBorders>
              <w:top w:val="single" w:sz="2" w:space="0" w:color="auto"/>
              <w:bottom w:val="nil"/>
            </w:tcBorders>
          </w:tcPr>
          <w:p w14:paraId="4596691F" w14:textId="77777777" w:rsidR="0070189E" w:rsidRPr="007F114C" w:rsidRDefault="0070189E" w:rsidP="0093749A">
            <w:pPr>
              <w:widowControl w:val="0"/>
              <w:spacing w:before="60" w:after="60" w:line="300" w:lineRule="exact"/>
              <w:jc w:val="center"/>
              <w:rPr>
                <w:sz w:val="32"/>
                <w:lang w:val="en-GB"/>
              </w:rPr>
            </w:pPr>
            <w:r w:rsidRPr="007F114C">
              <w:rPr>
                <w:sz w:val="32"/>
                <w:lang w:val="en-GB"/>
              </w:rPr>
              <w:tab/>
            </w:r>
          </w:p>
        </w:tc>
      </w:tr>
      <w:tr w:rsidR="0070189E" w:rsidRPr="00DB6C7D" w14:paraId="364EA9EA" w14:textId="77777777" w:rsidTr="0093749A">
        <w:tc>
          <w:tcPr>
            <w:tcW w:w="1247" w:type="dxa"/>
            <w:gridSpan w:val="3"/>
            <w:tcBorders>
              <w:top w:val="nil"/>
              <w:bottom w:val="nil"/>
              <w:right w:val="nil"/>
            </w:tcBorders>
          </w:tcPr>
          <w:p w14:paraId="0FA3E275" w14:textId="77777777" w:rsidR="0070189E" w:rsidRPr="007F114C" w:rsidRDefault="0070189E" w:rsidP="0093749A">
            <w:pPr>
              <w:widowControl w:val="0"/>
              <w:spacing w:before="60" w:after="60" w:line="300" w:lineRule="exact"/>
              <w:jc w:val="center"/>
              <w:rPr>
                <w:sz w:val="32"/>
                <w:lang w:val="en-GB"/>
              </w:rPr>
            </w:pPr>
          </w:p>
        </w:tc>
        <w:tc>
          <w:tcPr>
            <w:tcW w:w="1252" w:type="dxa"/>
            <w:gridSpan w:val="4"/>
            <w:tcBorders>
              <w:top w:val="nil"/>
              <w:left w:val="nil"/>
              <w:bottom w:val="nil"/>
              <w:right w:val="nil"/>
            </w:tcBorders>
          </w:tcPr>
          <w:p w14:paraId="1D334DF7" w14:textId="77777777" w:rsidR="0070189E" w:rsidRPr="007F114C" w:rsidRDefault="0070189E" w:rsidP="0093749A">
            <w:pPr>
              <w:widowControl w:val="0"/>
              <w:tabs>
                <w:tab w:val="right" w:pos="794"/>
                <w:tab w:val="right" w:pos="1021"/>
              </w:tabs>
              <w:spacing w:before="60" w:after="60" w:line="300" w:lineRule="exact"/>
              <w:rPr>
                <w:sz w:val="32"/>
                <w:lang w:val="en-GB"/>
              </w:rPr>
            </w:pPr>
            <w:r w:rsidRPr="007F114C">
              <w:rPr>
                <w:sz w:val="32"/>
                <w:lang w:val="en-GB"/>
              </w:rPr>
              <w:tab/>
            </w:r>
          </w:p>
        </w:tc>
        <w:tc>
          <w:tcPr>
            <w:tcW w:w="799" w:type="dxa"/>
            <w:gridSpan w:val="3"/>
            <w:tcBorders>
              <w:top w:val="nil"/>
              <w:left w:val="nil"/>
              <w:bottom w:val="nil"/>
              <w:right w:val="nil"/>
            </w:tcBorders>
          </w:tcPr>
          <w:p w14:paraId="5442BDB1" w14:textId="77777777" w:rsidR="0070189E" w:rsidRPr="007F114C" w:rsidRDefault="0070189E" w:rsidP="0093749A">
            <w:pPr>
              <w:widowControl w:val="0"/>
              <w:spacing w:before="60" w:after="60" w:line="300" w:lineRule="exact"/>
              <w:jc w:val="center"/>
              <w:rPr>
                <w:sz w:val="32"/>
                <w:lang w:val="en-GB"/>
              </w:rPr>
            </w:pPr>
          </w:p>
        </w:tc>
        <w:tc>
          <w:tcPr>
            <w:tcW w:w="794" w:type="dxa"/>
            <w:gridSpan w:val="3"/>
            <w:tcBorders>
              <w:top w:val="nil"/>
              <w:left w:val="nil"/>
              <w:bottom w:val="nil"/>
              <w:right w:val="nil"/>
            </w:tcBorders>
          </w:tcPr>
          <w:p w14:paraId="1F741BA6" w14:textId="77777777" w:rsidR="0070189E" w:rsidRPr="007F114C" w:rsidRDefault="0070189E"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4557BCE" w14:textId="77777777" w:rsidR="0070189E" w:rsidRPr="007F114C" w:rsidRDefault="0070189E" w:rsidP="0093749A">
            <w:pPr>
              <w:widowControl w:val="0"/>
              <w:spacing w:before="60" w:after="60" w:line="300" w:lineRule="exact"/>
              <w:jc w:val="center"/>
              <w:rPr>
                <w:sz w:val="32"/>
                <w:lang w:val="en-GB"/>
              </w:rPr>
            </w:pPr>
          </w:p>
        </w:tc>
        <w:tc>
          <w:tcPr>
            <w:tcW w:w="794" w:type="dxa"/>
            <w:gridSpan w:val="3"/>
            <w:tcBorders>
              <w:top w:val="nil"/>
              <w:left w:val="nil"/>
              <w:bottom w:val="nil"/>
              <w:right w:val="nil"/>
            </w:tcBorders>
          </w:tcPr>
          <w:p w14:paraId="1E7B7923" w14:textId="77777777" w:rsidR="0070189E" w:rsidRPr="007F114C" w:rsidRDefault="0070189E" w:rsidP="0093749A">
            <w:pPr>
              <w:widowControl w:val="0"/>
              <w:spacing w:before="60" w:after="60" w:line="300" w:lineRule="exact"/>
              <w:jc w:val="center"/>
              <w:rPr>
                <w:sz w:val="32"/>
                <w:lang w:val="en-GB"/>
              </w:rPr>
            </w:pPr>
          </w:p>
        </w:tc>
        <w:tc>
          <w:tcPr>
            <w:tcW w:w="794" w:type="dxa"/>
            <w:gridSpan w:val="3"/>
            <w:tcBorders>
              <w:top w:val="nil"/>
              <w:left w:val="nil"/>
              <w:bottom w:val="nil"/>
              <w:right w:val="nil"/>
            </w:tcBorders>
          </w:tcPr>
          <w:p w14:paraId="01E2EB64" w14:textId="77777777" w:rsidR="0070189E" w:rsidRPr="007F114C" w:rsidRDefault="0070189E"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96D0D3A" w14:textId="77777777" w:rsidR="0070189E" w:rsidRPr="007F114C" w:rsidRDefault="0070189E" w:rsidP="0093749A">
            <w:pPr>
              <w:widowControl w:val="0"/>
              <w:spacing w:before="60" w:after="60" w:line="300" w:lineRule="exact"/>
              <w:ind w:right="397"/>
              <w:jc w:val="right"/>
              <w:rPr>
                <w:sz w:val="32"/>
                <w:lang w:val="en-GB"/>
              </w:rPr>
            </w:pPr>
          </w:p>
        </w:tc>
        <w:tc>
          <w:tcPr>
            <w:tcW w:w="1137" w:type="dxa"/>
            <w:gridSpan w:val="3"/>
            <w:tcBorders>
              <w:top w:val="nil"/>
              <w:left w:val="nil"/>
              <w:bottom w:val="nil"/>
            </w:tcBorders>
          </w:tcPr>
          <w:p w14:paraId="67A16939" w14:textId="77777777" w:rsidR="0070189E" w:rsidRPr="007F114C" w:rsidRDefault="0070189E" w:rsidP="0093749A">
            <w:pPr>
              <w:widowControl w:val="0"/>
              <w:spacing w:before="60" w:after="60" w:line="300" w:lineRule="exact"/>
              <w:jc w:val="center"/>
              <w:rPr>
                <w:sz w:val="32"/>
                <w:lang w:val="en-GB"/>
              </w:rPr>
            </w:pPr>
          </w:p>
        </w:tc>
      </w:tr>
      <w:tr w:rsidR="0070189E" w:rsidRPr="00DB6C7D" w14:paraId="2F123B55" w14:textId="77777777" w:rsidTr="0093749A">
        <w:tc>
          <w:tcPr>
            <w:tcW w:w="984" w:type="dxa"/>
            <w:gridSpan w:val="2"/>
            <w:tcBorders>
              <w:top w:val="nil"/>
              <w:bottom w:val="nil"/>
              <w:right w:val="nil"/>
            </w:tcBorders>
          </w:tcPr>
          <w:p w14:paraId="02D959AB" w14:textId="77777777" w:rsidR="0070189E" w:rsidRPr="007F114C" w:rsidRDefault="0070189E" w:rsidP="0093749A">
            <w:pPr>
              <w:widowControl w:val="0"/>
              <w:spacing w:before="60" w:after="60" w:line="300" w:lineRule="exact"/>
              <w:jc w:val="center"/>
              <w:rPr>
                <w:sz w:val="32"/>
                <w:lang w:val="en-GB"/>
              </w:rPr>
            </w:pPr>
          </w:p>
        </w:tc>
        <w:tc>
          <w:tcPr>
            <w:tcW w:w="984" w:type="dxa"/>
            <w:gridSpan w:val="3"/>
            <w:tcBorders>
              <w:top w:val="nil"/>
              <w:left w:val="nil"/>
              <w:bottom w:val="nil"/>
              <w:right w:val="nil"/>
            </w:tcBorders>
          </w:tcPr>
          <w:p w14:paraId="6751988F" w14:textId="77777777" w:rsidR="0070189E" w:rsidRPr="007F114C" w:rsidRDefault="0070189E" w:rsidP="0093749A">
            <w:pPr>
              <w:widowControl w:val="0"/>
              <w:tabs>
                <w:tab w:val="right" w:pos="794"/>
                <w:tab w:val="right" w:pos="1021"/>
              </w:tabs>
              <w:spacing w:before="60" w:after="60" w:line="300" w:lineRule="exact"/>
              <w:rPr>
                <w:sz w:val="32"/>
                <w:lang w:val="en-GB"/>
              </w:rPr>
            </w:pPr>
            <w:r w:rsidRPr="007F114C">
              <w:rPr>
                <w:sz w:val="32"/>
                <w:lang w:val="en-GB"/>
              </w:rPr>
              <w:tab/>
            </w:r>
          </w:p>
        </w:tc>
        <w:tc>
          <w:tcPr>
            <w:tcW w:w="984" w:type="dxa"/>
            <w:gridSpan w:val="3"/>
            <w:tcBorders>
              <w:top w:val="nil"/>
              <w:left w:val="nil"/>
              <w:bottom w:val="nil"/>
              <w:right w:val="nil"/>
            </w:tcBorders>
          </w:tcPr>
          <w:p w14:paraId="4056A2EF" w14:textId="77777777" w:rsidR="0070189E" w:rsidRPr="007F114C" w:rsidRDefault="0070189E" w:rsidP="0093749A">
            <w:pPr>
              <w:widowControl w:val="0"/>
              <w:spacing w:before="60" w:after="60" w:line="300" w:lineRule="exact"/>
              <w:jc w:val="center"/>
              <w:rPr>
                <w:sz w:val="32"/>
                <w:lang w:val="en-GB"/>
              </w:rPr>
            </w:pPr>
          </w:p>
        </w:tc>
        <w:tc>
          <w:tcPr>
            <w:tcW w:w="984" w:type="dxa"/>
            <w:gridSpan w:val="3"/>
            <w:tcBorders>
              <w:top w:val="nil"/>
              <w:left w:val="nil"/>
              <w:bottom w:val="nil"/>
              <w:right w:val="nil"/>
            </w:tcBorders>
          </w:tcPr>
          <w:p w14:paraId="56B57467" w14:textId="77777777" w:rsidR="0070189E" w:rsidRPr="007F114C" w:rsidRDefault="0070189E" w:rsidP="0093749A">
            <w:pPr>
              <w:widowControl w:val="0"/>
              <w:spacing w:before="60" w:after="60" w:line="300" w:lineRule="exact"/>
              <w:jc w:val="center"/>
              <w:rPr>
                <w:sz w:val="32"/>
                <w:lang w:val="en-GB"/>
              </w:rPr>
            </w:pPr>
          </w:p>
        </w:tc>
        <w:tc>
          <w:tcPr>
            <w:tcW w:w="985" w:type="dxa"/>
            <w:gridSpan w:val="5"/>
            <w:tcBorders>
              <w:top w:val="nil"/>
              <w:left w:val="nil"/>
              <w:bottom w:val="nil"/>
              <w:right w:val="nil"/>
            </w:tcBorders>
          </w:tcPr>
          <w:p w14:paraId="0A3F7B7F" w14:textId="77777777" w:rsidR="0070189E" w:rsidRPr="007F114C" w:rsidRDefault="0070189E" w:rsidP="0093749A">
            <w:pPr>
              <w:widowControl w:val="0"/>
              <w:spacing w:before="60" w:after="60" w:line="300" w:lineRule="exact"/>
              <w:jc w:val="center"/>
              <w:rPr>
                <w:sz w:val="32"/>
                <w:lang w:val="en-GB"/>
              </w:rPr>
            </w:pPr>
          </w:p>
        </w:tc>
        <w:tc>
          <w:tcPr>
            <w:tcW w:w="984" w:type="dxa"/>
            <w:gridSpan w:val="3"/>
            <w:tcBorders>
              <w:top w:val="nil"/>
              <w:left w:val="nil"/>
              <w:bottom w:val="nil"/>
              <w:right w:val="nil"/>
            </w:tcBorders>
          </w:tcPr>
          <w:p w14:paraId="40717614" w14:textId="77777777" w:rsidR="0070189E" w:rsidRPr="007F114C" w:rsidRDefault="0070189E" w:rsidP="0093749A">
            <w:pPr>
              <w:widowControl w:val="0"/>
              <w:spacing w:before="60" w:after="60" w:line="300" w:lineRule="exact"/>
              <w:jc w:val="center"/>
              <w:rPr>
                <w:sz w:val="32"/>
                <w:lang w:val="en-GB"/>
              </w:rPr>
            </w:pPr>
          </w:p>
        </w:tc>
        <w:tc>
          <w:tcPr>
            <w:tcW w:w="984" w:type="dxa"/>
            <w:gridSpan w:val="3"/>
            <w:tcBorders>
              <w:top w:val="nil"/>
              <w:left w:val="nil"/>
              <w:bottom w:val="nil"/>
              <w:right w:val="nil"/>
            </w:tcBorders>
          </w:tcPr>
          <w:p w14:paraId="5BCBA6EB" w14:textId="77777777" w:rsidR="0070189E" w:rsidRPr="007F114C" w:rsidRDefault="0070189E" w:rsidP="0093749A">
            <w:pPr>
              <w:widowControl w:val="0"/>
              <w:spacing w:before="60" w:after="60" w:line="300" w:lineRule="exact"/>
              <w:jc w:val="center"/>
              <w:rPr>
                <w:sz w:val="32"/>
                <w:lang w:val="en-GB"/>
              </w:rPr>
            </w:pPr>
          </w:p>
        </w:tc>
        <w:tc>
          <w:tcPr>
            <w:tcW w:w="984" w:type="dxa"/>
            <w:gridSpan w:val="3"/>
            <w:tcBorders>
              <w:top w:val="nil"/>
              <w:left w:val="nil"/>
              <w:bottom w:val="nil"/>
              <w:right w:val="nil"/>
            </w:tcBorders>
          </w:tcPr>
          <w:p w14:paraId="2ECF746B" w14:textId="77777777" w:rsidR="0070189E" w:rsidRPr="007F114C" w:rsidRDefault="0070189E" w:rsidP="0093749A">
            <w:pPr>
              <w:widowControl w:val="0"/>
              <w:spacing w:before="60" w:after="60" w:line="300" w:lineRule="exact"/>
              <w:ind w:right="397"/>
              <w:jc w:val="right"/>
              <w:rPr>
                <w:sz w:val="32"/>
                <w:lang w:val="en-GB"/>
              </w:rPr>
            </w:pPr>
          </w:p>
        </w:tc>
        <w:tc>
          <w:tcPr>
            <w:tcW w:w="985" w:type="dxa"/>
            <w:gridSpan w:val="2"/>
            <w:tcBorders>
              <w:top w:val="nil"/>
              <w:left w:val="nil"/>
              <w:bottom w:val="nil"/>
            </w:tcBorders>
          </w:tcPr>
          <w:p w14:paraId="67B1E7B0" w14:textId="77777777" w:rsidR="0070189E" w:rsidRPr="007F114C" w:rsidRDefault="0070189E" w:rsidP="0093749A">
            <w:pPr>
              <w:widowControl w:val="0"/>
              <w:spacing w:before="60" w:after="60" w:line="300" w:lineRule="exact"/>
              <w:jc w:val="center"/>
              <w:rPr>
                <w:sz w:val="32"/>
                <w:lang w:val="en-GB"/>
              </w:rPr>
            </w:pPr>
          </w:p>
        </w:tc>
      </w:tr>
      <w:tr w:rsidR="0070189E" w:rsidRPr="00DB6C7D" w14:paraId="2C7DD936" w14:textId="77777777" w:rsidTr="0093749A">
        <w:tc>
          <w:tcPr>
            <w:tcW w:w="8858" w:type="dxa"/>
            <w:gridSpan w:val="27"/>
            <w:tcBorders>
              <w:top w:val="nil"/>
              <w:bottom w:val="single" w:sz="6" w:space="0" w:color="auto"/>
            </w:tcBorders>
          </w:tcPr>
          <w:p w14:paraId="697AF109" w14:textId="77777777" w:rsidR="0070189E" w:rsidRPr="007F114C" w:rsidRDefault="0070189E" w:rsidP="0093749A">
            <w:pPr>
              <w:widowControl w:val="0"/>
              <w:spacing w:before="60" w:after="60" w:line="300" w:lineRule="exact"/>
              <w:jc w:val="center"/>
              <w:rPr>
                <w:sz w:val="32"/>
                <w:lang w:val="en-GB"/>
              </w:rPr>
            </w:pPr>
            <w:r w:rsidRPr="007F114C">
              <w:rPr>
                <w:sz w:val="32"/>
                <w:lang w:val="en-GB"/>
              </w:rPr>
              <w:tab/>
            </w:r>
          </w:p>
        </w:tc>
      </w:tr>
      <w:tr w:rsidR="0070189E" w:rsidRPr="006F0D47" w14:paraId="4A6DA03B" w14:textId="77777777" w:rsidTr="0093749A">
        <w:tc>
          <w:tcPr>
            <w:tcW w:w="8858" w:type="dxa"/>
            <w:gridSpan w:val="27"/>
            <w:tcBorders>
              <w:top w:val="single" w:sz="6" w:space="0" w:color="auto"/>
              <w:bottom w:val="nil"/>
            </w:tcBorders>
          </w:tcPr>
          <w:p w14:paraId="7302B884" w14:textId="2849A8F7" w:rsidR="0070189E" w:rsidRPr="007F114C" w:rsidRDefault="0070189E" w:rsidP="0093749A">
            <w:pPr>
              <w:widowControl w:val="0"/>
              <w:spacing w:before="120" w:after="120" w:line="300" w:lineRule="exact"/>
              <w:jc w:val="center"/>
              <w:rPr>
                <w:sz w:val="32"/>
                <w:lang w:val="en-GB"/>
              </w:rPr>
            </w:pPr>
            <w:r w:rsidRPr="00DB6C7D">
              <w:rPr>
                <w:rFonts w:ascii="Times New Roman" w:hAnsi="Times New Roman"/>
                <w:sz w:val="32"/>
                <w:lang w:val="en-GB"/>
              </w:rPr>
              <w:t>Repetitive group adjusted for surface interval</w:t>
            </w:r>
          </w:p>
        </w:tc>
      </w:tr>
      <w:tr w:rsidR="0070189E" w:rsidRPr="00DB6C7D" w14:paraId="7D27CF63" w14:textId="77777777" w:rsidTr="0093749A">
        <w:tc>
          <w:tcPr>
            <w:tcW w:w="805" w:type="dxa"/>
            <w:tcBorders>
              <w:top w:val="single" w:sz="2" w:space="0" w:color="auto"/>
              <w:bottom w:val="single" w:sz="2" w:space="0" w:color="auto"/>
              <w:right w:val="single" w:sz="2" w:space="0" w:color="auto"/>
            </w:tcBorders>
          </w:tcPr>
          <w:p w14:paraId="6AA8D012" w14:textId="77777777" w:rsidR="0070189E" w:rsidRPr="007F114C" w:rsidRDefault="0070189E" w:rsidP="0093749A">
            <w:pPr>
              <w:widowControl w:val="0"/>
              <w:spacing w:before="80" w:after="80" w:line="360" w:lineRule="exact"/>
              <w:jc w:val="center"/>
              <w:rPr>
                <w:sz w:val="32"/>
                <w:lang w:val="en-GB"/>
              </w:rPr>
            </w:pPr>
            <w:r w:rsidRPr="007F114C">
              <w:rPr>
                <w:sz w:val="32"/>
                <w:lang w:val="en-GB"/>
              </w:rPr>
              <w:t>A</w:t>
            </w:r>
            <w:r w:rsidRPr="007F114C">
              <w:rPr>
                <w:sz w:val="32"/>
                <w:lang w:val="en-GB"/>
              </w:rPr>
              <w:br/>
              <w:t>25</w:t>
            </w:r>
          </w:p>
        </w:tc>
        <w:tc>
          <w:tcPr>
            <w:tcW w:w="805" w:type="dxa"/>
            <w:gridSpan w:val="3"/>
            <w:tcBorders>
              <w:top w:val="single" w:sz="2" w:space="0" w:color="auto"/>
              <w:left w:val="single" w:sz="2" w:space="0" w:color="auto"/>
              <w:bottom w:val="single" w:sz="2" w:space="0" w:color="auto"/>
              <w:right w:val="single" w:sz="2" w:space="0" w:color="auto"/>
            </w:tcBorders>
          </w:tcPr>
          <w:p w14:paraId="69433E2B" w14:textId="77777777" w:rsidR="0070189E" w:rsidRPr="007F114C" w:rsidRDefault="0070189E" w:rsidP="0093749A">
            <w:pPr>
              <w:widowControl w:val="0"/>
              <w:spacing w:before="80" w:after="80" w:line="360" w:lineRule="exact"/>
              <w:jc w:val="center"/>
              <w:rPr>
                <w:sz w:val="32"/>
                <w:lang w:val="en-GB"/>
              </w:rPr>
            </w:pPr>
            <w:r w:rsidRPr="007F114C">
              <w:rPr>
                <w:sz w:val="32"/>
                <w:lang w:val="en-GB"/>
              </w:rPr>
              <w:t>B</w:t>
            </w:r>
            <w:r w:rsidRPr="007F114C">
              <w:rPr>
                <w:sz w:val="32"/>
                <w:lang w:val="en-GB"/>
              </w:rPr>
              <w:br/>
              <w:t>45</w:t>
            </w:r>
          </w:p>
        </w:tc>
        <w:tc>
          <w:tcPr>
            <w:tcW w:w="805" w:type="dxa"/>
            <w:gridSpan w:val="2"/>
            <w:tcBorders>
              <w:top w:val="single" w:sz="2" w:space="0" w:color="auto"/>
              <w:left w:val="single" w:sz="2" w:space="0" w:color="auto"/>
              <w:bottom w:val="single" w:sz="2" w:space="0" w:color="auto"/>
              <w:right w:val="single" w:sz="2" w:space="0" w:color="auto"/>
            </w:tcBorders>
          </w:tcPr>
          <w:p w14:paraId="53B4EC95" w14:textId="77777777" w:rsidR="0070189E" w:rsidRPr="007F114C" w:rsidRDefault="0070189E" w:rsidP="0093749A">
            <w:pPr>
              <w:widowControl w:val="0"/>
              <w:spacing w:before="80" w:after="80" w:line="360" w:lineRule="exact"/>
              <w:jc w:val="center"/>
              <w:rPr>
                <w:sz w:val="32"/>
                <w:lang w:val="en-GB"/>
              </w:rPr>
            </w:pPr>
            <w:r w:rsidRPr="007F114C">
              <w:rPr>
                <w:sz w:val="32"/>
                <w:lang w:val="en-GB"/>
              </w:rPr>
              <w:t>C</w:t>
            </w:r>
            <w:r w:rsidRPr="007F114C">
              <w:rPr>
                <w:sz w:val="32"/>
                <w:lang w:val="en-GB"/>
              </w:rPr>
              <w:br/>
              <w:t>60</w:t>
            </w:r>
          </w:p>
        </w:tc>
        <w:tc>
          <w:tcPr>
            <w:tcW w:w="806" w:type="dxa"/>
            <w:gridSpan w:val="3"/>
            <w:tcBorders>
              <w:top w:val="single" w:sz="2" w:space="0" w:color="auto"/>
              <w:left w:val="single" w:sz="2" w:space="0" w:color="auto"/>
              <w:bottom w:val="single" w:sz="2" w:space="0" w:color="auto"/>
              <w:right w:val="single" w:sz="2" w:space="0" w:color="auto"/>
            </w:tcBorders>
          </w:tcPr>
          <w:p w14:paraId="5EE4FEB9" w14:textId="77777777" w:rsidR="0070189E" w:rsidRPr="007F114C" w:rsidRDefault="0070189E" w:rsidP="0093749A">
            <w:pPr>
              <w:widowControl w:val="0"/>
              <w:spacing w:before="80" w:after="80" w:line="360" w:lineRule="exact"/>
              <w:jc w:val="center"/>
              <w:rPr>
                <w:sz w:val="32"/>
                <w:lang w:val="en-GB"/>
              </w:rPr>
            </w:pPr>
            <w:r w:rsidRPr="007F114C">
              <w:rPr>
                <w:sz w:val="32"/>
                <w:lang w:val="en-GB"/>
              </w:rPr>
              <w:t>D</w:t>
            </w:r>
            <w:r w:rsidRPr="007F114C">
              <w:rPr>
                <w:sz w:val="32"/>
                <w:lang w:val="en-GB"/>
              </w:rPr>
              <w:br/>
              <w:t>85</w:t>
            </w:r>
          </w:p>
        </w:tc>
        <w:tc>
          <w:tcPr>
            <w:tcW w:w="805" w:type="dxa"/>
            <w:gridSpan w:val="3"/>
            <w:tcBorders>
              <w:top w:val="single" w:sz="2" w:space="0" w:color="auto"/>
              <w:left w:val="single" w:sz="2" w:space="0" w:color="auto"/>
              <w:bottom w:val="single" w:sz="2" w:space="0" w:color="auto"/>
              <w:right w:val="single" w:sz="2" w:space="0" w:color="auto"/>
            </w:tcBorders>
          </w:tcPr>
          <w:p w14:paraId="120CDCF2" w14:textId="77777777" w:rsidR="0070189E" w:rsidRPr="007F114C" w:rsidRDefault="0070189E" w:rsidP="0093749A">
            <w:pPr>
              <w:widowControl w:val="0"/>
              <w:spacing w:before="80" w:after="80" w:line="360" w:lineRule="exact"/>
              <w:jc w:val="center"/>
              <w:rPr>
                <w:sz w:val="32"/>
                <w:lang w:val="en-GB"/>
              </w:rPr>
            </w:pPr>
            <w:r w:rsidRPr="007F114C">
              <w:rPr>
                <w:sz w:val="32"/>
                <w:lang w:val="en-GB"/>
              </w:rPr>
              <w:t>E</w:t>
            </w:r>
            <w:r w:rsidRPr="007F114C">
              <w:rPr>
                <w:sz w:val="32"/>
                <w:lang w:val="en-GB"/>
              </w:rPr>
              <w:br/>
              <w:t>105</w:t>
            </w:r>
          </w:p>
        </w:tc>
        <w:tc>
          <w:tcPr>
            <w:tcW w:w="805" w:type="dxa"/>
            <w:gridSpan w:val="2"/>
            <w:tcBorders>
              <w:top w:val="single" w:sz="2" w:space="0" w:color="auto"/>
              <w:left w:val="single" w:sz="2" w:space="0" w:color="auto"/>
              <w:bottom w:val="single" w:sz="2" w:space="0" w:color="auto"/>
              <w:right w:val="single" w:sz="2" w:space="0" w:color="auto"/>
            </w:tcBorders>
          </w:tcPr>
          <w:p w14:paraId="1284EC4F" w14:textId="77777777" w:rsidR="0070189E" w:rsidRPr="007F114C" w:rsidRDefault="0070189E" w:rsidP="0093749A">
            <w:pPr>
              <w:widowControl w:val="0"/>
              <w:spacing w:before="80" w:after="80" w:line="360" w:lineRule="exact"/>
              <w:jc w:val="center"/>
              <w:rPr>
                <w:sz w:val="32"/>
                <w:lang w:val="en-GB"/>
              </w:rPr>
            </w:pPr>
            <w:r w:rsidRPr="007F114C">
              <w:rPr>
                <w:sz w:val="32"/>
                <w:lang w:val="en-GB"/>
              </w:rPr>
              <w:t>F</w:t>
            </w:r>
            <w:r w:rsidRPr="007F114C">
              <w:rPr>
                <w:sz w:val="32"/>
                <w:lang w:val="en-GB"/>
              </w:rPr>
              <w:br/>
              <w:t>135</w:t>
            </w:r>
          </w:p>
        </w:tc>
        <w:tc>
          <w:tcPr>
            <w:tcW w:w="805" w:type="dxa"/>
            <w:gridSpan w:val="3"/>
            <w:tcBorders>
              <w:top w:val="single" w:sz="2" w:space="0" w:color="auto"/>
              <w:left w:val="single" w:sz="2" w:space="0" w:color="auto"/>
              <w:bottom w:val="single" w:sz="2" w:space="0" w:color="auto"/>
              <w:right w:val="single" w:sz="2" w:space="0" w:color="auto"/>
            </w:tcBorders>
          </w:tcPr>
          <w:p w14:paraId="106A559D" w14:textId="77777777" w:rsidR="0070189E" w:rsidRPr="007F114C" w:rsidRDefault="0070189E" w:rsidP="0093749A">
            <w:pPr>
              <w:widowControl w:val="0"/>
              <w:spacing w:before="80" w:after="80" w:line="360" w:lineRule="exact"/>
              <w:jc w:val="center"/>
              <w:rPr>
                <w:sz w:val="32"/>
                <w:lang w:val="en-GB"/>
              </w:rPr>
            </w:pPr>
            <w:r w:rsidRPr="007F114C">
              <w:rPr>
                <w:sz w:val="32"/>
                <w:lang w:val="en-GB"/>
              </w:rPr>
              <w:t>G</w:t>
            </w:r>
            <w:r w:rsidRPr="007F114C">
              <w:rPr>
                <w:sz w:val="32"/>
                <w:lang w:val="en-GB"/>
              </w:rPr>
              <w:br/>
              <w:t>165</w:t>
            </w:r>
          </w:p>
        </w:tc>
        <w:tc>
          <w:tcPr>
            <w:tcW w:w="806" w:type="dxa"/>
            <w:gridSpan w:val="3"/>
            <w:tcBorders>
              <w:top w:val="single" w:sz="2" w:space="0" w:color="auto"/>
              <w:left w:val="single" w:sz="2" w:space="0" w:color="auto"/>
              <w:bottom w:val="single" w:sz="2" w:space="0" w:color="auto"/>
              <w:right w:val="single" w:sz="2" w:space="0" w:color="auto"/>
            </w:tcBorders>
          </w:tcPr>
          <w:p w14:paraId="5A632361" w14:textId="77777777" w:rsidR="0070189E" w:rsidRPr="007F114C" w:rsidRDefault="0070189E" w:rsidP="0093749A">
            <w:pPr>
              <w:widowControl w:val="0"/>
              <w:spacing w:before="80" w:after="80" w:line="360" w:lineRule="exact"/>
              <w:jc w:val="center"/>
              <w:rPr>
                <w:sz w:val="32"/>
                <w:lang w:val="en-GB"/>
              </w:rPr>
            </w:pPr>
            <w:r w:rsidRPr="007F114C">
              <w:rPr>
                <w:sz w:val="32"/>
                <w:lang w:val="en-GB"/>
              </w:rPr>
              <w:t>H</w:t>
            </w:r>
            <w:r w:rsidRPr="007F114C">
              <w:rPr>
                <w:sz w:val="32"/>
                <w:lang w:val="en-GB"/>
              </w:rPr>
              <w:br/>
              <w:t>205</w:t>
            </w:r>
          </w:p>
        </w:tc>
        <w:tc>
          <w:tcPr>
            <w:tcW w:w="805" w:type="dxa"/>
            <w:gridSpan w:val="3"/>
            <w:tcBorders>
              <w:top w:val="single" w:sz="2" w:space="0" w:color="auto"/>
              <w:left w:val="single" w:sz="2" w:space="0" w:color="auto"/>
              <w:bottom w:val="single" w:sz="2" w:space="0" w:color="auto"/>
              <w:right w:val="single" w:sz="2" w:space="0" w:color="auto"/>
            </w:tcBorders>
          </w:tcPr>
          <w:p w14:paraId="285114AF" w14:textId="77777777" w:rsidR="0070189E" w:rsidRPr="007F114C" w:rsidRDefault="0070189E" w:rsidP="0093749A">
            <w:pPr>
              <w:widowControl w:val="0"/>
              <w:spacing w:before="80" w:after="80" w:line="360" w:lineRule="exact"/>
              <w:jc w:val="center"/>
              <w:rPr>
                <w:sz w:val="32"/>
                <w:lang w:val="en-GB"/>
              </w:rPr>
            </w:pPr>
            <w:r w:rsidRPr="007F114C">
              <w:rPr>
                <w:sz w:val="32"/>
                <w:lang w:val="en-GB"/>
              </w:rPr>
              <w:t>I</w:t>
            </w:r>
            <w:r w:rsidRPr="007F114C">
              <w:rPr>
                <w:sz w:val="32"/>
                <w:lang w:val="en-GB"/>
              </w:rPr>
              <w:br/>
              <w:t>255</w:t>
            </w:r>
          </w:p>
        </w:tc>
        <w:tc>
          <w:tcPr>
            <w:tcW w:w="805" w:type="dxa"/>
            <w:gridSpan w:val="3"/>
            <w:tcBorders>
              <w:top w:val="single" w:sz="2" w:space="0" w:color="auto"/>
              <w:left w:val="single" w:sz="2" w:space="0" w:color="auto"/>
              <w:bottom w:val="single" w:sz="2" w:space="0" w:color="auto"/>
              <w:right w:val="single" w:sz="2" w:space="0" w:color="auto"/>
            </w:tcBorders>
          </w:tcPr>
          <w:p w14:paraId="49934C40" w14:textId="77777777" w:rsidR="0070189E" w:rsidRPr="007F114C" w:rsidRDefault="0070189E" w:rsidP="0093749A">
            <w:pPr>
              <w:widowControl w:val="0"/>
              <w:spacing w:before="80" w:after="80" w:line="360" w:lineRule="exact"/>
              <w:jc w:val="center"/>
              <w:rPr>
                <w:sz w:val="32"/>
                <w:lang w:val="en-GB"/>
              </w:rPr>
            </w:pPr>
            <w:r w:rsidRPr="007F114C">
              <w:rPr>
                <w:sz w:val="32"/>
                <w:lang w:val="en-GB"/>
              </w:rPr>
              <w:t>J</w:t>
            </w:r>
            <w:r w:rsidRPr="007F114C">
              <w:rPr>
                <w:sz w:val="32"/>
                <w:lang w:val="en-GB"/>
              </w:rPr>
              <w:br/>
              <w:t>330</w:t>
            </w:r>
          </w:p>
        </w:tc>
        <w:tc>
          <w:tcPr>
            <w:tcW w:w="806" w:type="dxa"/>
            <w:tcBorders>
              <w:top w:val="single" w:sz="2" w:space="0" w:color="auto"/>
              <w:left w:val="single" w:sz="2" w:space="0" w:color="auto"/>
              <w:bottom w:val="single" w:sz="2" w:space="0" w:color="auto"/>
            </w:tcBorders>
          </w:tcPr>
          <w:p w14:paraId="32E10273" w14:textId="77777777" w:rsidR="0070189E" w:rsidRPr="007F114C" w:rsidRDefault="0070189E" w:rsidP="0093749A">
            <w:pPr>
              <w:widowControl w:val="0"/>
              <w:spacing w:before="80" w:after="80" w:line="360" w:lineRule="exact"/>
              <w:jc w:val="center"/>
              <w:rPr>
                <w:sz w:val="32"/>
                <w:lang w:val="en-GB"/>
              </w:rPr>
            </w:pPr>
            <w:r w:rsidRPr="007F114C">
              <w:rPr>
                <w:sz w:val="32"/>
                <w:lang w:val="en-GB"/>
              </w:rPr>
              <w:t>K</w:t>
            </w:r>
            <w:r w:rsidRPr="007F114C">
              <w:rPr>
                <w:sz w:val="32"/>
                <w:lang w:val="en-GB"/>
              </w:rPr>
              <w:br/>
              <w:t>460</w:t>
            </w:r>
          </w:p>
        </w:tc>
      </w:tr>
      <w:tr w:rsidR="0070189E" w:rsidRPr="006F0D47" w14:paraId="306CF855" w14:textId="77777777" w:rsidTr="0093749A">
        <w:tc>
          <w:tcPr>
            <w:tcW w:w="8858" w:type="dxa"/>
            <w:gridSpan w:val="27"/>
          </w:tcPr>
          <w:p w14:paraId="7B4C1274" w14:textId="2E186592" w:rsidR="0070189E" w:rsidRPr="007F114C" w:rsidRDefault="0070189E" w:rsidP="0093749A">
            <w:pPr>
              <w:widowControl w:val="0"/>
              <w:spacing w:before="120" w:after="120" w:line="300" w:lineRule="exact"/>
              <w:jc w:val="center"/>
              <w:rPr>
                <w:sz w:val="32"/>
                <w:lang w:val="en-GB"/>
              </w:rPr>
            </w:pPr>
            <w:r w:rsidRPr="00DB6C7D">
              <w:rPr>
                <w:rFonts w:ascii="Times New Roman" w:hAnsi="Times New Roman"/>
                <w:sz w:val="32"/>
                <w:lang w:val="en-GB"/>
              </w:rPr>
              <w:t>Minutes to be added to the bottom time for a repetitive dive</w:t>
            </w:r>
          </w:p>
        </w:tc>
      </w:tr>
    </w:tbl>
    <w:p w14:paraId="5F7FA906" w14:textId="77777777" w:rsidR="0093749A" w:rsidRPr="007F114C" w:rsidRDefault="0093749A" w:rsidP="0093749A">
      <w:pPr>
        <w:widowControl w:val="0"/>
        <w:spacing w:line="160" w:lineRule="exact"/>
        <w:rPr>
          <w:sz w:val="32"/>
          <w:lang w:val="en-GB"/>
        </w:rPr>
      </w:pPr>
    </w:p>
    <w:p w14:paraId="3F842458" w14:textId="2BA2199D" w:rsidR="0093749A" w:rsidRPr="007F114C" w:rsidRDefault="0093749A" w:rsidP="00CC7622">
      <w:pPr>
        <w:pStyle w:val="Topptekst"/>
        <w:widowControl w:val="0"/>
        <w:tabs>
          <w:tab w:val="clear" w:pos="4536"/>
          <w:tab w:val="clear" w:pos="9072"/>
        </w:tabs>
        <w:outlineLvl w:val="0"/>
        <w:rPr>
          <w:b/>
          <w:sz w:val="40"/>
          <w:lang w:val="en-GB"/>
        </w:rPr>
      </w:pPr>
      <w:r w:rsidRPr="007F114C">
        <w:rPr>
          <w:b/>
          <w:sz w:val="32"/>
          <w:lang w:val="en-GB"/>
        </w:rPr>
        <w:br w:type="page"/>
      </w:r>
      <w:r w:rsidR="00CC7622" w:rsidRPr="007F114C">
        <w:rPr>
          <w:b/>
          <w:sz w:val="40"/>
          <w:lang w:val="en-GB"/>
        </w:rPr>
        <w:lastRenderedPageBreak/>
        <w:t>Standard Air Decompression Table</w:t>
      </w:r>
    </w:p>
    <w:p w14:paraId="4B7323A7" w14:textId="77777777" w:rsidR="0093749A" w:rsidRPr="007F114C" w:rsidRDefault="0093749A" w:rsidP="0093749A">
      <w:pPr>
        <w:widowControl w:val="0"/>
        <w:rPr>
          <w:sz w:val="56"/>
          <w:lang w:val="en-GB"/>
        </w:rPr>
      </w:pPr>
    </w:p>
    <w:tbl>
      <w:tblPr>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551"/>
        <w:gridCol w:w="552"/>
        <w:gridCol w:w="144"/>
        <w:gridCol w:w="408"/>
        <w:gridCol w:w="552"/>
        <w:gridCol w:w="287"/>
        <w:gridCol w:w="265"/>
        <w:gridCol w:w="500"/>
        <w:gridCol w:w="51"/>
        <w:gridCol w:w="552"/>
        <w:gridCol w:w="191"/>
        <w:gridCol w:w="361"/>
        <w:gridCol w:w="433"/>
        <w:gridCol w:w="119"/>
        <w:gridCol w:w="552"/>
        <w:gridCol w:w="123"/>
        <w:gridCol w:w="428"/>
        <w:gridCol w:w="292"/>
        <w:gridCol w:w="260"/>
        <w:gridCol w:w="552"/>
        <w:gridCol w:w="464"/>
        <w:gridCol w:w="640"/>
        <w:gridCol w:w="552"/>
        <w:gridCol w:w="29"/>
      </w:tblGrid>
      <w:tr w:rsidR="0093749A" w:rsidRPr="00DB6C7D" w14:paraId="27DCA087" w14:textId="77777777" w:rsidTr="00247AE9">
        <w:tc>
          <w:tcPr>
            <w:tcW w:w="1247" w:type="dxa"/>
            <w:gridSpan w:val="3"/>
            <w:vMerge w:val="restart"/>
            <w:tcBorders>
              <w:top w:val="single" w:sz="6" w:space="0" w:color="auto"/>
              <w:right w:val="nil"/>
            </w:tcBorders>
            <w:vAlign w:val="center"/>
          </w:tcPr>
          <w:p w14:paraId="721E0ADF" w14:textId="59C07C8A" w:rsidR="0093749A" w:rsidRPr="007F114C" w:rsidRDefault="00CC7622" w:rsidP="0093749A">
            <w:pPr>
              <w:widowControl w:val="0"/>
              <w:spacing w:after="100" w:line="320" w:lineRule="exact"/>
              <w:jc w:val="center"/>
              <w:rPr>
                <w:sz w:val="32"/>
                <w:lang w:val="en-GB"/>
              </w:rPr>
            </w:pPr>
            <w:r w:rsidRPr="007F114C">
              <w:rPr>
                <w:sz w:val="32"/>
                <w:lang w:val="en-GB"/>
              </w:rPr>
              <w:t>Depth not deeper than</w:t>
            </w:r>
          </w:p>
        </w:tc>
        <w:tc>
          <w:tcPr>
            <w:tcW w:w="1247" w:type="dxa"/>
            <w:gridSpan w:val="3"/>
            <w:vMerge w:val="restart"/>
            <w:tcBorders>
              <w:top w:val="single" w:sz="6" w:space="0" w:color="auto"/>
              <w:left w:val="single" w:sz="2" w:space="0" w:color="auto"/>
              <w:right w:val="single" w:sz="2" w:space="0" w:color="auto"/>
            </w:tcBorders>
            <w:vAlign w:val="center"/>
          </w:tcPr>
          <w:p w14:paraId="0593F876" w14:textId="2239B946" w:rsidR="0093749A" w:rsidRPr="007F114C" w:rsidRDefault="00ED4076" w:rsidP="0093749A">
            <w:pPr>
              <w:widowControl w:val="0"/>
              <w:spacing w:before="60" w:line="320" w:lineRule="exact"/>
              <w:jc w:val="center"/>
              <w:rPr>
                <w:sz w:val="32"/>
                <w:lang w:val="en-GB"/>
              </w:rPr>
            </w:pPr>
            <w:r w:rsidRPr="007F114C">
              <w:rPr>
                <w:sz w:val="32"/>
                <w:lang w:val="en-GB"/>
              </w:rPr>
              <w:t>Max. bottom time</w:t>
            </w:r>
          </w:p>
          <w:p w14:paraId="18AF8CA1"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3867" w:type="dxa"/>
            <w:gridSpan w:val="12"/>
            <w:tcBorders>
              <w:top w:val="single" w:sz="6" w:space="0" w:color="auto"/>
              <w:left w:val="nil"/>
              <w:bottom w:val="nil"/>
              <w:right w:val="nil"/>
            </w:tcBorders>
            <w:vAlign w:val="center"/>
          </w:tcPr>
          <w:p w14:paraId="21B2B416" w14:textId="06458B59" w:rsidR="0093749A" w:rsidRPr="007F114C" w:rsidRDefault="00213817" w:rsidP="0093749A">
            <w:pPr>
              <w:widowControl w:val="0"/>
              <w:spacing w:before="180" w:after="160" w:line="340" w:lineRule="exact"/>
              <w:jc w:val="center"/>
              <w:rPr>
                <w:sz w:val="32"/>
                <w:lang w:val="en-GB"/>
              </w:rPr>
            </w:pPr>
            <w:r w:rsidRPr="007F114C">
              <w:rPr>
                <w:sz w:val="32"/>
                <w:lang w:val="en-GB"/>
              </w:rPr>
              <w:t>Time at stop depth (min.)</w:t>
            </w:r>
          </w:p>
        </w:tc>
        <w:tc>
          <w:tcPr>
            <w:tcW w:w="1276" w:type="dxa"/>
            <w:gridSpan w:val="3"/>
            <w:tcBorders>
              <w:top w:val="single" w:sz="6" w:space="0" w:color="auto"/>
              <w:left w:val="single" w:sz="2" w:space="0" w:color="auto"/>
              <w:right w:val="single" w:sz="2" w:space="0" w:color="auto"/>
            </w:tcBorders>
            <w:vAlign w:val="center"/>
          </w:tcPr>
          <w:p w14:paraId="5FB3814A" w14:textId="2A7E179E" w:rsidR="0093749A" w:rsidRPr="007F114C" w:rsidRDefault="00213817" w:rsidP="0093749A">
            <w:pPr>
              <w:widowControl w:val="0"/>
              <w:spacing w:before="60" w:line="320" w:lineRule="exact"/>
              <w:jc w:val="center"/>
              <w:rPr>
                <w:sz w:val="32"/>
                <w:lang w:val="en-GB"/>
              </w:rPr>
            </w:pPr>
            <w:r w:rsidRPr="007F114C">
              <w:rPr>
                <w:sz w:val="32"/>
                <w:lang w:val="en-GB"/>
              </w:rPr>
              <w:t>Total decomp. time</w:t>
            </w:r>
          </w:p>
          <w:p w14:paraId="0473D0CC"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1221" w:type="dxa"/>
            <w:gridSpan w:val="3"/>
            <w:tcBorders>
              <w:top w:val="single" w:sz="6" w:space="0" w:color="auto"/>
              <w:left w:val="nil"/>
            </w:tcBorders>
            <w:vAlign w:val="center"/>
          </w:tcPr>
          <w:p w14:paraId="6A1DDE93" w14:textId="5BD3199F" w:rsidR="0093749A" w:rsidRPr="007F114C" w:rsidRDefault="00213817" w:rsidP="0093749A">
            <w:pPr>
              <w:widowControl w:val="0"/>
              <w:spacing w:before="60" w:line="320" w:lineRule="exact"/>
              <w:jc w:val="center"/>
              <w:rPr>
                <w:sz w:val="32"/>
                <w:lang w:val="en-GB"/>
              </w:rPr>
            </w:pPr>
            <w:proofErr w:type="spellStart"/>
            <w:r w:rsidRPr="007F114C">
              <w:rPr>
                <w:sz w:val="32"/>
                <w:lang w:val="en-GB"/>
              </w:rPr>
              <w:t>Repeti-tive</w:t>
            </w:r>
            <w:proofErr w:type="spellEnd"/>
            <w:r w:rsidRPr="007F114C">
              <w:rPr>
                <w:sz w:val="32"/>
                <w:lang w:val="en-GB"/>
              </w:rPr>
              <w:t xml:space="preserve"> group</w:t>
            </w:r>
          </w:p>
          <w:p w14:paraId="16F09DA6" w14:textId="70BB96D8" w:rsidR="0093749A" w:rsidRPr="007F114C" w:rsidRDefault="0093749A" w:rsidP="0093749A">
            <w:pPr>
              <w:widowControl w:val="0"/>
              <w:spacing w:after="100" w:line="320" w:lineRule="exact"/>
              <w:jc w:val="center"/>
              <w:rPr>
                <w:sz w:val="32"/>
                <w:lang w:val="en-GB"/>
              </w:rPr>
            </w:pPr>
          </w:p>
        </w:tc>
      </w:tr>
      <w:tr w:rsidR="0093749A" w:rsidRPr="00DB6C7D" w14:paraId="59240238" w14:textId="77777777" w:rsidTr="00247AE9">
        <w:trPr>
          <w:gridAfter w:val="1"/>
          <w:wAfter w:w="29" w:type="dxa"/>
        </w:trPr>
        <w:tc>
          <w:tcPr>
            <w:tcW w:w="1247" w:type="dxa"/>
            <w:gridSpan w:val="3"/>
            <w:vMerge/>
            <w:tcBorders>
              <w:bottom w:val="single" w:sz="6" w:space="0" w:color="auto"/>
              <w:right w:val="nil"/>
            </w:tcBorders>
          </w:tcPr>
          <w:p w14:paraId="56072FDC" w14:textId="77777777" w:rsidR="0093749A" w:rsidRPr="007F114C" w:rsidRDefault="0093749A" w:rsidP="0093749A">
            <w:pPr>
              <w:widowControl w:val="0"/>
              <w:spacing w:after="100" w:line="320" w:lineRule="exact"/>
              <w:jc w:val="center"/>
              <w:rPr>
                <w:sz w:val="32"/>
                <w:lang w:val="en-GB"/>
              </w:rPr>
            </w:pPr>
          </w:p>
        </w:tc>
        <w:tc>
          <w:tcPr>
            <w:tcW w:w="1247" w:type="dxa"/>
            <w:gridSpan w:val="3"/>
            <w:vMerge/>
            <w:tcBorders>
              <w:left w:val="single" w:sz="2" w:space="0" w:color="auto"/>
              <w:bottom w:val="single" w:sz="6" w:space="0" w:color="auto"/>
              <w:right w:val="single" w:sz="2" w:space="0" w:color="auto"/>
            </w:tcBorders>
          </w:tcPr>
          <w:p w14:paraId="6CC3FC70" w14:textId="77777777" w:rsidR="0093749A" w:rsidRPr="007F114C" w:rsidRDefault="0093749A" w:rsidP="0093749A">
            <w:pPr>
              <w:widowControl w:val="0"/>
              <w:spacing w:after="100" w:line="320" w:lineRule="exact"/>
              <w:jc w:val="center"/>
              <w:rPr>
                <w:sz w:val="32"/>
                <w:lang w:val="en-GB"/>
              </w:rPr>
            </w:pPr>
          </w:p>
        </w:tc>
        <w:tc>
          <w:tcPr>
            <w:tcW w:w="765" w:type="dxa"/>
            <w:gridSpan w:val="2"/>
            <w:tcBorders>
              <w:top w:val="single" w:sz="2" w:space="0" w:color="auto"/>
              <w:left w:val="single" w:sz="2" w:space="0" w:color="auto"/>
              <w:bottom w:val="single" w:sz="6" w:space="0" w:color="auto"/>
              <w:right w:val="single" w:sz="2" w:space="0" w:color="auto"/>
            </w:tcBorders>
          </w:tcPr>
          <w:p w14:paraId="35B835A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3"/>
            <w:tcBorders>
              <w:top w:val="single" w:sz="2" w:space="0" w:color="auto"/>
              <w:left w:val="single" w:sz="2" w:space="0" w:color="auto"/>
              <w:bottom w:val="single" w:sz="6" w:space="0" w:color="auto"/>
              <w:right w:val="single" w:sz="2" w:space="0" w:color="auto"/>
            </w:tcBorders>
          </w:tcPr>
          <w:p w14:paraId="76EED69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12</w:t>
            </w:r>
          </w:p>
        </w:tc>
        <w:tc>
          <w:tcPr>
            <w:tcW w:w="794" w:type="dxa"/>
            <w:gridSpan w:val="2"/>
            <w:tcBorders>
              <w:top w:val="single" w:sz="2" w:space="0" w:color="auto"/>
              <w:left w:val="single" w:sz="2" w:space="0" w:color="auto"/>
              <w:bottom w:val="single" w:sz="6" w:space="0" w:color="auto"/>
              <w:right w:val="single" w:sz="2" w:space="0" w:color="auto"/>
            </w:tcBorders>
          </w:tcPr>
          <w:p w14:paraId="43AACB3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9</w:t>
            </w:r>
          </w:p>
        </w:tc>
        <w:tc>
          <w:tcPr>
            <w:tcW w:w="794" w:type="dxa"/>
            <w:gridSpan w:val="3"/>
            <w:tcBorders>
              <w:top w:val="single" w:sz="2" w:space="0" w:color="auto"/>
              <w:left w:val="single" w:sz="2" w:space="0" w:color="auto"/>
              <w:bottom w:val="single" w:sz="6" w:space="0" w:color="auto"/>
              <w:right w:val="single" w:sz="2" w:space="0" w:color="auto"/>
            </w:tcBorders>
          </w:tcPr>
          <w:p w14:paraId="0A43336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6</w:t>
            </w:r>
          </w:p>
        </w:tc>
        <w:tc>
          <w:tcPr>
            <w:tcW w:w="720" w:type="dxa"/>
            <w:gridSpan w:val="2"/>
            <w:tcBorders>
              <w:top w:val="single" w:sz="2" w:space="0" w:color="auto"/>
              <w:left w:val="single" w:sz="2" w:space="0" w:color="auto"/>
              <w:bottom w:val="single" w:sz="6" w:space="0" w:color="auto"/>
              <w:right w:val="single" w:sz="2" w:space="0" w:color="auto"/>
            </w:tcBorders>
          </w:tcPr>
          <w:p w14:paraId="4F18E81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w:t>
            </w:r>
          </w:p>
        </w:tc>
        <w:tc>
          <w:tcPr>
            <w:tcW w:w="1276" w:type="dxa"/>
            <w:gridSpan w:val="3"/>
            <w:tcBorders>
              <w:left w:val="single" w:sz="2" w:space="0" w:color="auto"/>
              <w:bottom w:val="single" w:sz="6" w:space="0" w:color="auto"/>
              <w:right w:val="single" w:sz="2" w:space="0" w:color="auto"/>
            </w:tcBorders>
          </w:tcPr>
          <w:p w14:paraId="098D829F" w14:textId="77777777" w:rsidR="0093749A" w:rsidRPr="007F114C" w:rsidRDefault="0093749A" w:rsidP="0093749A">
            <w:pPr>
              <w:widowControl w:val="0"/>
              <w:spacing w:after="100" w:line="320" w:lineRule="exact"/>
              <w:jc w:val="center"/>
              <w:rPr>
                <w:sz w:val="32"/>
                <w:lang w:val="en-GB"/>
              </w:rPr>
            </w:pPr>
          </w:p>
        </w:tc>
        <w:tc>
          <w:tcPr>
            <w:tcW w:w="1192" w:type="dxa"/>
            <w:gridSpan w:val="2"/>
            <w:tcBorders>
              <w:left w:val="nil"/>
              <w:bottom w:val="single" w:sz="6" w:space="0" w:color="auto"/>
            </w:tcBorders>
          </w:tcPr>
          <w:p w14:paraId="14D8B853" w14:textId="77777777" w:rsidR="0093749A" w:rsidRPr="007F114C" w:rsidRDefault="0093749A" w:rsidP="0093749A">
            <w:pPr>
              <w:widowControl w:val="0"/>
              <w:spacing w:after="100" w:line="320" w:lineRule="exact"/>
              <w:jc w:val="center"/>
              <w:rPr>
                <w:sz w:val="32"/>
                <w:lang w:val="en-GB"/>
              </w:rPr>
            </w:pPr>
          </w:p>
        </w:tc>
      </w:tr>
      <w:tr w:rsidR="00027C45" w:rsidRPr="00DB6C7D" w14:paraId="55BD088A" w14:textId="77777777" w:rsidTr="0083629C">
        <w:trPr>
          <w:gridAfter w:val="1"/>
          <w:wAfter w:w="29" w:type="dxa"/>
        </w:trPr>
        <w:tc>
          <w:tcPr>
            <w:tcW w:w="1247" w:type="dxa"/>
            <w:gridSpan w:val="3"/>
            <w:vMerge w:val="restart"/>
            <w:tcBorders>
              <w:top w:val="nil"/>
              <w:right w:val="nil"/>
            </w:tcBorders>
            <w:vAlign w:val="center"/>
          </w:tcPr>
          <w:p w14:paraId="557615C7" w14:textId="77777777" w:rsidR="0093749A" w:rsidRPr="007F114C" w:rsidRDefault="0093749A" w:rsidP="0093749A">
            <w:pPr>
              <w:widowControl w:val="0"/>
              <w:spacing w:before="60" w:after="60"/>
              <w:jc w:val="center"/>
              <w:rPr>
                <w:sz w:val="56"/>
                <w:lang w:val="en-GB"/>
              </w:rPr>
            </w:pPr>
            <w:r w:rsidRPr="007F114C">
              <w:rPr>
                <w:b/>
                <w:sz w:val="56"/>
                <w:lang w:val="en-GB"/>
              </w:rPr>
              <w:t>9</w:t>
            </w:r>
          </w:p>
          <w:p w14:paraId="2E2E61AA" w14:textId="367EB987" w:rsidR="0093749A" w:rsidRPr="007F114C" w:rsidRDefault="00ED4076" w:rsidP="0093749A">
            <w:pPr>
              <w:widowControl w:val="0"/>
              <w:spacing w:before="60" w:after="60"/>
              <w:jc w:val="center"/>
              <w:rPr>
                <w:sz w:val="32"/>
                <w:lang w:val="en-GB"/>
              </w:rPr>
            </w:pPr>
            <w:r w:rsidRPr="007F114C">
              <w:rPr>
                <w:sz w:val="32"/>
                <w:lang w:val="en-GB"/>
              </w:rPr>
              <w:t>metres</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44657F97"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15</w:t>
            </w:r>
          </w:p>
        </w:tc>
        <w:tc>
          <w:tcPr>
            <w:tcW w:w="765" w:type="dxa"/>
            <w:gridSpan w:val="2"/>
            <w:tcBorders>
              <w:top w:val="nil"/>
              <w:left w:val="nil"/>
              <w:bottom w:val="nil"/>
            </w:tcBorders>
            <w:shd w:val="clear" w:color="auto" w:fill="D9D9D9" w:themeFill="background1" w:themeFillShade="D9"/>
          </w:tcPr>
          <w:p w14:paraId="04DC8C9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1C0B24D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7290788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2B6DF1D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20" w:type="dxa"/>
            <w:gridSpan w:val="2"/>
            <w:tcBorders>
              <w:top w:val="nil"/>
              <w:bottom w:val="nil"/>
              <w:right w:val="nil"/>
            </w:tcBorders>
            <w:shd w:val="clear" w:color="auto" w:fill="D9D9D9" w:themeFill="background1" w:themeFillShade="D9"/>
          </w:tcPr>
          <w:p w14:paraId="33E3DAE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76" w:type="dxa"/>
            <w:gridSpan w:val="3"/>
            <w:tcBorders>
              <w:top w:val="nil"/>
              <w:left w:val="single" w:sz="2" w:space="0" w:color="auto"/>
              <w:bottom w:val="nil"/>
              <w:right w:val="single" w:sz="2" w:space="0" w:color="auto"/>
            </w:tcBorders>
            <w:shd w:val="clear" w:color="auto" w:fill="D9D9D9" w:themeFill="background1" w:themeFillShade="D9"/>
          </w:tcPr>
          <w:p w14:paraId="47511420"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92" w:type="dxa"/>
            <w:gridSpan w:val="2"/>
            <w:tcBorders>
              <w:top w:val="nil"/>
              <w:left w:val="nil"/>
              <w:bottom w:val="nil"/>
            </w:tcBorders>
            <w:shd w:val="clear" w:color="auto" w:fill="D9D9D9" w:themeFill="background1" w:themeFillShade="D9"/>
          </w:tcPr>
          <w:p w14:paraId="0C7DEB6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A</w:t>
            </w:r>
          </w:p>
        </w:tc>
      </w:tr>
      <w:tr w:rsidR="0093749A" w:rsidRPr="00DB6C7D" w14:paraId="74A8B8CC" w14:textId="77777777" w:rsidTr="00247AE9">
        <w:trPr>
          <w:gridAfter w:val="1"/>
          <w:wAfter w:w="29" w:type="dxa"/>
        </w:trPr>
        <w:tc>
          <w:tcPr>
            <w:tcW w:w="1247" w:type="dxa"/>
            <w:gridSpan w:val="3"/>
            <w:vMerge/>
            <w:tcBorders>
              <w:right w:val="nil"/>
            </w:tcBorders>
          </w:tcPr>
          <w:p w14:paraId="4FFD7777"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49DCE832"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25</w:t>
            </w:r>
          </w:p>
        </w:tc>
        <w:tc>
          <w:tcPr>
            <w:tcW w:w="765" w:type="dxa"/>
            <w:gridSpan w:val="2"/>
            <w:tcBorders>
              <w:top w:val="single" w:sz="2" w:space="0" w:color="auto"/>
              <w:left w:val="nil"/>
              <w:bottom w:val="single" w:sz="2" w:space="0" w:color="auto"/>
            </w:tcBorders>
          </w:tcPr>
          <w:p w14:paraId="3AC4A97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25A547B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50BE08E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25679D2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20" w:type="dxa"/>
            <w:gridSpan w:val="2"/>
            <w:tcBorders>
              <w:top w:val="single" w:sz="2" w:space="0" w:color="auto"/>
              <w:bottom w:val="single" w:sz="2" w:space="0" w:color="auto"/>
              <w:right w:val="nil"/>
            </w:tcBorders>
          </w:tcPr>
          <w:p w14:paraId="1305570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76" w:type="dxa"/>
            <w:gridSpan w:val="3"/>
            <w:tcBorders>
              <w:top w:val="single" w:sz="2" w:space="0" w:color="auto"/>
              <w:left w:val="single" w:sz="2" w:space="0" w:color="auto"/>
              <w:bottom w:val="single" w:sz="2" w:space="0" w:color="auto"/>
              <w:right w:val="single" w:sz="2" w:space="0" w:color="auto"/>
            </w:tcBorders>
          </w:tcPr>
          <w:p w14:paraId="4EE7C024"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92" w:type="dxa"/>
            <w:gridSpan w:val="2"/>
            <w:tcBorders>
              <w:top w:val="single" w:sz="2" w:space="0" w:color="auto"/>
              <w:left w:val="nil"/>
              <w:bottom w:val="single" w:sz="2" w:space="0" w:color="auto"/>
            </w:tcBorders>
          </w:tcPr>
          <w:p w14:paraId="2BC30BC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B</w:t>
            </w:r>
          </w:p>
        </w:tc>
      </w:tr>
      <w:tr w:rsidR="00247AE9" w:rsidRPr="00DB6C7D" w14:paraId="7A46F4AE" w14:textId="77777777" w:rsidTr="00247AE9">
        <w:trPr>
          <w:gridAfter w:val="1"/>
          <w:wAfter w:w="29" w:type="dxa"/>
        </w:trPr>
        <w:tc>
          <w:tcPr>
            <w:tcW w:w="1247" w:type="dxa"/>
            <w:gridSpan w:val="3"/>
            <w:vMerge/>
            <w:tcBorders>
              <w:right w:val="nil"/>
            </w:tcBorders>
          </w:tcPr>
          <w:p w14:paraId="07C6579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5F1AB124"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40</w:t>
            </w:r>
          </w:p>
        </w:tc>
        <w:tc>
          <w:tcPr>
            <w:tcW w:w="765" w:type="dxa"/>
            <w:gridSpan w:val="2"/>
            <w:tcBorders>
              <w:top w:val="nil"/>
              <w:left w:val="nil"/>
              <w:bottom w:val="nil"/>
            </w:tcBorders>
            <w:shd w:val="clear" w:color="auto" w:fill="D9D9D9" w:themeFill="background1" w:themeFillShade="D9"/>
          </w:tcPr>
          <w:p w14:paraId="1E0A8CE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15CBE65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4A5147F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2B42A1D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20" w:type="dxa"/>
            <w:gridSpan w:val="2"/>
            <w:tcBorders>
              <w:top w:val="nil"/>
              <w:bottom w:val="nil"/>
              <w:right w:val="nil"/>
            </w:tcBorders>
            <w:shd w:val="clear" w:color="auto" w:fill="D9D9D9" w:themeFill="background1" w:themeFillShade="D9"/>
          </w:tcPr>
          <w:p w14:paraId="3647065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76" w:type="dxa"/>
            <w:gridSpan w:val="3"/>
            <w:tcBorders>
              <w:top w:val="nil"/>
              <w:left w:val="single" w:sz="2" w:space="0" w:color="auto"/>
              <w:bottom w:val="nil"/>
              <w:right w:val="single" w:sz="2" w:space="0" w:color="auto"/>
            </w:tcBorders>
            <w:shd w:val="clear" w:color="auto" w:fill="D9D9D9" w:themeFill="background1" w:themeFillShade="D9"/>
          </w:tcPr>
          <w:p w14:paraId="5DCB7758"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92" w:type="dxa"/>
            <w:gridSpan w:val="2"/>
            <w:tcBorders>
              <w:top w:val="nil"/>
              <w:left w:val="nil"/>
              <w:bottom w:val="nil"/>
            </w:tcBorders>
            <w:shd w:val="clear" w:color="auto" w:fill="D9D9D9" w:themeFill="background1" w:themeFillShade="D9"/>
          </w:tcPr>
          <w:p w14:paraId="61AE643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C</w:t>
            </w:r>
          </w:p>
        </w:tc>
      </w:tr>
      <w:tr w:rsidR="0093749A" w:rsidRPr="00DB6C7D" w14:paraId="7C585A67" w14:textId="77777777" w:rsidTr="00247AE9">
        <w:trPr>
          <w:gridAfter w:val="1"/>
          <w:wAfter w:w="29" w:type="dxa"/>
        </w:trPr>
        <w:tc>
          <w:tcPr>
            <w:tcW w:w="1247" w:type="dxa"/>
            <w:gridSpan w:val="3"/>
            <w:vMerge/>
            <w:tcBorders>
              <w:right w:val="nil"/>
            </w:tcBorders>
          </w:tcPr>
          <w:p w14:paraId="0F25B698" w14:textId="77777777" w:rsidR="0093749A" w:rsidRPr="007F114C" w:rsidRDefault="0093749A" w:rsidP="0093749A">
            <w:pPr>
              <w:widowControl w:val="0"/>
              <w:spacing w:before="60" w:after="60" w:line="300" w:lineRule="exact"/>
              <w:jc w:val="center"/>
              <w:rPr>
                <w:sz w:val="56"/>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34DA909A"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50</w:t>
            </w:r>
          </w:p>
        </w:tc>
        <w:tc>
          <w:tcPr>
            <w:tcW w:w="765" w:type="dxa"/>
            <w:gridSpan w:val="2"/>
            <w:tcBorders>
              <w:top w:val="single" w:sz="2" w:space="0" w:color="auto"/>
              <w:left w:val="nil"/>
              <w:bottom w:val="single" w:sz="2" w:space="0" w:color="auto"/>
            </w:tcBorders>
          </w:tcPr>
          <w:p w14:paraId="3FEA444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194B2E7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7441712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0D9FBA2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20" w:type="dxa"/>
            <w:gridSpan w:val="2"/>
            <w:tcBorders>
              <w:top w:val="single" w:sz="2" w:space="0" w:color="auto"/>
              <w:bottom w:val="single" w:sz="2" w:space="0" w:color="auto"/>
              <w:right w:val="nil"/>
            </w:tcBorders>
          </w:tcPr>
          <w:p w14:paraId="43B5CFF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76" w:type="dxa"/>
            <w:gridSpan w:val="3"/>
            <w:tcBorders>
              <w:top w:val="single" w:sz="2" w:space="0" w:color="auto"/>
              <w:left w:val="single" w:sz="2" w:space="0" w:color="auto"/>
              <w:bottom w:val="single" w:sz="2" w:space="0" w:color="auto"/>
              <w:right w:val="single" w:sz="2" w:space="0" w:color="auto"/>
            </w:tcBorders>
          </w:tcPr>
          <w:p w14:paraId="30F860D2"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92" w:type="dxa"/>
            <w:gridSpan w:val="2"/>
            <w:tcBorders>
              <w:top w:val="single" w:sz="2" w:space="0" w:color="auto"/>
              <w:left w:val="nil"/>
              <w:bottom w:val="single" w:sz="2" w:space="0" w:color="auto"/>
            </w:tcBorders>
          </w:tcPr>
          <w:p w14:paraId="43A7183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D</w:t>
            </w:r>
          </w:p>
        </w:tc>
      </w:tr>
      <w:tr w:rsidR="00247AE9" w:rsidRPr="00DB6C7D" w14:paraId="2EA0C6ED" w14:textId="77777777" w:rsidTr="00247AE9">
        <w:trPr>
          <w:gridAfter w:val="1"/>
          <w:wAfter w:w="29" w:type="dxa"/>
        </w:trPr>
        <w:tc>
          <w:tcPr>
            <w:tcW w:w="1247" w:type="dxa"/>
            <w:gridSpan w:val="3"/>
            <w:vMerge/>
            <w:tcBorders>
              <w:right w:val="nil"/>
            </w:tcBorders>
          </w:tcPr>
          <w:p w14:paraId="6491279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2FA9982A"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60</w:t>
            </w:r>
          </w:p>
        </w:tc>
        <w:tc>
          <w:tcPr>
            <w:tcW w:w="765" w:type="dxa"/>
            <w:gridSpan w:val="2"/>
            <w:tcBorders>
              <w:top w:val="nil"/>
              <w:left w:val="nil"/>
              <w:bottom w:val="nil"/>
            </w:tcBorders>
            <w:shd w:val="clear" w:color="auto" w:fill="D9D9D9" w:themeFill="background1" w:themeFillShade="D9"/>
          </w:tcPr>
          <w:p w14:paraId="183F4CD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4F7395D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2047583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6C10991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20" w:type="dxa"/>
            <w:gridSpan w:val="2"/>
            <w:tcBorders>
              <w:top w:val="nil"/>
              <w:bottom w:val="nil"/>
              <w:right w:val="nil"/>
            </w:tcBorders>
            <w:shd w:val="clear" w:color="auto" w:fill="D9D9D9" w:themeFill="background1" w:themeFillShade="D9"/>
          </w:tcPr>
          <w:p w14:paraId="53CDD00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76" w:type="dxa"/>
            <w:gridSpan w:val="3"/>
            <w:tcBorders>
              <w:top w:val="nil"/>
              <w:left w:val="single" w:sz="2" w:space="0" w:color="auto"/>
              <w:bottom w:val="nil"/>
              <w:right w:val="single" w:sz="2" w:space="0" w:color="auto"/>
            </w:tcBorders>
            <w:shd w:val="clear" w:color="auto" w:fill="D9D9D9" w:themeFill="background1" w:themeFillShade="D9"/>
          </w:tcPr>
          <w:p w14:paraId="19B2CA9B"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92" w:type="dxa"/>
            <w:gridSpan w:val="2"/>
            <w:tcBorders>
              <w:top w:val="nil"/>
              <w:left w:val="nil"/>
              <w:bottom w:val="nil"/>
            </w:tcBorders>
            <w:shd w:val="clear" w:color="auto" w:fill="D9D9D9" w:themeFill="background1" w:themeFillShade="D9"/>
          </w:tcPr>
          <w:p w14:paraId="7B134DE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E</w:t>
            </w:r>
          </w:p>
        </w:tc>
      </w:tr>
      <w:tr w:rsidR="0093749A" w:rsidRPr="00DB6C7D" w14:paraId="63A04E60" w14:textId="77777777" w:rsidTr="00247AE9">
        <w:trPr>
          <w:gridAfter w:val="1"/>
          <w:wAfter w:w="29" w:type="dxa"/>
        </w:trPr>
        <w:tc>
          <w:tcPr>
            <w:tcW w:w="1247" w:type="dxa"/>
            <w:gridSpan w:val="3"/>
            <w:vMerge/>
            <w:tcBorders>
              <w:right w:val="nil"/>
            </w:tcBorders>
          </w:tcPr>
          <w:p w14:paraId="68FC3F7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301CDD54"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75</w:t>
            </w:r>
          </w:p>
        </w:tc>
        <w:tc>
          <w:tcPr>
            <w:tcW w:w="765" w:type="dxa"/>
            <w:gridSpan w:val="2"/>
            <w:tcBorders>
              <w:top w:val="single" w:sz="2" w:space="0" w:color="auto"/>
              <w:left w:val="nil"/>
              <w:bottom w:val="single" w:sz="2" w:space="0" w:color="auto"/>
            </w:tcBorders>
          </w:tcPr>
          <w:p w14:paraId="5E63B27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31C235A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0290366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71831FB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20" w:type="dxa"/>
            <w:gridSpan w:val="2"/>
            <w:tcBorders>
              <w:top w:val="single" w:sz="2" w:space="0" w:color="auto"/>
              <w:bottom w:val="single" w:sz="2" w:space="0" w:color="auto"/>
              <w:right w:val="nil"/>
            </w:tcBorders>
          </w:tcPr>
          <w:p w14:paraId="4E64D90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76" w:type="dxa"/>
            <w:gridSpan w:val="3"/>
            <w:tcBorders>
              <w:top w:val="single" w:sz="2" w:space="0" w:color="auto"/>
              <w:left w:val="single" w:sz="2" w:space="0" w:color="auto"/>
              <w:bottom w:val="single" w:sz="2" w:space="0" w:color="auto"/>
              <w:right w:val="single" w:sz="2" w:space="0" w:color="auto"/>
            </w:tcBorders>
          </w:tcPr>
          <w:p w14:paraId="0DE76DDD"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92" w:type="dxa"/>
            <w:gridSpan w:val="2"/>
            <w:tcBorders>
              <w:top w:val="single" w:sz="2" w:space="0" w:color="auto"/>
              <w:left w:val="nil"/>
              <w:bottom w:val="single" w:sz="2" w:space="0" w:color="auto"/>
            </w:tcBorders>
          </w:tcPr>
          <w:p w14:paraId="026E7C3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F</w:t>
            </w:r>
          </w:p>
        </w:tc>
      </w:tr>
      <w:tr w:rsidR="00247AE9" w:rsidRPr="00DB6C7D" w14:paraId="5AFC552D" w14:textId="77777777" w:rsidTr="00247AE9">
        <w:trPr>
          <w:gridAfter w:val="1"/>
          <w:wAfter w:w="29" w:type="dxa"/>
        </w:trPr>
        <w:tc>
          <w:tcPr>
            <w:tcW w:w="1247" w:type="dxa"/>
            <w:gridSpan w:val="3"/>
            <w:vMerge/>
            <w:tcBorders>
              <w:right w:val="nil"/>
            </w:tcBorders>
          </w:tcPr>
          <w:p w14:paraId="17EBB782"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48EBBFA8"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90</w:t>
            </w:r>
          </w:p>
        </w:tc>
        <w:tc>
          <w:tcPr>
            <w:tcW w:w="765" w:type="dxa"/>
            <w:gridSpan w:val="2"/>
            <w:tcBorders>
              <w:top w:val="nil"/>
              <w:left w:val="nil"/>
              <w:bottom w:val="nil"/>
            </w:tcBorders>
            <w:shd w:val="clear" w:color="auto" w:fill="D9D9D9" w:themeFill="background1" w:themeFillShade="D9"/>
          </w:tcPr>
          <w:p w14:paraId="17246A2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6B09E12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750FF78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0097C5D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20" w:type="dxa"/>
            <w:gridSpan w:val="2"/>
            <w:tcBorders>
              <w:top w:val="nil"/>
              <w:bottom w:val="nil"/>
              <w:right w:val="nil"/>
            </w:tcBorders>
            <w:shd w:val="clear" w:color="auto" w:fill="D9D9D9" w:themeFill="background1" w:themeFillShade="D9"/>
          </w:tcPr>
          <w:p w14:paraId="598DB42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76" w:type="dxa"/>
            <w:gridSpan w:val="3"/>
            <w:tcBorders>
              <w:top w:val="nil"/>
              <w:left w:val="single" w:sz="2" w:space="0" w:color="auto"/>
              <w:bottom w:val="nil"/>
              <w:right w:val="single" w:sz="2" w:space="0" w:color="auto"/>
            </w:tcBorders>
            <w:shd w:val="clear" w:color="auto" w:fill="D9D9D9" w:themeFill="background1" w:themeFillShade="D9"/>
          </w:tcPr>
          <w:p w14:paraId="2C4611D8"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92" w:type="dxa"/>
            <w:gridSpan w:val="2"/>
            <w:tcBorders>
              <w:top w:val="nil"/>
              <w:left w:val="nil"/>
              <w:bottom w:val="nil"/>
            </w:tcBorders>
            <w:shd w:val="clear" w:color="auto" w:fill="D9D9D9" w:themeFill="background1" w:themeFillShade="D9"/>
          </w:tcPr>
          <w:p w14:paraId="1727553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G</w:t>
            </w:r>
          </w:p>
        </w:tc>
      </w:tr>
      <w:tr w:rsidR="0093749A" w:rsidRPr="00DB6C7D" w14:paraId="3C5E6E77" w14:textId="77777777" w:rsidTr="00247AE9">
        <w:trPr>
          <w:gridAfter w:val="1"/>
          <w:wAfter w:w="29" w:type="dxa"/>
        </w:trPr>
        <w:tc>
          <w:tcPr>
            <w:tcW w:w="1247" w:type="dxa"/>
            <w:gridSpan w:val="3"/>
            <w:vMerge/>
            <w:tcBorders>
              <w:right w:val="nil"/>
            </w:tcBorders>
          </w:tcPr>
          <w:p w14:paraId="1D5C7C6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001D928D"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105</w:t>
            </w:r>
          </w:p>
        </w:tc>
        <w:tc>
          <w:tcPr>
            <w:tcW w:w="765" w:type="dxa"/>
            <w:gridSpan w:val="2"/>
            <w:tcBorders>
              <w:top w:val="single" w:sz="2" w:space="0" w:color="auto"/>
              <w:left w:val="nil"/>
              <w:bottom w:val="single" w:sz="2" w:space="0" w:color="auto"/>
            </w:tcBorders>
          </w:tcPr>
          <w:p w14:paraId="098BECD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580A924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2899CA2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2EEC2E9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20" w:type="dxa"/>
            <w:gridSpan w:val="2"/>
            <w:tcBorders>
              <w:top w:val="single" w:sz="2" w:space="0" w:color="auto"/>
              <w:bottom w:val="single" w:sz="2" w:space="0" w:color="auto"/>
              <w:right w:val="nil"/>
            </w:tcBorders>
          </w:tcPr>
          <w:p w14:paraId="35C3AE6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76" w:type="dxa"/>
            <w:gridSpan w:val="3"/>
            <w:tcBorders>
              <w:top w:val="single" w:sz="2" w:space="0" w:color="auto"/>
              <w:left w:val="single" w:sz="2" w:space="0" w:color="auto"/>
              <w:bottom w:val="single" w:sz="2" w:space="0" w:color="auto"/>
              <w:right w:val="single" w:sz="2" w:space="0" w:color="auto"/>
            </w:tcBorders>
          </w:tcPr>
          <w:p w14:paraId="2F062F3C"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92" w:type="dxa"/>
            <w:gridSpan w:val="2"/>
            <w:tcBorders>
              <w:top w:val="single" w:sz="2" w:space="0" w:color="auto"/>
              <w:left w:val="nil"/>
              <w:bottom w:val="single" w:sz="2" w:space="0" w:color="auto"/>
            </w:tcBorders>
          </w:tcPr>
          <w:p w14:paraId="1B4EE2C5" w14:textId="6BEAB03C" w:rsidR="0093749A" w:rsidRPr="007F114C" w:rsidRDefault="00BC266E" w:rsidP="0093749A">
            <w:pPr>
              <w:widowControl w:val="0"/>
              <w:spacing w:before="60" w:after="60" w:line="300" w:lineRule="exact"/>
              <w:jc w:val="center"/>
              <w:rPr>
                <w:sz w:val="32"/>
                <w:lang w:val="en-GB"/>
              </w:rPr>
            </w:pPr>
            <w:r>
              <w:rPr>
                <w:sz w:val="32"/>
                <w:lang w:val="en-GB"/>
              </w:rPr>
              <w:t>H</w:t>
            </w:r>
          </w:p>
        </w:tc>
      </w:tr>
      <w:tr w:rsidR="00247AE9" w:rsidRPr="00DB6C7D" w14:paraId="5F182297" w14:textId="77777777" w:rsidTr="00247AE9">
        <w:trPr>
          <w:gridAfter w:val="1"/>
          <w:wAfter w:w="29" w:type="dxa"/>
        </w:trPr>
        <w:tc>
          <w:tcPr>
            <w:tcW w:w="1247" w:type="dxa"/>
            <w:gridSpan w:val="3"/>
            <w:vMerge/>
            <w:tcBorders>
              <w:right w:val="nil"/>
            </w:tcBorders>
          </w:tcPr>
          <w:p w14:paraId="0DC0AF57"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413437F"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125</w:t>
            </w:r>
          </w:p>
        </w:tc>
        <w:tc>
          <w:tcPr>
            <w:tcW w:w="765" w:type="dxa"/>
            <w:gridSpan w:val="2"/>
            <w:tcBorders>
              <w:top w:val="nil"/>
              <w:left w:val="nil"/>
              <w:bottom w:val="nil"/>
            </w:tcBorders>
            <w:shd w:val="clear" w:color="auto" w:fill="D9D9D9" w:themeFill="background1" w:themeFillShade="D9"/>
          </w:tcPr>
          <w:p w14:paraId="62111D0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459370B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445891F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14E3CCD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20" w:type="dxa"/>
            <w:gridSpan w:val="2"/>
            <w:tcBorders>
              <w:top w:val="nil"/>
              <w:bottom w:val="nil"/>
              <w:right w:val="nil"/>
            </w:tcBorders>
            <w:shd w:val="clear" w:color="auto" w:fill="D9D9D9" w:themeFill="background1" w:themeFillShade="D9"/>
          </w:tcPr>
          <w:p w14:paraId="02369C2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76" w:type="dxa"/>
            <w:gridSpan w:val="3"/>
            <w:tcBorders>
              <w:top w:val="nil"/>
              <w:left w:val="single" w:sz="2" w:space="0" w:color="auto"/>
              <w:bottom w:val="nil"/>
              <w:right w:val="single" w:sz="2" w:space="0" w:color="auto"/>
            </w:tcBorders>
            <w:shd w:val="clear" w:color="auto" w:fill="D9D9D9" w:themeFill="background1" w:themeFillShade="D9"/>
          </w:tcPr>
          <w:p w14:paraId="0411D05A"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92" w:type="dxa"/>
            <w:gridSpan w:val="2"/>
            <w:tcBorders>
              <w:top w:val="nil"/>
              <w:left w:val="nil"/>
              <w:bottom w:val="nil"/>
            </w:tcBorders>
            <w:shd w:val="clear" w:color="auto" w:fill="D9D9D9" w:themeFill="background1" w:themeFillShade="D9"/>
          </w:tcPr>
          <w:p w14:paraId="3A72BF0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I</w:t>
            </w:r>
          </w:p>
        </w:tc>
      </w:tr>
      <w:tr w:rsidR="0093749A" w:rsidRPr="00DB6C7D" w14:paraId="06C95668" w14:textId="77777777" w:rsidTr="00247AE9">
        <w:trPr>
          <w:gridAfter w:val="1"/>
          <w:wAfter w:w="29" w:type="dxa"/>
        </w:trPr>
        <w:tc>
          <w:tcPr>
            <w:tcW w:w="1247" w:type="dxa"/>
            <w:gridSpan w:val="3"/>
            <w:vMerge/>
            <w:tcBorders>
              <w:right w:val="nil"/>
            </w:tcBorders>
          </w:tcPr>
          <w:p w14:paraId="3BF3D35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13FFC4AB"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145</w:t>
            </w:r>
          </w:p>
        </w:tc>
        <w:tc>
          <w:tcPr>
            <w:tcW w:w="765" w:type="dxa"/>
            <w:gridSpan w:val="2"/>
            <w:tcBorders>
              <w:top w:val="single" w:sz="2" w:space="0" w:color="auto"/>
              <w:left w:val="nil"/>
              <w:bottom w:val="single" w:sz="2" w:space="0" w:color="auto"/>
            </w:tcBorders>
          </w:tcPr>
          <w:p w14:paraId="5628849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6B73CF6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54E96D6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1A15E18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20" w:type="dxa"/>
            <w:gridSpan w:val="2"/>
            <w:tcBorders>
              <w:top w:val="single" w:sz="2" w:space="0" w:color="auto"/>
              <w:bottom w:val="single" w:sz="2" w:space="0" w:color="auto"/>
              <w:right w:val="nil"/>
            </w:tcBorders>
          </w:tcPr>
          <w:p w14:paraId="547ACAB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76" w:type="dxa"/>
            <w:gridSpan w:val="3"/>
            <w:tcBorders>
              <w:top w:val="single" w:sz="2" w:space="0" w:color="auto"/>
              <w:left w:val="single" w:sz="2" w:space="0" w:color="auto"/>
              <w:bottom w:val="single" w:sz="2" w:space="0" w:color="auto"/>
              <w:right w:val="single" w:sz="2" w:space="0" w:color="auto"/>
            </w:tcBorders>
          </w:tcPr>
          <w:p w14:paraId="05BFCF49"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92" w:type="dxa"/>
            <w:gridSpan w:val="2"/>
            <w:tcBorders>
              <w:top w:val="single" w:sz="2" w:space="0" w:color="auto"/>
              <w:left w:val="nil"/>
              <w:bottom w:val="single" w:sz="2" w:space="0" w:color="auto"/>
            </w:tcBorders>
          </w:tcPr>
          <w:p w14:paraId="2A7FE03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J</w:t>
            </w:r>
          </w:p>
        </w:tc>
      </w:tr>
      <w:tr w:rsidR="00247AE9" w:rsidRPr="00DB6C7D" w14:paraId="244C6228" w14:textId="77777777" w:rsidTr="00247AE9">
        <w:trPr>
          <w:gridAfter w:val="1"/>
          <w:wAfter w:w="29" w:type="dxa"/>
        </w:trPr>
        <w:tc>
          <w:tcPr>
            <w:tcW w:w="1247" w:type="dxa"/>
            <w:gridSpan w:val="3"/>
            <w:vMerge/>
            <w:tcBorders>
              <w:right w:val="nil"/>
            </w:tcBorders>
          </w:tcPr>
          <w:p w14:paraId="75047EA3"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487B2F85"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165</w:t>
            </w:r>
          </w:p>
        </w:tc>
        <w:tc>
          <w:tcPr>
            <w:tcW w:w="765" w:type="dxa"/>
            <w:gridSpan w:val="2"/>
            <w:tcBorders>
              <w:top w:val="nil"/>
              <w:left w:val="nil"/>
              <w:bottom w:val="nil"/>
            </w:tcBorders>
            <w:shd w:val="clear" w:color="auto" w:fill="D9D9D9" w:themeFill="background1" w:themeFillShade="D9"/>
          </w:tcPr>
          <w:p w14:paraId="38DAE85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4110487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28B7F40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3419E71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20" w:type="dxa"/>
            <w:gridSpan w:val="2"/>
            <w:tcBorders>
              <w:top w:val="nil"/>
              <w:bottom w:val="nil"/>
              <w:right w:val="nil"/>
            </w:tcBorders>
            <w:shd w:val="clear" w:color="auto" w:fill="D9D9D9" w:themeFill="background1" w:themeFillShade="D9"/>
          </w:tcPr>
          <w:p w14:paraId="60C2634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76" w:type="dxa"/>
            <w:gridSpan w:val="3"/>
            <w:tcBorders>
              <w:top w:val="nil"/>
              <w:left w:val="single" w:sz="2" w:space="0" w:color="auto"/>
              <w:bottom w:val="nil"/>
              <w:right w:val="single" w:sz="2" w:space="0" w:color="auto"/>
            </w:tcBorders>
            <w:shd w:val="clear" w:color="auto" w:fill="D9D9D9" w:themeFill="background1" w:themeFillShade="D9"/>
          </w:tcPr>
          <w:p w14:paraId="1C683892"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92" w:type="dxa"/>
            <w:gridSpan w:val="2"/>
            <w:tcBorders>
              <w:top w:val="nil"/>
              <w:left w:val="nil"/>
              <w:bottom w:val="nil"/>
            </w:tcBorders>
            <w:shd w:val="clear" w:color="auto" w:fill="D9D9D9" w:themeFill="background1" w:themeFillShade="D9"/>
          </w:tcPr>
          <w:p w14:paraId="654F0A5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K</w:t>
            </w:r>
          </w:p>
        </w:tc>
      </w:tr>
      <w:tr w:rsidR="0093749A" w:rsidRPr="00DB6C7D" w14:paraId="03895213" w14:textId="77777777" w:rsidTr="00247AE9">
        <w:trPr>
          <w:gridAfter w:val="1"/>
          <w:wAfter w:w="29" w:type="dxa"/>
        </w:trPr>
        <w:tc>
          <w:tcPr>
            <w:tcW w:w="1247" w:type="dxa"/>
            <w:gridSpan w:val="3"/>
            <w:vMerge/>
            <w:tcBorders>
              <w:right w:val="nil"/>
            </w:tcBorders>
          </w:tcPr>
          <w:p w14:paraId="215E550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3AEFAAE1"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195</w:t>
            </w:r>
          </w:p>
        </w:tc>
        <w:tc>
          <w:tcPr>
            <w:tcW w:w="765" w:type="dxa"/>
            <w:gridSpan w:val="2"/>
            <w:tcBorders>
              <w:top w:val="single" w:sz="2" w:space="0" w:color="auto"/>
              <w:left w:val="nil"/>
              <w:bottom w:val="single" w:sz="2" w:space="0" w:color="auto"/>
            </w:tcBorders>
          </w:tcPr>
          <w:p w14:paraId="177B575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71D1DFF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1B8A1E9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1CC527B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20" w:type="dxa"/>
            <w:gridSpan w:val="2"/>
            <w:tcBorders>
              <w:top w:val="single" w:sz="2" w:space="0" w:color="auto"/>
              <w:bottom w:val="single" w:sz="2" w:space="0" w:color="auto"/>
              <w:right w:val="nil"/>
            </w:tcBorders>
          </w:tcPr>
          <w:p w14:paraId="529106D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76" w:type="dxa"/>
            <w:gridSpan w:val="3"/>
            <w:tcBorders>
              <w:top w:val="single" w:sz="2" w:space="0" w:color="auto"/>
              <w:left w:val="single" w:sz="2" w:space="0" w:color="auto"/>
              <w:bottom w:val="single" w:sz="2" w:space="0" w:color="auto"/>
              <w:right w:val="single" w:sz="2" w:space="0" w:color="auto"/>
            </w:tcBorders>
          </w:tcPr>
          <w:p w14:paraId="20C0803C"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92" w:type="dxa"/>
            <w:gridSpan w:val="2"/>
            <w:tcBorders>
              <w:top w:val="single" w:sz="2" w:space="0" w:color="auto"/>
              <w:left w:val="nil"/>
              <w:bottom w:val="single" w:sz="2" w:space="0" w:color="auto"/>
            </w:tcBorders>
          </w:tcPr>
          <w:p w14:paraId="140449A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L</w:t>
            </w:r>
          </w:p>
        </w:tc>
      </w:tr>
      <w:tr w:rsidR="0093749A" w:rsidRPr="00DB6C7D" w14:paraId="334BED61" w14:textId="77777777" w:rsidTr="00247AE9">
        <w:trPr>
          <w:gridAfter w:val="1"/>
          <w:wAfter w:w="29" w:type="dxa"/>
        </w:trPr>
        <w:tc>
          <w:tcPr>
            <w:tcW w:w="1247" w:type="dxa"/>
            <w:gridSpan w:val="3"/>
            <w:vMerge/>
            <w:tcBorders>
              <w:right w:val="nil"/>
            </w:tcBorders>
          </w:tcPr>
          <w:p w14:paraId="461E594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1554B3DF"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225</w:t>
            </w:r>
          </w:p>
        </w:tc>
        <w:tc>
          <w:tcPr>
            <w:tcW w:w="765" w:type="dxa"/>
            <w:gridSpan w:val="2"/>
            <w:tcBorders>
              <w:top w:val="single" w:sz="2" w:space="0" w:color="auto"/>
              <w:left w:val="nil"/>
              <w:bottom w:val="single" w:sz="2" w:space="0" w:color="auto"/>
            </w:tcBorders>
            <w:shd w:val="clear" w:color="auto" w:fill="D9D9D9" w:themeFill="background1" w:themeFillShade="D9"/>
          </w:tcPr>
          <w:p w14:paraId="6D851DC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shd w:val="clear" w:color="auto" w:fill="D9D9D9" w:themeFill="background1" w:themeFillShade="D9"/>
          </w:tcPr>
          <w:p w14:paraId="26D3EB6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
          <w:p w14:paraId="2AFAAA5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shd w:val="clear" w:color="auto" w:fill="D9D9D9" w:themeFill="background1" w:themeFillShade="D9"/>
          </w:tcPr>
          <w:p w14:paraId="6D663A0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20" w:type="dxa"/>
            <w:gridSpan w:val="2"/>
            <w:tcBorders>
              <w:top w:val="single" w:sz="2" w:space="0" w:color="auto"/>
              <w:bottom w:val="single" w:sz="2" w:space="0" w:color="auto"/>
              <w:right w:val="nil"/>
            </w:tcBorders>
            <w:shd w:val="clear" w:color="auto" w:fill="D9D9D9" w:themeFill="background1" w:themeFillShade="D9"/>
          </w:tcPr>
          <w:p w14:paraId="05CCF7A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76"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2344DAA5"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92" w:type="dxa"/>
            <w:gridSpan w:val="2"/>
            <w:tcBorders>
              <w:top w:val="single" w:sz="2" w:space="0" w:color="auto"/>
              <w:left w:val="nil"/>
              <w:bottom w:val="single" w:sz="2" w:space="0" w:color="auto"/>
            </w:tcBorders>
            <w:shd w:val="clear" w:color="auto" w:fill="D9D9D9" w:themeFill="background1" w:themeFillShade="D9"/>
          </w:tcPr>
          <w:p w14:paraId="2384A8C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M</w:t>
            </w:r>
          </w:p>
        </w:tc>
      </w:tr>
      <w:tr w:rsidR="0070189E" w:rsidRPr="00DB6C7D" w14:paraId="34574859" w14:textId="77777777" w:rsidTr="00247AE9">
        <w:trPr>
          <w:gridAfter w:val="1"/>
          <w:wAfter w:w="29" w:type="dxa"/>
        </w:trPr>
        <w:tc>
          <w:tcPr>
            <w:tcW w:w="1247" w:type="dxa"/>
            <w:gridSpan w:val="3"/>
            <w:vMerge/>
            <w:tcBorders>
              <w:right w:val="nil"/>
            </w:tcBorders>
          </w:tcPr>
          <w:p w14:paraId="5A11B896" w14:textId="77777777" w:rsidR="0070189E" w:rsidRPr="00DB6C7D" w:rsidRDefault="0070189E"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36" w:space="0" w:color="auto"/>
              <w:right w:val="single" w:sz="2" w:space="0" w:color="auto"/>
            </w:tcBorders>
          </w:tcPr>
          <w:p w14:paraId="74E33A7D" w14:textId="2A8894FE" w:rsidR="0070189E" w:rsidRPr="0070189E" w:rsidRDefault="0070189E" w:rsidP="0093749A">
            <w:pPr>
              <w:widowControl w:val="0"/>
              <w:tabs>
                <w:tab w:val="right" w:pos="794"/>
                <w:tab w:val="right" w:pos="1021"/>
              </w:tabs>
              <w:spacing w:before="60" w:after="60" w:line="300" w:lineRule="exact"/>
              <w:rPr>
                <w:sz w:val="32"/>
                <w:lang w:val="en-GB"/>
              </w:rPr>
            </w:pPr>
            <w:r>
              <w:rPr>
                <w:sz w:val="32"/>
                <w:lang w:val="en-GB"/>
              </w:rPr>
              <w:tab/>
              <w:t>24</w:t>
            </w:r>
            <w:r w:rsidRPr="007F114C">
              <w:rPr>
                <w:sz w:val="32"/>
                <w:lang w:val="en-GB"/>
              </w:rPr>
              <w:t>0</w:t>
            </w:r>
          </w:p>
        </w:tc>
        <w:tc>
          <w:tcPr>
            <w:tcW w:w="765" w:type="dxa"/>
            <w:gridSpan w:val="2"/>
            <w:tcBorders>
              <w:top w:val="single" w:sz="2" w:space="0" w:color="auto"/>
              <w:left w:val="nil"/>
              <w:bottom w:val="single" w:sz="36" w:space="0" w:color="auto"/>
            </w:tcBorders>
          </w:tcPr>
          <w:p w14:paraId="4C47D21C" w14:textId="2BA96A47" w:rsidR="0070189E" w:rsidRPr="0070189E"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36" w:space="0" w:color="auto"/>
            </w:tcBorders>
          </w:tcPr>
          <w:p w14:paraId="7A544A05" w14:textId="1D5EE70F" w:rsidR="0070189E" w:rsidRPr="0070189E"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36" w:space="0" w:color="auto"/>
            </w:tcBorders>
          </w:tcPr>
          <w:p w14:paraId="0EA89775" w14:textId="5CD2E5F1" w:rsidR="0070189E" w:rsidRPr="0070189E"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36" w:space="0" w:color="auto"/>
            </w:tcBorders>
          </w:tcPr>
          <w:p w14:paraId="74C71DDF" w14:textId="21CC30EF" w:rsidR="0070189E" w:rsidRPr="0070189E" w:rsidRDefault="0070189E" w:rsidP="0093749A">
            <w:pPr>
              <w:widowControl w:val="0"/>
              <w:spacing w:before="60" w:after="60" w:line="300" w:lineRule="exact"/>
              <w:jc w:val="center"/>
              <w:rPr>
                <w:sz w:val="32"/>
                <w:lang w:val="en-GB"/>
              </w:rPr>
            </w:pPr>
            <w:r w:rsidRPr="007F114C">
              <w:rPr>
                <w:sz w:val="32"/>
                <w:lang w:val="en-GB"/>
              </w:rPr>
              <w:t>–</w:t>
            </w:r>
          </w:p>
        </w:tc>
        <w:tc>
          <w:tcPr>
            <w:tcW w:w="720" w:type="dxa"/>
            <w:gridSpan w:val="2"/>
            <w:tcBorders>
              <w:top w:val="single" w:sz="2" w:space="0" w:color="auto"/>
              <w:bottom w:val="single" w:sz="36" w:space="0" w:color="auto"/>
              <w:right w:val="nil"/>
            </w:tcBorders>
          </w:tcPr>
          <w:p w14:paraId="15D1E0F6" w14:textId="317E0742" w:rsidR="0070189E" w:rsidRPr="0070189E" w:rsidRDefault="0070189E" w:rsidP="0093749A">
            <w:pPr>
              <w:widowControl w:val="0"/>
              <w:spacing w:before="60" w:after="60" w:line="300" w:lineRule="exact"/>
              <w:jc w:val="center"/>
              <w:rPr>
                <w:sz w:val="32"/>
                <w:lang w:val="en-GB"/>
              </w:rPr>
            </w:pPr>
            <w:r w:rsidRPr="007F114C">
              <w:rPr>
                <w:sz w:val="32"/>
                <w:lang w:val="en-GB"/>
              </w:rPr>
              <w:t>–</w:t>
            </w:r>
          </w:p>
        </w:tc>
        <w:tc>
          <w:tcPr>
            <w:tcW w:w="1276" w:type="dxa"/>
            <w:gridSpan w:val="3"/>
            <w:tcBorders>
              <w:top w:val="single" w:sz="2" w:space="0" w:color="auto"/>
              <w:left w:val="single" w:sz="2" w:space="0" w:color="auto"/>
              <w:bottom w:val="single" w:sz="36" w:space="0" w:color="auto"/>
              <w:right w:val="single" w:sz="2" w:space="0" w:color="auto"/>
            </w:tcBorders>
          </w:tcPr>
          <w:p w14:paraId="2FAFF50A" w14:textId="4AE93EED" w:rsidR="0070189E" w:rsidRPr="0070189E" w:rsidRDefault="0070189E" w:rsidP="0093749A">
            <w:pPr>
              <w:widowControl w:val="0"/>
              <w:spacing w:before="60" w:after="60" w:line="300" w:lineRule="exact"/>
              <w:ind w:right="397"/>
              <w:jc w:val="right"/>
              <w:rPr>
                <w:sz w:val="32"/>
                <w:lang w:val="en-GB"/>
              </w:rPr>
            </w:pPr>
            <w:r w:rsidRPr="007F114C">
              <w:rPr>
                <w:sz w:val="32"/>
                <w:lang w:val="en-GB"/>
              </w:rPr>
              <w:t>–</w:t>
            </w:r>
          </w:p>
        </w:tc>
        <w:tc>
          <w:tcPr>
            <w:tcW w:w="1192" w:type="dxa"/>
            <w:gridSpan w:val="2"/>
            <w:tcBorders>
              <w:top w:val="single" w:sz="2" w:space="0" w:color="auto"/>
              <w:left w:val="nil"/>
              <w:bottom w:val="single" w:sz="36" w:space="0" w:color="auto"/>
            </w:tcBorders>
          </w:tcPr>
          <w:p w14:paraId="0C5858E7" w14:textId="711FDCAA" w:rsidR="0070189E" w:rsidRPr="0070189E" w:rsidRDefault="0070189E" w:rsidP="0093749A">
            <w:pPr>
              <w:widowControl w:val="0"/>
              <w:spacing w:before="60" w:after="60" w:line="300" w:lineRule="exact"/>
              <w:jc w:val="center"/>
              <w:rPr>
                <w:sz w:val="32"/>
                <w:lang w:val="en-GB"/>
              </w:rPr>
            </w:pPr>
            <w:r w:rsidRPr="007F114C">
              <w:rPr>
                <w:sz w:val="32"/>
                <w:lang w:val="en-GB"/>
              </w:rPr>
              <w:t>N</w:t>
            </w:r>
          </w:p>
        </w:tc>
      </w:tr>
      <w:tr w:rsidR="0070189E" w:rsidRPr="00DB6C7D" w14:paraId="0A42ECF0" w14:textId="77777777" w:rsidTr="00247AE9">
        <w:trPr>
          <w:gridAfter w:val="1"/>
          <w:wAfter w:w="29" w:type="dxa"/>
        </w:trPr>
        <w:tc>
          <w:tcPr>
            <w:tcW w:w="1247" w:type="dxa"/>
            <w:gridSpan w:val="3"/>
            <w:vMerge/>
            <w:tcBorders>
              <w:right w:val="nil"/>
            </w:tcBorders>
          </w:tcPr>
          <w:p w14:paraId="02DE6B39" w14:textId="77777777" w:rsidR="0070189E" w:rsidRPr="007F114C" w:rsidRDefault="0070189E" w:rsidP="0093749A">
            <w:pPr>
              <w:widowControl w:val="0"/>
              <w:spacing w:before="60" w:after="60" w:line="300" w:lineRule="exact"/>
              <w:jc w:val="center"/>
              <w:rPr>
                <w:sz w:val="32"/>
                <w:lang w:val="en-GB"/>
              </w:rPr>
            </w:pPr>
          </w:p>
        </w:tc>
        <w:tc>
          <w:tcPr>
            <w:tcW w:w="1247" w:type="dxa"/>
            <w:gridSpan w:val="3"/>
            <w:tcBorders>
              <w:top w:val="single" w:sz="36" w:space="0" w:color="auto"/>
              <w:left w:val="single" w:sz="2" w:space="0" w:color="auto"/>
              <w:bottom w:val="nil"/>
              <w:right w:val="single" w:sz="2" w:space="0" w:color="auto"/>
            </w:tcBorders>
            <w:shd w:val="clear" w:color="auto" w:fill="D9D9D9" w:themeFill="background1" w:themeFillShade="D9"/>
          </w:tcPr>
          <w:p w14:paraId="29C41A0A" w14:textId="77777777" w:rsidR="0070189E" w:rsidRPr="007F114C" w:rsidRDefault="0070189E" w:rsidP="0093749A">
            <w:pPr>
              <w:widowControl w:val="0"/>
              <w:tabs>
                <w:tab w:val="right" w:pos="794"/>
                <w:tab w:val="right" w:pos="1021"/>
              </w:tabs>
              <w:spacing w:before="60" w:after="60" w:line="300" w:lineRule="exact"/>
              <w:rPr>
                <w:sz w:val="32"/>
                <w:lang w:val="en-GB"/>
              </w:rPr>
            </w:pPr>
            <w:r w:rsidRPr="007F114C">
              <w:rPr>
                <w:sz w:val="32"/>
                <w:lang w:val="en-GB"/>
              </w:rPr>
              <w:tab/>
              <w:t>260</w:t>
            </w:r>
          </w:p>
        </w:tc>
        <w:tc>
          <w:tcPr>
            <w:tcW w:w="765" w:type="dxa"/>
            <w:gridSpan w:val="2"/>
            <w:tcBorders>
              <w:top w:val="single" w:sz="36" w:space="0" w:color="auto"/>
              <w:left w:val="nil"/>
              <w:bottom w:val="nil"/>
            </w:tcBorders>
            <w:shd w:val="clear" w:color="auto" w:fill="D9D9D9" w:themeFill="background1" w:themeFillShade="D9"/>
          </w:tcPr>
          <w:p w14:paraId="6327AB2E"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36" w:space="0" w:color="auto"/>
              <w:bottom w:val="nil"/>
            </w:tcBorders>
            <w:shd w:val="clear" w:color="auto" w:fill="D9D9D9" w:themeFill="background1" w:themeFillShade="D9"/>
          </w:tcPr>
          <w:p w14:paraId="03DEE160"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36" w:space="0" w:color="auto"/>
              <w:bottom w:val="nil"/>
            </w:tcBorders>
            <w:shd w:val="clear" w:color="auto" w:fill="D9D9D9" w:themeFill="background1" w:themeFillShade="D9"/>
          </w:tcPr>
          <w:p w14:paraId="1878D54D"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36" w:space="0" w:color="auto"/>
              <w:bottom w:val="nil"/>
            </w:tcBorders>
            <w:shd w:val="clear" w:color="auto" w:fill="D9D9D9" w:themeFill="background1" w:themeFillShade="D9"/>
          </w:tcPr>
          <w:p w14:paraId="6E9BB201"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20" w:type="dxa"/>
            <w:gridSpan w:val="2"/>
            <w:tcBorders>
              <w:top w:val="single" w:sz="36" w:space="0" w:color="auto"/>
              <w:bottom w:val="nil"/>
              <w:right w:val="nil"/>
            </w:tcBorders>
            <w:shd w:val="clear" w:color="auto" w:fill="D9D9D9" w:themeFill="background1" w:themeFillShade="D9"/>
          </w:tcPr>
          <w:p w14:paraId="6608B1B1"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1276" w:type="dxa"/>
            <w:gridSpan w:val="3"/>
            <w:tcBorders>
              <w:top w:val="single" w:sz="36" w:space="0" w:color="auto"/>
              <w:left w:val="single" w:sz="2" w:space="0" w:color="auto"/>
              <w:bottom w:val="nil"/>
              <w:right w:val="single" w:sz="2" w:space="0" w:color="auto"/>
            </w:tcBorders>
            <w:shd w:val="clear" w:color="auto" w:fill="D9D9D9" w:themeFill="background1" w:themeFillShade="D9"/>
          </w:tcPr>
          <w:p w14:paraId="7695D1B4" w14:textId="77777777" w:rsidR="0070189E" w:rsidRPr="007F114C" w:rsidRDefault="0070189E" w:rsidP="0093749A">
            <w:pPr>
              <w:widowControl w:val="0"/>
              <w:spacing w:before="60" w:after="60" w:line="300" w:lineRule="exact"/>
              <w:ind w:right="397"/>
              <w:jc w:val="right"/>
              <w:rPr>
                <w:sz w:val="32"/>
                <w:lang w:val="en-GB"/>
              </w:rPr>
            </w:pPr>
            <w:r w:rsidRPr="007F114C">
              <w:rPr>
                <w:sz w:val="32"/>
                <w:lang w:val="en-GB"/>
              </w:rPr>
              <w:t>–</w:t>
            </w:r>
          </w:p>
        </w:tc>
        <w:tc>
          <w:tcPr>
            <w:tcW w:w="1192" w:type="dxa"/>
            <w:gridSpan w:val="2"/>
            <w:tcBorders>
              <w:top w:val="single" w:sz="36" w:space="0" w:color="auto"/>
              <w:left w:val="nil"/>
              <w:bottom w:val="nil"/>
            </w:tcBorders>
            <w:shd w:val="clear" w:color="auto" w:fill="D9D9D9" w:themeFill="background1" w:themeFillShade="D9"/>
          </w:tcPr>
          <w:p w14:paraId="6C9AD0A3" w14:textId="77777777" w:rsidR="0070189E" w:rsidRPr="007F114C" w:rsidRDefault="0070189E" w:rsidP="0093749A">
            <w:pPr>
              <w:widowControl w:val="0"/>
              <w:spacing w:before="60" w:after="60" w:line="300" w:lineRule="exact"/>
              <w:jc w:val="center"/>
              <w:rPr>
                <w:sz w:val="32"/>
                <w:lang w:val="en-GB"/>
              </w:rPr>
            </w:pPr>
            <w:r w:rsidRPr="007F114C">
              <w:rPr>
                <w:sz w:val="32"/>
                <w:lang w:val="en-GB"/>
              </w:rPr>
              <w:t>N</w:t>
            </w:r>
          </w:p>
        </w:tc>
      </w:tr>
      <w:tr w:rsidR="0070189E" w:rsidRPr="00DB6C7D" w14:paraId="10ED1BDA" w14:textId="77777777" w:rsidTr="00247AE9">
        <w:trPr>
          <w:gridAfter w:val="1"/>
          <w:wAfter w:w="29" w:type="dxa"/>
        </w:trPr>
        <w:tc>
          <w:tcPr>
            <w:tcW w:w="1247" w:type="dxa"/>
            <w:gridSpan w:val="3"/>
            <w:vMerge/>
            <w:tcBorders>
              <w:right w:val="nil"/>
            </w:tcBorders>
          </w:tcPr>
          <w:p w14:paraId="44886012" w14:textId="77777777" w:rsidR="0070189E" w:rsidRPr="007F114C" w:rsidRDefault="0070189E"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3EDA64D0" w14:textId="77777777" w:rsidR="0070189E" w:rsidRPr="007F114C" w:rsidRDefault="0070189E" w:rsidP="0093749A">
            <w:pPr>
              <w:widowControl w:val="0"/>
              <w:tabs>
                <w:tab w:val="right" w:pos="794"/>
                <w:tab w:val="right" w:pos="1021"/>
              </w:tabs>
              <w:spacing w:before="60" w:after="60" w:line="300" w:lineRule="exact"/>
              <w:rPr>
                <w:sz w:val="32"/>
                <w:lang w:val="en-GB"/>
              </w:rPr>
            </w:pPr>
            <w:r w:rsidRPr="007F114C">
              <w:rPr>
                <w:sz w:val="32"/>
                <w:lang w:val="en-GB"/>
              </w:rPr>
              <w:tab/>
              <w:t>305</w:t>
            </w:r>
          </w:p>
        </w:tc>
        <w:tc>
          <w:tcPr>
            <w:tcW w:w="765" w:type="dxa"/>
            <w:gridSpan w:val="2"/>
            <w:tcBorders>
              <w:top w:val="single" w:sz="2" w:space="0" w:color="auto"/>
              <w:left w:val="nil"/>
              <w:bottom w:val="single" w:sz="2" w:space="0" w:color="auto"/>
            </w:tcBorders>
          </w:tcPr>
          <w:p w14:paraId="5B5A43F8"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30EE7B14"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47F47D04"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096CD8A0"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20" w:type="dxa"/>
            <w:gridSpan w:val="2"/>
            <w:tcBorders>
              <w:top w:val="single" w:sz="2" w:space="0" w:color="auto"/>
              <w:bottom w:val="single" w:sz="2" w:space="0" w:color="auto"/>
              <w:right w:val="nil"/>
            </w:tcBorders>
          </w:tcPr>
          <w:p w14:paraId="2FBF2142"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1276" w:type="dxa"/>
            <w:gridSpan w:val="3"/>
            <w:tcBorders>
              <w:top w:val="single" w:sz="2" w:space="0" w:color="auto"/>
              <w:left w:val="single" w:sz="2" w:space="0" w:color="auto"/>
              <w:bottom w:val="single" w:sz="2" w:space="0" w:color="auto"/>
              <w:right w:val="single" w:sz="2" w:space="0" w:color="auto"/>
            </w:tcBorders>
          </w:tcPr>
          <w:p w14:paraId="526B9E1E" w14:textId="77777777" w:rsidR="0070189E" w:rsidRPr="007F114C" w:rsidRDefault="0070189E" w:rsidP="0093749A">
            <w:pPr>
              <w:widowControl w:val="0"/>
              <w:spacing w:before="60" w:after="60" w:line="300" w:lineRule="exact"/>
              <w:ind w:right="397"/>
              <w:jc w:val="right"/>
              <w:rPr>
                <w:sz w:val="32"/>
                <w:lang w:val="en-GB"/>
              </w:rPr>
            </w:pPr>
            <w:r w:rsidRPr="007F114C">
              <w:rPr>
                <w:sz w:val="32"/>
                <w:lang w:val="en-GB"/>
              </w:rPr>
              <w:t>–</w:t>
            </w:r>
          </w:p>
        </w:tc>
        <w:tc>
          <w:tcPr>
            <w:tcW w:w="1192" w:type="dxa"/>
            <w:gridSpan w:val="2"/>
            <w:tcBorders>
              <w:top w:val="single" w:sz="2" w:space="0" w:color="auto"/>
              <w:left w:val="nil"/>
              <w:bottom w:val="single" w:sz="2" w:space="0" w:color="auto"/>
            </w:tcBorders>
          </w:tcPr>
          <w:p w14:paraId="059DC722" w14:textId="77777777" w:rsidR="0070189E" w:rsidRPr="007F114C" w:rsidRDefault="0070189E" w:rsidP="0093749A">
            <w:pPr>
              <w:widowControl w:val="0"/>
              <w:spacing w:before="60" w:after="60" w:line="300" w:lineRule="exact"/>
              <w:jc w:val="center"/>
              <w:rPr>
                <w:sz w:val="32"/>
                <w:lang w:val="en-GB"/>
              </w:rPr>
            </w:pPr>
            <w:r w:rsidRPr="007F114C">
              <w:rPr>
                <w:sz w:val="32"/>
                <w:lang w:val="en-GB"/>
              </w:rPr>
              <w:t>O</w:t>
            </w:r>
          </w:p>
        </w:tc>
      </w:tr>
      <w:tr w:rsidR="00027C45" w:rsidRPr="00DB6C7D" w14:paraId="1B550F73" w14:textId="77777777" w:rsidTr="0083629C">
        <w:trPr>
          <w:gridAfter w:val="1"/>
          <w:wAfter w:w="29" w:type="dxa"/>
        </w:trPr>
        <w:tc>
          <w:tcPr>
            <w:tcW w:w="1247" w:type="dxa"/>
            <w:gridSpan w:val="3"/>
            <w:vMerge/>
            <w:tcBorders>
              <w:bottom w:val="nil"/>
              <w:right w:val="nil"/>
            </w:tcBorders>
          </w:tcPr>
          <w:p w14:paraId="73522C05" w14:textId="77777777" w:rsidR="0070189E" w:rsidRPr="007F114C" w:rsidRDefault="0070189E"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26FB401" w14:textId="77777777" w:rsidR="0070189E" w:rsidRPr="007F114C" w:rsidRDefault="0070189E" w:rsidP="0093749A">
            <w:pPr>
              <w:widowControl w:val="0"/>
              <w:tabs>
                <w:tab w:val="right" w:pos="794"/>
                <w:tab w:val="right" w:pos="1021"/>
              </w:tabs>
              <w:spacing w:before="60" w:after="60" w:line="300" w:lineRule="exact"/>
              <w:rPr>
                <w:sz w:val="32"/>
                <w:lang w:val="en-GB"/>
              </w:rPr>
            </w:pPr>
            <w:r w:rsidRPr="007F114C">
              <w:rPr>
                <w:sz w:val="32"/>
                <w:lang w:val="en-GB"/>
              </w:rPr>
              <w:tab/>
              <w:t>370</w:t>
            </w:r>
            <w:r w:rsidRPr="007F114C">
              <w:rPr>
                <w:sz w:val="32"/>
                <w:lang w:val="en-GB"/>
              </w:rPr>
              <w:tab/>
            </w:r>
          </w:p>
        </w:tc>
        <w:tc>
          <w:tcPr>
            <w:tcW w:w="765" w:type="dxa"/>
            <w:gridSpan w:val="2"/>
            <w:tcBorders>
              <w:top w:val="nil"/>
              <w:left w:val="nil"/>
              <w:bottom w:val="nil"/>
            </w:tcBorders>
            <w:shd w:val="clear" w:color="auto" w:fill="D9D9D9" w:themeFill="background1" w:themeFillShade="D9"/>
          </w:tcPr>
          <w:p w14:paraId="02594B55"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36AB9B80"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70794A00"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7818E44C"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720" w:type="dxa"/>
            <w:gridSpan w:val="2"/>
            <w:tcBorders>
              <w:top w:val="nil"/>
              <w:bottom w:val="nil"/>
              <w:right w:val="nil"/>
            </w:tcBorders>
            <w:shd w:val="clear" w:color="auto" w:fill="D9D9D9" w:themeFill="background1" w:themeFillShade="D9"/>
          </w:tcPr>
          <w:p w14:paraId="6DFB3304" w14:textId="77777777" w:rsidR="0070189E" w:rsidRPr="007F114C" w:rsidRDefault="0070189E" w:rsidP="0093749A">
            <w:pPr>
              <w:widowControl w:val="0"/>
              <w:spacing w:before="60" w:after="60" w:line="300" w:lineRule="exact"/>
              <w:jc w:val="center"/>
              <w:rPr>
                <w:sz w:val="32"/>
                <w:lang w:val="en-GB"/>
              </w:rPr>
            </w:pPr>
            <w:r w:rsidRPr="007F114C">
              <w:rPr>
                <w:sz w:val="32"/>
                <w:lang w:val="en-GB"/>
              </w:rPr>
              <w:t>–</w:t>
            </w:r>
          </w:p>
        </w:tc>
        <w:tc>
          <w:tcPr>
            <w:tcW w:w="1276" w:type="dxa"/>
            <w:gridSpan w:val="3"/>
            <w:tcBorders>
              <w:top w:val="nil"/>
              <w:left w:val="single" w:sz="2" w:space="0" w:color="auto"/>
              <w:bottom w:val="nil"/>
              <w:right w:val="single" w:sz="2" w:space="0" w:color="auto"/>
            </w:tcBorders>
            <w:shd w:val="clear" w:color="auto" w:fill="D9D9D9" w:themeFill="background1" w:themeFillShade="D9"/>
          </w:tcPr>
          <w:p w14:paraId="58E10096" w14:textId="77777777" w:rsidR="0070189E" w:rsidRPr="007F114C" w:rsidRDefault="0070189E" w:rsidP="0093749A">
            <w:pPr>
              <w:widowControl w:val="0"/>
              <w:spacing w:before="60" w:after="60" w:line="300" w:lineRule="exact"/>
              <w:ind w:right="397"/>
              <w:jc w:val="right"/>
              <w:rPr>
                <w:sz w:val="32"/>
                <w:lang w:val="en-GB"/>
              </w:rPr>
            </w:pPr>
            <w:r w:rsidRPr="007F114C">
              <w:rPr>
                <w:sz w:val="32"/>
                <w:lang w:val="en-GB"/>
              </w:rPr>
              <w:t>–</w:t>
            </w:r>
          </w:p>
        </w:tc>
        <w:tc>
          <w:tcPr>
            <w:tcW w:w="1192" w:type="dxa"/>
            <w:gridSpan w:val="2"/>
            <w:tcBorders>
              <w:top w:val="nil"/>
              <w:left w:val="nil"/>
              <w:bottom w:val="nil"/>
            </w:tcBorders>
            <w:shd w:val="clear" w:color="auto" w:fill="D9D9D9" w:themeFill="background1" w:themeFillShade="D9"/>
          </w:tcPr>
          <w:p w14:paraId="4AE05621" w14:textId="77777777" w:rsidR="0070189E" w:rsidRPr="007F114C" w:rsidRDefault="0070189E" w:rsidP="0093749A">
            <w:pPr>
              <w:widowControl w:val="0"/>
              <w:spacing w:before="60" w:after="60" w:line="300" w:lineRule="exact"/>
              <w:jc w:val="center"/>
              <w:rPr>
                <w:sz w:val="32"/>
                <w:lang w:val="en-GB"/>
              </w:rPr>
            </w:pPr>
            <w:r w:rsidRPr="007F114C">
              <w:rPr>
                <w:sz w:val="32"/>
                <w:lang w:val="en-GB"/>
              </w:rPr>
              <w:t>Z</w:t>
            </w:r>
          </w:p>
        </w:tc>
      </w:tr>
      <w:tr w:rsidR="0070189E" w:rsidRPr="00DB6C7D" w14:paraId="28C3A241" w14:textId="77777777" w:rsidTr="00247AE9">
        <w:trPr>
          <w:gridAfter w:val="1"/>
          <w:wAfter w:w="29" w:type="dxa"/>
        </w:trPr>
        <w:tc>
          <w:tcPr>
            <w:tcW w:w="1247" w:type="dxa"/>
            <w:gridSpan w:val="3"/>
            <w:tcBorders>
              <w:top w:val="single" w:sz="2" w:space="0" w:color="auto"/>
              <w:bottom w:val="nil"/>
              <w:right w:val="nil"/>
            </w:tcBorders>
          </w:tcPr>
          <w:p w14:paraId="293E71FD" w14:textId="77777777" w:rsidR="0070189E" w:rsidRPr="007F114C" w:rsidRDefault="0070189E"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5BA7CE20" w14:textId="77777777" w:rsidR="0070189E" w:rsidRPr="007F114C" w:rsidRDefault="0070189E" w:rsidP="0093749A">
            <w:pPr>
              <w:widowControl w:val="0"/>
              <w:tabs>
                <w:tab w:val="right" w:pos="794"/>
                <w:tab w:val="right" w:pos="1021"/>
              </w:tabs>
              <w:spacing w:before="60" w:after="60" w:line="300" w:lineRule="exact"/>
              <w:rPr>
                <w:sz w:val="32"/>
                <w:lang w:val="en-GB"/>
              </w:rPr>
            </w:pPr>
            <w:r w:rsidRPr="007F114C">
              <w:rPr>
                <w:sz w:val="32"/>
                <w:lang w:val="en-GB"/>
              </w:rPr>
              <w:tab/>
            </w:r>
          </w:p>
        </w:tc>
        <w:tc>
          <w:tcPr>
            <w:tcW w:w="765" w:type="dxa"/>
            <w:gridSpan w:val="2"/>
            <w:tcBorders>
              <w:top w:val="single" w:sz="2" w:space="0" w:color="auto"/>
              <w:left w:val="nil"/>
              <w:bottom w:val="nil"/>
              <w:right w:val="nil"/>
            </w:tcBorders>
          </w:tcPr>
          <w:p w14:paraId="4F9B8BF3" w14:textId="77777777" w:rsidR="0070189E" w:rsidRPr="007F114C" w:rsidRDefault="0070189E" w:rsidP="0093749A">
            <w:pPr>
              <w:widowControl w:val="0"/>
              <w:spacing w:before="60" w:after="60" w:line="300" w:lineRule="exact"/>
              <w:jc w:val="center"/>
              <w:rPr>
                <w:sz w:val="32"/>
                <w:lang w:val="en-GB"/>
              </w:rPr>
            </w:pPr>
          </w:p>
        </w:tc>
        <w:tc>
          <w:tcPr>
            <w:tcW w:w="794" w:type="dxa"/>
            <w:gridSpan w:val="3"/>
            <w:tcBorders>
              <w:top w:val="single" w:sz="2" w:space="0" w:color="auto"/>
              <w:left w:val="nil"/>
              <w:bottom w:val="nil"/>
              <w:right w:val="nil"/>
            </w:tcBorders>
          </w:tcPr>
          <w:p w14:paraId="1D54B974" w14:textId="77777777" w:rsidR="0070189E" w:rsidRPr="007F114C" w:rsidRDefault="0070189E"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565B5841" w14:textId="77777777" w:rsidR="0070189E" w:rsidRPr="007F114C" w:rsidRDefault="0070189E" w:rsidP="0093749A">
            <w:pPr>
              <w:widowControl w:val="0"/>
              <w:spacing w:before="60" w:after="60" w:line="300" w:lineRule="exact"/>
              <w:jc w:val="center"/>
              <w:rPr>
                <w:sz w:val="32"/>
                <w:lang w:val="en-GB"/>
              </w:rPr>
            </w:pPr>
          </w:p>
        </w:tc>
        <w:tc>
          <w:tcPr>
            <w:tcW w:w="794" w:type="dxa"/>
            <w:gridSpan w:val="3"/>
            <w:tcBorders>
              <w:top w:val="single" w:sz="2" w:space="0" w:color="auto"/>
              <w:left w:val="nil"/>
              <w:bottom w:val="nil"/>
              <w:right w:val="nil"/>
            </w:tcBorders>
          </w:tcPr>
          <w:p w14:paraId="09558989" w14:textId="77777777" w:rsidR="0070189E" w:rsidRPr="007F114C" w:rsidRDefault="0070189E" w:rsidP="0093749A">
            <w:pPr>
              <w:widowControl w:val="0"/>
              <w:spacing w:before="60" w:after="60" w:line="300" w:lineRule="exact"/>
              <w:jc w:val="center"/>
              <w:rPr>
                <w:sz w:val="32"/>
                <w:lang w:val="en-GB"/>
              </w:rPr>
            </w:pPr>
          </w:p>
        </w:tc>
        <w:tc>
          <w:tcPr>
            <w:tcW w:w="720" w:type="dxa"/>
            <w:gridSpan w:val="2"/>
            <w:tcBorders>
              <w:top w:val="single" w:sz="2" w:space="0" w:color="auto"/>
              <w:left w:val="nil"/>
              <w:bottom w:val="nil"/>
              <w:right w:val="nil"/>
            </w:tcBorders>
          </w:tcPr>
          <w:p w14:paraId="318A1108" w14:textId="77777777" w:rsidR="0070189E" w:rsidRPr="007F114C" w:rsidRDefault="0070189E" w:rsidP="0093749A">
            <w:pPr>
              <w:widowControl w:val="0"/>
              <w:spacing w:before="60" w:after="60" w:line="300" w:lineRule="exact"/>
              <w:jc w:val="center"/>
              <w:rPr>
                <w:sz w:val="32"/>
                <w:lang w:val="en-GB"/>
              </w:rPr>
            </w:pPr>
          </w:p>
        </w:tc>
        <w:tc>
          <w:tcPr>
            <w:tcW w:w="1276" w:type="dxa"/>
            <w:gridSpan w:val="3"/>
            <w:tcBorders>
              <w:top w:val="single" w:sz="2" w:space="0" w:color="auto"/>
              <w:left w:val="nil"/>
              <w:bottom w:val="nil"/>
              <w:right w:val="nil"/>
            </w:tcBorders>
          </w:tcPr>
          <w:p w14:paraId="18BC2598" w14:textId="77777777" w:rsidR="0070189E" w:rsidRPr="007F114C" w:rsidRDefault="0070189E" w:rsidP="0093749A">
            <w:pPr>
              <w:widowControl w:val="0"/>
              <w:spacing w:before="60" w:after="60" w:line="300" w:lineRule="exact"/>
              <w:ind w:right="397"/>
              <w:jc w:val="right"/>
              <w:rPr>
                <w:sz w:val="32"/>
                <w:lang w:val="en-GB"/>
              </w:rPr>
            </w:pPr>
          </w:p>
        </w:tc>
        <w:tc>
          <w:tcPr>
            <w:tcW w:w="1192" w:type="dxa"/>
            <w:gridSpan w:val="2"/>
            <w:tcBorders>
              <w:top w:val="single" w:sz="2" w:space="0" w:color="auto"/>
              <w:left w:val="nil"/>
              <w:bottom w:val="nil"/>
            </w:tcBorders>
          </w:tcPr>
          <w:p w14:paraId="04FAE8DA" w14:textId="77777777" w:rsidR="0070189E" w:rsidRPr="007F114C" w:rsidRDefault="0070189E" w:rsidP="0093749A">
            <w:pPr>
              <w:widowControl w:val="0"/>
              <w:spacing w:before="60" w:after="60" w:line="300" w:lineRule="exact"/>
              <w:jc w:val="center"/>
              <w:rPr>
                <w:sz w:val="32"/>
                <w:lang w:val="en-GB"/>
              </w:rPr>
            </w:pPr>
          </w:p>
        </w:tc>
      </w:tr>
      <w:tr w:rsidR="0070189E" w:rsidRPr="00DB6C7D" w14:paraId="31C82BC2" w14:textId="77777777" w:rsidTr="00247AE9">
        <w:trPr>
          <w:gridAfter w:val="1"/>
          <w:wAfter w:w="29" w:type="dxa"/>
        </w:trPr>
        <w:tc>
          <w:tcPr>
            <w:tcW w:w="1247" w:type="dxa"/>
            <w:gridSpan w:val="3"/>
            <w:tcBorders>
              <w:top w:val="nil"/>
              <w:bottom w:val="nil"/>
              <w:right w:val="nil"/>
            </w:tcBorders>
          </w:tcPr>
          <w:p w14:paraId="74344DC9" w14:textId="77777777" w:rsidR="0070189E" w:rsidRPr="007F114C" w:rsidRDefault="0070189E"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1598FE60" w14:textId="77777777" w:rsidR="0070189E" w:rsidRPr="007F114C" w:rsidRDefault="0070189E" w:rsidP="0093749A">
            <w:pPr>
              <w:widowControl w:val="0"/>
              <w:tabs>
                <w:tab w:val="right" w:pos="794"/>
                <w:tab w:val="right" w:pos="1021"/>
              </w:tabs>
              <w:spacing w:before="60" w:after="60" w:line="300" w:lineRule="exact"/>
              <w:rPr>
                <w:sz w:val="32"/>
                <w:lang w:val="en-GB"/>
              </w:rPr>
            </w:pPr>
            <w:r w:rsidRPr="007F114C">
              <w:rPr>
                <w:sz w:val="32"/>
                <w:lang w:val="en-GB"/>
              </w:rPr>
              <w:tab/>
            </w:r>
          </w:p>
        </w:tc>
        <w:tc>
          <w:tcPr>
            <w:tcW w:w="765" w:type="dxa"/>
            <w:gridSpan w:val="2"/>
            <w:tcBorders>
              <w:top w:val="nil"/>
              <w:left w:val="nil"/>
              <w:bottom w:val="nil"/>
              <w:right w:val="nil"/>
            </w:tcBorders>
          </w:tcPr>
          <w:p w14:paraId="29636126" w14:textId="77777777" w:rsidR="0070189E" w:rsidRPr="007F114C" w:rsidRDefault="0070189E" w:rsidP="0093749A">
            <w:pPr>
              <w:widowControl w:val="0"/>
              <w:spacing w:before="60" w:after="60" w:line="300" w:lineRule="exact"/>
              <w:jc w:val="center"/>
              <w:rPr>
                <w:sz w:val="32"/>
                <w:lang w:val="en-GB"/>
              </w:rPr>
            </w:pPr>
          </w:p>
        </w:tc>
        <w:tc>
          <w:tcPr>
            <w:tcW w:w="794" w:type="dxa"/>
            <w:gridSpan w:val="3"/>
            <w:tcBorders>
              <w:top w:val="nil"/>
              <w:left w:val="nil"/>
              <w:bottom w:val="nil"/>
              <w:right w:val="nil"/>
            </w:tcBorders>
          </w:tcPr>
          <w:p w14:paraId="6492B217" w14:textId="77777777" w:rsidR="0070189E" w:rsidRPr="007F114C" w:rsidRDefault="0070189E"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AC6FA8A" w14:textId="77777777" w:rsidR="0070189E" w:rsidRPr="007F114C" w:rsidRDefault="0070189E" w:rsidP="0093749A">
            <w:pPr>
              <w:widowControl w:val="0"/>
              <w:spacing w:before="60" w:after="60" w:line="300" w:lineRule="exact"/>
              <w:jc w:val="center"/>
              <w:rPr>
                <w:sz w:val="32"/>
                <w:lang w:val="en-GB"/>
              </w:rPr>
            </w:pPr>
          </w:p>
        </w:tc>
        <w:tc>
          <w:tcPr>
            <w:tcW w:w="794" w:type="dxa"/>
            <w:gridSpan w:val="3"/>
            <w:tcBorders>
              <w:top w:val="nil"/>
              <w:left w:val="nil"/>
              <w:bottom w:val="nil"/>
              <w:right w:val="nil"/>
            </w:tcBorders>
          </w:tcPr>
          <w:p w14:paraId="6E866655" w14:textId="77777777" w:rsidR="0070189E" w:rsidRPr="007F114C" w:rsidRDefault="0070189E" w:rsidP="0093749A">
            <w:pPr>
              <w:widowControl w:val="0"/>
              <w:spacing w:before="60" w:after="60" w:line="300" w:lineRule="exact"/>
              <w:jc w:val="center"/>
              <w:rPr>
                <w:sz w:val="32"/>
                <w:lang w:val="en-GB"/>
              </w:rPr>
            </w:pPr>
          </w:p>
        </w:tc>
        <w:tc>
          <w:tcPr>
            <w:tcW w:w="720" w:type="dxa"/>
            <w:gridSpan w:val="2"/>
            <w:tcBorders>
              <w:top w:val="nil"/>
              <w:left w:val="nil"/>
              <w:bottom w:val="nil"/>
              <w:right w:val="nil"/>
            </w:tcBorders>
          </w:tcPr>
          <w:p w14:paraId="3510C1CB" w14:textId="77777777" w:rsidR="0070189E" w:rsidRPr="007F114C" w:rsidRDefault="0070189E" w:rsidP="0093749A">
            <w:pPr>
              <w:widowControl w:val="0"/>
              <w:spacing w:before="60" w:after="60" w:line="300" w:lineRule="exact"/>
              <w:jc w:val="center"/>
              <w:rPr>
                <w:sz w:val="32"/>
                <w:lang w:val="en-GB"/>
              </w:rPr>
            </w:pPr>
          </w:p>
        </w:tc>
        <w:tc>
          <w:tcPr>
            <w:tcW w:w="1276" w:type="dxa"/>
            <w:gridSpan w:val="3"/>
            <w:tcBorders>
              <w:top w:val="nil"/>
              <w:left w:val="nil"/>
              <w:bottom w:val="nil"/>
              <w:right w:val="nil"/>
            </w:tcBorders>
          </w:tcPr>
          <w:p w14:paraId="5EE74669" w14:textId="77777777" w:rsidR="0070189E" w:rsidRPr="007F114C" w:rsidRDefault="0070189E" w:rsidP="0093749A">
            <w:pPr>
              <w:widowControl w:val="0"/>
              <w:spacing w:before="60" w:after="60" w:line="300" w:lineRule="exact"/>
              <w:ind w:right="397"/>
              <w:jc w:val="right"/>
              <w:rPr>
                <w:sz w:val="32"/>
                <w:lang w:val="en-GB"/>
              </w:rPr>
            </w:pPr>
          </w:p>
        </w:tc>
        <w:tc>
          <w:tcPr>
            <w:tcW w:w="1192" w:type="dxa"/>
            <w:gridSpan w:val="2"/>
            <w:tcBorders>
              <w:top w:val="nil"/>
              <w:left w:val="nil"/>
              <w:bottom w:val="nil"/>
            </w:tcBorders>
          </w:tcPr>
          <w:p w14:paraId="698516CA" w14:textId="77777777" w:rsidR="0070189E" w:rsidRPr="007F114C" w:rsidRDefault="0070189E" w:rsidP="0093749A">
            <w:pPr>
              <w:widowControl w:val="0"/>
              <w:spacing w:before="60" w:after="60" w:line="300" w:lineRule="exact"/>
              <w:jc w:val="center"/>
              <w:rPr>
                <w:sz w:val="32"/>
                <w:lang w:val="en-GB"/>
              </w:rPr>
            </w:pPr>
          </w:p>
        </w:tc>
      </w:tr>
      <w:tr w:rsidR="0070189E" w:rsidRPr="00DB6C7D" w14:paraId="0AEDA1A0" w14:textId="77777777" w:rsidTr="00247AE9">
        <w:trPr>
          <w:gridAfter w:val="1"/>
          <w:wAfter w:w="29" w:type="dxa"/>
        </w:trPr>
        <w:tc>
          <w:tcPr>
            <w:tcW w:w="1247" w:type="dxa"/>
            <w:gridSpan w:val="3"/>
            <w:tcBorders>
              <w:top w:val="nil"/>
              <w:bottom w:val="nil"/>
              <w:right w:val="nil"/>
            </w:tcBorders>
          </w:tcPr>
          <w:p w14:paraId="67438C4A" w14:textId="77777777" w:rsidR="0070189E" w:rsidRPr="007F114C" w:rsidRDefault="0070189E"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569D26B" w14:textId="77777777" w:rsidR="0070189E" w:rsidRPr="007F114C" w:rsidRDefault="0070189E" w:rsidP="0093749A">
            <w:pPr>
              <w:widowControl w:val="0"/>
              <w:tabs>
                <w:tab w:val="right" w:pos="794"/>
                <w:tab w:val="right" w:pos="1021"/>
              </w:tabs>
              <w:spacing w:before="60" w:after="60" w:line="300" w:lineRule="exact"/>
              <w:rPr>
                <w:sz w:val="32"/>
                <w:lang w:val="en-GB"/>
              </w:rPr>
            </w:pPr>
            <w:r w:rsidRPr="007F114C">
              <w:rPr>
                <w:sz w:val="32"/>
                <w:lang w:val="en-GB"/>
              </w:rPr>
              <w:tab/>
            </w:r>
          </w:p>
        </w:tc>
        <w:tc>
          <w:tcPr>
            <w:tcW w:w="765" w:type="dxa"/>
            <w:gridSpan w:val="2"/>
            <w:tcBorders>
              <w:top w:val="nil"/>
              <w:left w:val="nil"/>
              <w:bottom w:val="nil"/>
              <w:right w:val="nil"/>
            </w:tcBorders>
          </w:tcPr>
          <w:p w14:paraId="67BA1D0C" w14:textId="77777777" w:rsidR="0070189E" w:rsidRPr="007F114C" w:rsidRDefault="0070189E" w:rsidP="0093749A">
            <w:pPr>
              <w:widowControl w:val="0"/>
              <w:spacing w:before="60" w:after="60" w:line="300" w:lineRule="exact"/>
              <w:jc w:val="center"/>
              <w:rPr>
                <w:sz w:val="32"/>
                <w:lang w:val="en-GB"/>
              </w:rPr>
            </w:pPr>
          </w:p>
        </w:tc>
        <w:tc>
          <w:tcPr>
            <w:tcW w:w="794" w:type="dxa"/>
            <w:gridSpan w:val="3"/>
            <w:tcBorders>
              <w:top w:val="nil"/>
              <w:left w:val="nil"/>
              <w:bottom w:val="nil"/>
              <w:right w:val="nil"/>
            </w:tcBorders>
          </w:tcPr>
          <w:p w14:paraId="69F94ED1" w14:textId="77777777" w:rsidR="0070189E" w:rsidRPr="007F114C" w:rsidRDefault="0070189E"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C5192A0" w14:textId="77777777" w:rsidR="0070189E" w:rsidRPr="007F114C" w:rsidRDefault="0070189E" w:rsidP="0093749A">
            <w:pPr>
              <w:widowControl w:val="0"/>
              <w:spacing w:before="60" w:after="60" w:line="300" w:lineRule="exact"/>
              <w:jc w:val="center"/>
              <w:rPr>
                <w:sz w:val="32"/>
                <w:lang w:val="en-GB"/>
              </w:rPr>
            </w:pPr>
          </w:p>
        </w:tc>
        <w:tc>
          <w:tcPr>
            <w:tcW w:w="794" w:type="dxa"/>
            <w:gridSpan w:val="3"/>
            <w:tcBorders>
              <w:top w:val="nil"/>
              <w:left w:val="nil"/>
              <w:bottom w:val="nil"/>
              <w:right w:val="nil"/>
            </w:tcBorders>
          </w:tcPr>
          <w:p w14:paraId="0072D0C8" w14:textId="77777777" w:rsidR="0070189E" w:rsidRPr="007F114C" w:rsidRDefault="0070189E" w:rsidP="0093749A">
            <w:pPr>
              <w:widowControl w:val="0"/>
              <w:spacing w:before="60" w:after="60" w:line="300" w:lineRule="exact"/>
              <w:jc w:val="center"/>
              <w:rPr>
                <w:sz w:val="32"/>
                <w:lang w:val="en-GB"/>
              </w:rPr>
            </w:pPr>
          </w:p>
        </w:tc>
        <w:tc>
          <w:tcPr>
            <w:tcW w:w="720" w:type="dxa"/>
            <w:gridSpan w:val="2"/>
            <w:tcBorders>
              <w:top w:val="nil"/>
              <w:left w:val="nil"/>
              <w:bottom w:val="nil"/>
              <w:right w:val="nil"/>
            </w:tcBorders>
          </w:tcPr>
          <w:p w14:paraId="4FC0352A" w14:textId="77777777" w:rsidR="0070189E" w:rsidRPr="007F114C" w:rsidRDefault="0070189E" w:rsidP="0093749A">
            <w:pPr>
              <w:widowControl w:val="0"/>
              <w:spacing w:before="60" w:after="60" w:line="300" w:lineRule="exact"/>
              <w:jc w:val="center"/>
              <w:rPr>
                <w:sz w:val="32"/>
                <w:lang w:val="en-GB"/>
              </w:rPr>
            </w:pPr>
          </w:p>
        </w:tc>
        <w:tc>
          <w:tcPr>
            <w:tcW w:w="1276" w:type="dxa"/>
            <w:gridSpan w:val="3"/>
            <w:tcBorders>
              <w:top w:val="nil"/>
              <w:left w:val="nil"/>
              <w:bottom w:val="nil"/>
              <w:right w:val="nil"/>
            </w:tcBorders>
          </w:tcPr>
          <w:p w14:paraId="1BC4620E" w14:textId="77777777" w:rsidR="0070189E" w:rsidRPr="007F114C" w:rsidRDefault="0070189E" w:rsidP="0093749A">
            <w:pPr>
              <w:widowControl w:val="0"/>
              <w:spacing w:before="60" w:after="60" w:line="300" w:lineRule="exact"/>
              <w:ind w:right="397"/>
              <w:jc w:val="right"/>
              <w:rPr>
                <w:sz w:val="32"/>
                <w:lang w:val="en-GB"/>
              </w:rPr>
            </w:pPr>
          </w:p>
        </w:tc>
        <w:tc>
          <w:tcPr>
            <w:tcW w:w="1192" w:type="dxa"/>
            <w:gridSpan w:val="2"/>
            <w:tcBorders>
              <w:top w:val="nil"/>
              <w:left w:val="nil"/>
              <w:bottom w:val="nil"/>
            </w:tcBorders>
          </w:tcPr>
          <w:p w14:paraId="57F27133" w14:textId="77777777" w:rsidR="0070189E" w:rsidRPr="007F114C" w:rsidRDefault="0070189E" w:rsidP="0093749A">
            <w:pPr>
              <w:widowControl w:val="0"/>
              <w:spacing w:before="60" w:after="60" w:line="300" w:lineRule="exact"/>
              <w:jc w:val="center"/>
              <w:rPr>
                <w:sz w:val="32"/>
                <w:lang w:val="en-GB"/>
              </w:rPr>
            </w:pPr>
          </w:p>
        </w:tc>
      </w:tr>
      <w:tr w:rsidR="0070189E" w:rsidRPr="00DB6C7D" w14:paraId="3FBDF137" w14:textId="77777777" w:rsidTr="00247AE9">
        <w:trPr>
          <w:gridAfter w:val="1"/>
          <w:wAfter w:w="29" w:type="dxa"/>
        </w:trPr>
        <w:tc>
          <w:tcPr>
            <w:tcW w:w="1247" w:type="dxa"/>
            <w:gridSpan w:val="3"/>
            <w:tcBorders>
              <w:top w:val="nil"/>
              <w:bottom w:val="single" w:sz="6" w:space="0" w:color="auto"/>
              <w:right w:val="nil"/>
            </w:tcBorders>
          </w:tcPr>
          <w:p w14:paraId="595E2069" w14:textId="77777777" w:rsidR="0070189E" w:rsidRPr="007F114C" w:rsidRDefault="0070189E"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0B0E3936" w14:textId="77777777" w:rsidR="0070189E" w:rsidRPr="007F114C" w:rsidRDefault="0070189E" w:rsidP="0093749A">
            <w:pPr>
              <w:widowControl w:val="0"/>
              <w:tabs>
                <w:tab w:val="right" w:pos="794"/>
                <w:tab w:val="right" w:pos="1021"/>
              </w:tabs>
              <w:spacing w:before="60" w:after="60" w:line="300" w:lineRule="exact"/>
              <w:rPr>
                <w:sz w:val="32"/>
                <w:lang w:val="en-GB"/>
              </w:rPr>
            </w:pPr>
            <w:r w:rsidRPr="007F114C">
              <w:rPr>
                <w:sz w:val="32"/>
                <w:lang w:val="en-GB"/>
              </w:rPr>
              <w:tab/>
            </w:r>
          </w:p>
        </w:tc>
        <w:tc>
          <w:tcPr>
            <w:tcW w:w="765" w:type="dxa"/>
            <w:gridSpan w:val="2"/>
            <w:tcBorders>
              <w:top w:val="nil"/>
              <w:left w:val="nil"/>
              <w:bottom w:val="single" w:sz="6" w:space="0" w:color="auto"/>
              <w:right w:val="nil"/>
            </w:tcBorders>
          </w:tcPr>
          <w:p w14:paraId="3BB570A9" w14:textId="77777777" w:rsidR="0070189E" w:rsidRPr="007F114C" w:rsidRDefault="0070189E" w:rsidP="0093749A">
            <w:pPr>
              <w:widowControl w:val="0"/>
              <w:spacing w:before="60" w:after="60" w:line="300" w:lineRule="exact"/>
              <w:jc w:val="center"/>
              <w:rPr>
                <w:sz w:val="32"/>
                <w:lang w:val="en-GB"/>
              </w:rPr>
            </w:pPr>
          </w:p>
        </w:tc>
        <w:tc>
          <w:tcPr>
            <w:tcW w:w="794" w:type="dxa"/>
            <w:gridSpan w:val="3"/>
            <w:tcBorders>
              <w:top w:val="nil"/>
              <w:left w:val="nil"/>
              <w:bottom w:val="single" w:sz="6" w:space="0" w:color="auto"/>
              <w:right w:val="nil"/>
            </w:tcBorders>
          </w:tcPr>
          <w:p w14:paraId="3AAFC508" w14:textId="77777777" w:rsidR="0070189E" w:rsidRPr="007F114C" w:rsidRDefault="0070189E"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0426A23F" w14:textId="77777777" w:rsidR="0070189E" w:rsidRPr="007F114C" w:rsidRDefault="0070189E" w:rsidP="0093749A">
            <w:pPr>
              <w:widowControl w:val="0"/>
              <w:spacing w:before="60" w:after="60" w:line="300" w:lineRule="exact"/>
              <w:jc w:val="center"/>
              <w:rPr>
                <w:sz w:val="32"/>
                <w:lang w:val="en-GB"/>
              </w:rPr>
            </w:pPr>
          </w:p>
        </w:tc>
        <w:tc>
          <w:tcPr>
            <w:tcW w:w="794" w:type="dxa"/>
            <w:gridSpan w:val="3"/>
            <w:tcBorders>
              <w:top w:val="nil"/>
              <w:left w:val="nil"/>
              <w:bottom w:val="single" w:sz="6" w:space="0" w:color="auto"/>
              <w:right w:val="nil"/>
            </w:tcBorders>
          </w:tcPr>
          <w:p w14:paraId="592AF24C" w14:textId="77777777" w:rsidR="0070189E" w:rsidRPr="007F114C" w:rsidRDefault="0070189E" w:rsidP="0093749A">
            <w:pPr>
              <w:widowControl w:val="0"/>
              <w:spacing w:before="60" w:after="60" w:line="300" w:lineRule="exact"/>
              <w:jc w:val="center"/>
              <w:rPr>
                <w:sz w:val="32"/>
                <w:lang w:val="en-GB"/>
              </w:rPr>
            </w:pPr>
          </w:p>
        </w:tc>
        <w:tc>
          <w:tcPr>
            <w:tcW w:w="720" w:type="dxa"/>
            <w:gridSpan w:val="2"/>
            <w:tcBorders>
              <w:top w:val="nil"/>
              <w:left w:val="nil"/>
              <w:bottom w:val="single" w:sz="6" w:space="0" w:color="auto"/>
              <w:right w:val="nil"/>
            </w:tcBorders>
          </w:tcPr>
          <w:p w14:paraId="5F9E3C47" w14:textId="77777777" w:rsidR="0070189E" w:rsidRPr="007F114C" w:rsidRDefault="0070189E" w:rsidP="0093749A">
            <w:pPr>
              <w:widowControl w:val="0"/>
              <w:spacing w:before="60" w:after="60" w:line="300" w:lineRule="exact"/>
              <w:jc w:val="center"/>
              <w:rPr>
                <w:sz w:val="32"/>
                <w:lang w:val="en-GB"/>
              </w:rPr>
            </w:pPr>
          </w:p>
        </w:tc>
        <w:tc>
          <w:tcPr>
            <w:tcW w:w="1276" w:type="dxa"/>
            <w:gridSpan w:val="3"/>
            <w:tcBorders>
              <w:top w:val="nil"/>
              <w:left w:val="nil"/>
              <w:bottom w:val="single" w:sz="6" w:space="0" w:color="auto"/>
              <w:right w:val="nil"/>
            </w:tcBorders>
          </w:tcPr>
          <w:p w14:paraId="547B547F" w14:textId="77777777" w:rsidR="0070189E" w:rsidRPr="007F114C" w:rsidRDefault="0070189E" w:rsidP="0093749A">
            <w:pPr>
              <w:widowControl w:val="0"/>
              <w:spacing w:before="60" w:after="60" w:line="300" w:lineRule="exact"/>
              <w:ind w:right="397"/>
              <w:jc w:val="right"/>
              <w:rPr>
                <w:sz w:val="32"/>
                <w:lang w:val="en-GB"/>
              </w:rPr>
            </w:pPr>
          </w:p>
        </w:tc>
        <w:tc>
          <w:tcPr>
            <w:tcW w:w="1192" w:type="dxa"/>
            <w:gridSpan w:val="2"/>
            <w:tcBorders>
              <w:top w:val="nil"/>
              <w:left w:val="nil"/>
              <w:bottom w:val="single" w:sz="6" w:space="0" w:color="auto"/>
            </w:tcBorders>
          </w:tcPr>
          <w:p w14:paraId="1A656AC6" w14:textId="77777777" w:rsidR="0070189E" w:rsidRPr="007F114C" w:rsidRDefault="0070189E" w:rsidP="0093749A">
            <w:pPr>
              <w:widowControl w:val="0"/>
              <w:spacing w:before="60" w:after="60" w:line="300" w:lineRule="exact"/>
              <w:jc w:val="center"/>
              <w:rPr>
                <w:sz w:val="32"/>
                <w:lang w:val="en-GB"/>
              </w:rPr>
            </w:pPr>
          </w:p>
        </w:tc>
      </w:tr>
      <w:tr w:rsidR="0070189E" w:rsidRPr="006F0D47" w14:paraId="29F59676" w14:textId="77777777" w:rsidTr="0093749A">
        <w:trPr>
          <w:gridAfter w:val="1"/>
          <w:wAfter w:w="29" w:type="dxa"/>
        </w:trPr>
        <w:tc>
          <w:tcPr>
            <w:tcW w:w="8829" w:type="dxa"/>
            <w:gridSpan w:val="23"/>
            <w:tcBorders>
              <w:top w:val="nil"/>
              <w:bottom w:val="single" w:sz="6" w:space="0" w:color="auto"/>
            </w:tcBorders>
          </w:tcPr>
          <w:p w14:paraId="74DBA92A" w14:textId="7F91E4EB" w:rsidR="0070189E" w:rsidRPr="007F114C" w:rsidRDefault="0070189E" w:rsidP="0093749A">
            <w:pPr>
              <w:widowControl w:val="0"/>
              <w:spacing w:before="60" w:after="60" w:line="300" w:lineRule="exact"/>
              <w:jc w:val="center"/>
              <w:rPr>
                <w:sz w:val="32"/>
                <w:lang w:val="en-GB"/>
              </w:rPr>
            </w:pPr>
            <w:r w:rsidRPr="007F114C">
              <w:rPr>
                <w:sz w:val="32"/>
                <w:lang w:val="en-GB"/>
              </w:rPr>
              <w:t>Repetitive group adjusted for surface interval</w:t>
            </w:r>
          </w:p>
        </w:tc>
      </w:tr>
      <w:tr w:rsidR="0070189E" w:rsidRPr="00DB6C7D" w14:paraId="48733B08" w14:textId="77777777" w:rsidTr="00247AE9">
        <w:trPr>
          <w:gridAfter w:val="1"/>
          <w:wAfter w:w="29" w:type="dxa"/>
        </w:trPr>
        <w:tc>
          <w:tcPr>
            <w:tcW w:w="551" w:type="dxa"/>
            <w:tcBorders>
              <w:top w:val="single" w:sz="6" w:space="0" w:color="auto"/>
              <w:bottom w:val="single" w:sz="6" w:space="0" w:color="auto"/>
              <w:right w:val="single" w:sz="6" w:space="0" w:color="auto"/>
            </w:tcBorders>
          </w:tcPr>
          <w:p w14:paraId="4D99FD6A" w14:textId="2577F1BF" w:rsidR="0070189E" w:rsidRPr="007F114C" w:rsidRDefault="0070189E" w:rsidP="0093749A">
            <w:pPr>
              <w:widowControl w:val="0"/>
              <w:spacing w:before="60" w:after="60" w:line="300" w:lineRule="exact"/>
              <w:jc w:val="center"/>
              <w:rPr>
                <w:sz w:val="28"/>
                <w:lang w:val="en-GB"/>
              </w:rPr>
            </w:pPr>
            <w:r w:rsidRPr="007F114C">
              <w:rPr>
                <w:sz w:val="28"/>
                <w:lang w:val="en-GB"/>
              </w:rPr>
              <w:t>A</w:t>
            </w:r>
            <w:r w:rsidRPr="007F114C">
              <w:rPr>
                <w:sz w:val="28"/>
                <w:lang w:val="en-GB"/>
              </w:rPr>
              <w:br/>
            </w:r>
            <w:r w:rsidR="00562390">
              <w:rPr>
                <w:sz w:val="28"/>
                <w:lang w:val="en-GB"/>
              </w:rPr>
              <w:t>20</w:t>
            </w:r>
          </w:p>
        </w:tc>
        <w:tc>
          <w:tcPr>
            <w:tcW w:w="552" w:type="dxa"/>
            <w:tcBorders>
              <w:top w:val="single" w:sz="6" w:space="0" w:color="auto"/>
              <w:left w:val="single" w:sz="6" w:space="0" w:color="auto"/>
              <w:bottom w:val="single" w:sz="6" w:space="0" w:color="auto"/>
              <w:right w:val="single" w:sz="6" w:space="0" w:color="auto"/>
            </w:tcBorders>
          </w:tcPr>
          <w:p w14:paraId="279BAF77" w14:textId="05820149" w:rsidR="0070189E" w:rsidRPr="007F114C" w:rsidRDefault="0070189E" w:rsidP="0093749A">
            <w:pPr>
              <w:widowControl w:val="0"/>
              <w:spacing w:before="60" w:after="60" w:line="300" w:lineRule="exact"/>
              <w:jc w:val="center"/>
              <w:rPr>
                <w:sz w:val="28"/>
                <w:lang w:val="en-GB"/>
              </w:rPr>
            </w:pPr>
            <w:r w:rsidRPr="007F114C">
              <w:rPr>
                <w:sz w:val="28"/>
                <w:lang w:val="en-GB"/>
              </w:rPr>
              <w:t>B</w:t>
            </w:r>
            <w:r w:rsidRPr="007F114C">
              <w:rPr>
                <w:sz w:val="28"/>
                <w:lang w:val="en-GB"/>
              </w:rPr>
              <w:br/>
            </w:r>
            <w:r w:rsidR="00562390">
              <w:rPr>
                <w:sz w:val="28"/>
                <w:lang w:val="en-GB"/>
              </w:rPr>
              <w:t>3</w:t>
            </w:r>
            <w:r w:rsidRPr="007F114C">
              <w:rPr>
                <w:sz w:val="28"/>
                <w:lang w:val="en-GB"/>
              </w:rPr>
              <w:t>0</w:t>
            </w:r>
          </w:p>
        </w:tc>
        <w:tc>
          <w:tcPr>
            <w:tcW w:w="552" w:type="dxa"/>
            <w:gridSpan w:val="2"/>
            <w:tcBorders>
              <w:top w:val="single" w:sz="6" w:space="0" w:color="auto"/>
              <w:left w:val="single" w:sz="6" w:space="0" w:color="auto"/>
              <w:bottom w:val="single" w:sz="6" w:space="0" w:color="auto"/>
              <w:right w:val="single" w:sz="6" w:space="0" w:color="auto"/>
            </w:tcBorders>
          </w:tcPr>
          <w:p w14:paraId="1AA7278C" w14:textId="6777F947" w:rsidR="0070189E" w:rsidRPr="007F114C" w:rsidRDefault="0070189E" w:rsidP="0093749A">
            <w:pPr>
              <w:widowControl w:val="0"/>
              <w:spacing w:before="60" w:after="60" w:line="300" w:lineRule="exact"/>
              <w:jc w:val="center"/>
              <w:rPr>
                <w:sz w:val="28"/>
                <w:lang w:val="en-GB"/>
              </w:rPr>
            </w:pPr>
            <w:r w:rsidRPr="007F114C">
              <w:rPr>
                <w:sz w:val="28"/>
                <w:lang w:val="en-GB"/>
              </w:rPr>
              <w:t>C</w:t>
            </w:r>
            <w:r w:rsidRPr="007F114C">
              <w:rPr>
                <w:sz w:val="28"/>
                <w:lang w:val="en-GB"/>
              </w:rPr>
              <w:br/>
            </w:r>
            <w:r w:rsidR="00562390">
              <w:rPr>
                <w:sz w:val="28"/>
                <w:lang w:val="en-GB"/>
              </w:rPr>
              <w:t>4</w:t>
            </w:r>
            <w:r w:rsidRPr="007F114C">
              <w:rPr>
                <w:sz w:val="28"/>
                <w:lang w:val="en-GB"/>
              </w:rPr>
              <w:t>0</w:t>
            </w:r>
          </w:p>
        </w:tc>
        <w:tc>
          <w:tcPr>
            <w:tcW w:w="552" w:type="dxa"/>
            <w:tcBorders>
              <w:top w:val="single" w:sz="6" w:space="0" w:color="auto"/>
              <w:left w:val="single" w:sz="6" w:space="0" w:color="auto"/>
              <w:bottom w:val="single" w:sz="6" w:space="0" w:color="auto"/>
              <w:right w:val="single" w:sz="6" w:space="0" w:color="auto"/>
            </w:tcBorders>
          </w:tcPr>
          <w:p w14:paraId="19A4EBFF" w14:textId="00A2F5A2" w:rsidR="0070189E" w:rsidRPr="007F114C" w:rsidRDefault="0070189E" w:rsidP="0093749A">
            <w:pPr>
              <w:widowControl w:val="0"/>
              <w:spacing w:before="60" w:after="60" w:line="300" w:lineRule="exact"/>
              <w:jc w:val="center"/>
              <w:rPr>
                <w:sz w:val="28"/>
                <w:lang w:val="en-GB"/>
              </w:rPr>
            </w:pPr>
            <w:r w:rsidRPr="007F114C">
              <w:rPr>
                <w:sz w:val="28"/>
                <w:lang w:val="en-GB"/>
              </w:rPr>
              <w:t>D</w:t>
            </w:r>
            <w:r w:rsidRPr="007F114C">
              <w:rPr>
                <w:sz w:val="28"/>
                <w:lang w:val="en-GB"/>
              </w:rPr>
              <w:br/>
              <w:t>5</w:t>
            </w:r>
            <w:r w:rsidR="00562390">
              <w:rPr>
                <w:sz w:val="28"/>
                <w:lang w:val="en-GB"/>
              </w:rPr>
              <w:t>0</w:t>
            </w:r>
          </w:p>
        </w:tc>
        <w:tc>
          <w:tcPr>
            <w:tcW w:w="552" w:type="dxa"/>
            <w:gridSpan w:val="2"/>
            <w:tcBorders>
              <w:top w:val="single" w:sz="6" w:space="0" w:color="auto"/>
              <w:left w:val="single" w:sz="6" w:space="0" w:color="auto"/>
              <w:bottom w:val="single" w:sz="6" w:space="0" w:color="auto"/>
              <w:right w:val="single" w:sz="6" w:space="0" w:color="auto"/>
            </w:tcBorders>
          </w:tcPr>
          <w:p w14:paraId="66FE49B6" w14:textId="06B5FD5B" w:rsidR="0070189E" w:rsidRPr="007F114C" w:rsidRDefault="0070189E" w:rsidP="0093749A">
            <w:pPr>
              <w:widowControl w:val="0"/>
              <w:spacing w:before="60" w:after="60" w:line="300" w:lineRule="exact"/>
              <w:jc w:val="center"/>
              <w:rPr>
                <w:sz w:val="28"/>
                <w:lang w:val="en-GB"/>
              </w:rPr>
            </w:pPr>
            <w:r w:rsidRPr="007F114C">
              <w:rPr>
                <w:sz w:val="28"/>
                <w:lang w:val="en-GB"/>
              </w:rPr>
              <w:t>E</w:t>
            </w:r>
            <w:r w:rsidRPr="007F114C">
              <w:rPr>
                <w:sz w:val="28"/>
                <w:lang w:val="en-GB"/>
              </w:rPr>
              <w:br/>
            </w:r>
            <w:r w:rsidR="00562390">
              <w:rPr>
                <w:sz w:val="28"/>
                <w:lang w:val="en-GB"/>
              </w:rPr>
              <w:t>6</w:t>
            </w:r>
            <w:r w:rsidRPr="007F114C">
              <w:rPr>
                <w:sz w:val="28"/>
                <w:lang w:val="en-GB"/>
              </w:rPr>
              <w:t>5</w:t>
            </w:r>
          </w:p>
        </w:tc>
        <w:tc>
          <w:tcPr>
            <w:tcW w:w="551" w:type="dxa"/>
            <w:gridSpan w:val="2"/>
            <w:tcBorders>
              <w:top w:val="single" w:sz="6" w:space="0" w:color="auto"/>
              <w:left w:val="single" w:sz="6" w:space="0" w:color="auto"/>
              <w:bottom w:val="single" w:sz="6" w:space="0" w:color="auto"/>
              <w:right w:val="single" w:sz="6" w:space="0" w:color="auto"/>
            </w:tcBorders>
          </w:tcPr>
          <w:p w14:paraId="445EAE2C" w14:textId="0EC533B3" w:rsidR="0070189E" w:rsidRPr="007F114C" w:rsidRDefault="0070189E" w:rsidP="0093749A">
            <w:pPr>
              <w:widowControl w:val="0"/>
              <w:spacing w:before="60" w:after="60" w:line="300" w:lineRule="exact"/>
              <w:jc w:val="center"/>
              <w:rPr>
                <w:sz w:val="28"/>
                <w:lang w:val="en-GB"/>
              </w:rPr>
            </w:pPr>
            <w:r w:rsidRPr="007F114C">
              <w:rPr>
                <w:sz w:val="28"/>
                <w:lang w:val="en-GB"/>
              </w:rPr>
              <w:t>F</w:t>
            </w:r>
            <w:r w:rsidRPr="007F114C">
              <w:rPr>
                <w:sz w:val="28"/>
                <w:lang w:val="en-GB"/>
              </w:rPr>
              <w:br/>
            </w:r>
            <w:r w:rsidR="00562390">
              <w:rPr>
                <w:sz w:val="28"/>
                <w:lang w:val="en-GB"/>
              </w:rPr>
              <w:t>7</w:t>
            </w:r>
            <w:r w:rsidRPr="007F114C">
              <w:rPr>
                <w:sz w:val="28"/>
                <w:lang w:val="en-GB"/>
              </w:rPr>
              <w:t>5</w:t>
            </w:r>
          </w:p>
        </w:tc>
        <w:tc>
          <w:tcPr>
            <w:tcW w:w="552" w:type="dxa"/>
            <w:tcBorders>
              <w:top w:val="single" w:sz="6" w:space="0" w:color="auto"/>
              <w:left w:val="single" w:sz="6" w:space="0" w:color="auto"/>
              <w:bottom w:val="single" w:sz="6" w:space="0" w:color="auto"/>
              <w:right w:val="single" w:sz="6" w:space="0" w:color="auto"/>
            </w:tcBorders>
          </w:tcPr>
          <w:p w14:paraId="7F4CACC4" w14:textId="3E5D1C60" w:rsidR="0070189E" w:rsidRPr="007F114C" w:rsidRDefault="0070189E" w:rsidP="0093749A">
            <w:pPr>
              <w:widowControl w:val="0"/>
              <w:spacing w:before="60" w:after="60" w:line="300" w:lineRule="exact"/>
              <w:jc w:val="center"/>
              <w:rPr>
                <w:sz w:val="28"/>
                <w:lang w:val="en-GB"/>
              </w:rPr>
            </w:pPr>
            <w:r w:rsidRPr="007F114C">
              <w:rPr>
                <w:sz w:val="28"/>
                <w:lang w:val="en-GB"/>
              </w:rPr>
              <w:t>G</w:t>
            </w:r>
            <w:r w:rsidRPr="007F114C">
              <w:rPr>
                <w:sz w:val="28"/>
                <w:lang w:val="en-GB"/>
              </w:rPr>
              <w:br/>
            </w:r>
            <w:r w:rsidR="00562390">
              <w:rPr>
                <w:sz w:val="28"/>
                <w:lang w:val="en-GB"/>
              </w:rPr>
              <w:t>90</w:t>
            </w:r>
          </w:p>
        </w:tc>
        <w:tc>
          <w:tcPr>
            <w:tcW w:w="552" w:type="dxa"/>
            <w:gridSpan w:val="2"/>
            <w:tcBorders>
              <w:top w:val="single" w:sz="6" w:space="0" w:color="auto"/>
              <w:left w:val="single" w:sz="6" w:space="0" w:color="auto"/>
              <w:bottom w:val="single" w:sz="6" w:space="0" w:color="auto"/>
              <w:right w:val="single" w:sz="6" w:space="0" w:color="auto"/>
            </w:tcBorders>
          </w:tcPr>
          <w:p w14:paraId="3B8CD2CA" w14:textId="151675DE" w:rsidR="0070189E" w:rsidRPr="007F114C" w:rsidRDefault="0070189E" w:rsidP="0093749A">
            <w:pPr>
              <w:widowControl w:val="0"/>
              <w:spacing w:before="60" w:after="60" w:line="300" w:lineRule="exact"/>
              <w:jc w:val="center"/>
              <w:rPr>
                <w:sz w:val="28"/>
                <w:lang w:val="en-GB"/>
              </w:rPr>
            </w:pPr>
            <w:r w:rsidRPr="007F114C">
              <w:rPr>
                <w:sz w:val="28"/>
                <w:lang w:val="en-GB"/>
              </w:rPr>
              <w:t>H</w:t>
            </w:r>
            <w:r w:rsidRPr="007F114C">
              <w:rPr>
                <w:sz w:val="28"/>
                <w:lang w:val="en-GB"/>
              </w:rPr>
              <w:br/>
            </w:r>
            <w:r w:rsidR="00562390">
              <w:rPr>
                <w:sz w:val="28"/>
                <w:lang w:val="en-GB"/>
              </w:rPr>
              <w:t>110</w:t>
            </w:r>
          </w:p>
        </w:tc>
        <w:tc>
          <w:tcPr>
            <w:tcW w:w="552" w:type="dxa"/>
            <w:gridSpan w:val="2"/>
            <w:tcBorders>
              <w:top w:val="single" w:sz="6" w:space="0" w:color="auto"/>
              <w:left w:val="single" w:sz="6" w:space="0" w:color="auto"/>
              <w:bottom w:val="single" w:sz="6" w:space="0" w:color="auto"/>
              <w:right w:val="single" w:sz="6" w:space="0" w:color="auto"/>
            </w:tcBorders>
          </w:tcPr>
          <w:p w14:paraId="247F6554" w14:textId="57A55C02" w:rsidR="0070189E" w:rsidRPr="007F114C" w:rsidRDefault="0070189E" w:rsidP="0093749A">
            <w:pPr>
              <w:widowControl w:val="0"/>
              <w:spacing w:before="60" w:after="60" w:line="300" w:lineRule="exact"/>
              <w:jc w:val="center"/>
              <w:rPr>
                <w:sz w:val="28"/>
                <w:lang w:val="en-GB"/>
              </w:rPr>
            </w:pPr>
            <w:r w:rsidRPr="007F114C">
              <w:rPr>
                <w:sz w:val="28"/>
                <w:lang w:val="en-GB"/>
              </w:rPr>
              <w:t>I</w:t>
            </w:r>
            <w:r w:rsidRPr="007F114C">
              <w:rPr>
                <w:sz w:val="28"/>
                <w:lang w:val="en-GB"/>
              </w:rPr>
              <w:br/>
            </w:r>
            <w:r w:rsidR="00562390">
              <w:rPr>
                <w:sz w:val="28"/>
                <w:lang w:val="en-GB"/>
              </w:rPr>
              <w:t>1</w:t>
            </w:r>
            <w:r w:rsidR="00A22BD5">
              <w:rPr>
                <w:sz w:val="28"/>
                <w:lang w:val="en-GB"/>
              </w:rPr>
              <w:t>2</w:t>
            </w:r>
            <w:r w:rsidRPr="007F114C">
              <w:rPr>
                <w:sz w:val="28"/>
                <w:lang w:val="en-GB"/>
              </w:rPr>
              <w:t>5</w:t>
            </w:r>
          </w:p>
        </w:tc>
        <w:tc>
          <w:tcPr>
            <w:tcW w:w="552" w:type="dxa"/>
            <w:tcBorders>
              <w:top w:val="single" w:sz="6" w:space="0" w:color="auto"/>
              <w:left w:val="single" w:sz="6" w:space="0" w:color="auto"/>
              <w:bottom w:val="single" w:sz="6" w:space="0" w:color="auto"/>
              <w:right w:val="single" w:sz="6" w:space="0" w:color="auto"/>
            </w:tcBorders>
          </w:tcPr>
          <w:p w14:paraId="465F081B" w14:textId="3C8BE74E" w:rsidR="0070189E" w:rsidRPr="007F114C" w:rsidRDefault="0070189E" w:rsidP="0093749A">
            <w:pPr>
              <w:widowControl w:val="0"/>
              <w:spacing w:before="60" w:after="60" w:line="300" w:lineRule="exact"/>
              <w:jc w:val="center"/>
              <w:rPr>
                <w:sz w:val="28"/>
                <w:lang w:val="en-GB"/>
              </w:rPr>
            </w:pPr>
            <w:r w:rsidRPr="007F114C">
              <w:rPr>
                <w:sz w:val="28"/>
                <w:lang w:val="en-GB"/>
              </w:rPr>
              <w:t>J</w:t>
            </w:r>
            <w:r w:rsidRPr="007F114C">
              <w:rPr>
                <w:sz w:val="28"/>
                <w:lang w:val="en-GB"/>
              </w:rPr>
              <w:br/>
            </w:r>
            <w:r w:rsidR="00562390">
              <w:rPr>
                <w:sz w:val="28"/>
                <w:lang w:val="en-GB"/>
              </w:rPr>
              <w:t>14</w:t>
            </w:r>
            <w:r w:rsidRPr="007F114C">
              <w:rPr>
                <w:sz w:val="28"/>
                <w:lang w:val="en-GB"/>
              </w:rPr>
              <w:t>5</w:t>
            </w:r>
          </w:p>
        </w:tc>
        <w:tc>
          <w:tcPr>
            <w:tcW w:w="551" w:type="dxa"/>
            <w:gridSpan w:val="2"/>
            <w:tcBorders>
              <w:top w:val="single" w:sz="6" w:space="0" w:color="auto"/>
              <w:left w:val="single" w:sz="6" w:space="0" w:color="auto"/>
              <w:bottom w:val="single" w:sz="6" w:space="0" w:color="auto"/>
              <w:right w:val="single" w:sz="6" w:space="0" w:color="auto"/>
            </w:tcBorders>
          </w:tcPr>
          <w:p w14:paraId="46C6BD50" w14:textId="5E356FB4" w:rsidR="0070189E" w:rsidRPr="007F114C" w:rsidRDefault="0070189E" w:rsidP="0093749A">
            <w:pPr>
              <w:widowControl w:val="0"/>
              <w:spacing w:before="60" w:after="60" w:line="300" w:lineRule="exact"/>
              <w:jc w:val="center"/>
              <w:rPr>
                <w:sz w:val="28"/>
                <w:lang w:val="en-GB"/>
              </w:rPr>
            </w:pPr>
            <w:r w:rsidRPr="007F114C">
              <w:rPr>
                <w:sz w:val="28"/>
                <w:lang w:val="en-GB"/>
              </w:rPr>
              <w:t>K</w:t>
            </w:r>
            <w:r w:rsidRPr="007F114C">
              <w:rPr>
                <w:sz w:val="28"/>
                <w:lang w:val="en-GB"/>
              </w:rPr>
              <w:br/>
              <w:t>1</w:t>
            </w:r>
            <w:r w:rsidR="00562390">
              <w:rPr>
                <w:sz w:val="28"/>
                <w:lang w:val="en-GB"/>
              </w:rPr>
              <w:t>7</w:t>
            </w:r>
            <w:r w:rsidRPr="007F114C">
              <w:rPr>
                <w:sz w:val="28"/>
                <w:lang w:val="en-GB"/>
              </w:rPr>
              <w:t>0</w:t>
            </w:r>
          </w:p>
        </w:tc>
        <w:tc>
          <w:tcPr>
            <w:tcW w:w="552" w:type="dxa"/>
            <w:gridSpan w:val="2"/>
            <w:tcBorders>
              <w:top w:val="single" w:sz="6" w:space="0" w:color="auto"/>
              <w:left w:val="single" w:sz="6" w:space="0" w:color="auto"/>
              <w:bottom w:val="single" w:sz="6" w:space="0" w:color="auto"/>
              <w:right w:val="single" w:sz="6" w:space="0" w:color="auto"/>
            </w:tcBorders>
          </w:tcPr>
          <w:p w14:paraId="5159872B" w14:textId="430B3A76" w:rsidR="0070189E" w:rsidRPr="007F114C" w:rsidRDefault="0070189E" w:rsidP="0093749A">
            <w:pPr>
              <w:widowControl w:val="0"/>
              <w:spacing w:before="60" w:after="60" w:line="300" w:lineRule="exact"/>
              <w:jc w:val="center"/>
              <w:rPr>
                <w:sz w:val="28"/>
                <w:lang w:val="en-GB"/>
              </w:rPr>
            </w:pPr>
            <w:r w:rsidRPr="007F114C">
              <w:rPr>
                <w:sz w:val="28"/>
                <w:lang w:val="en-GB"/>
              </w:rPr>
              <w:t>L</w:t>
            </w:r>
            <w:r w:rsidRPr="007F114C">
              <w:rPr>
                <w:sz w:val="28"/>
                <w:lang w:val="en-GB"/>
              </w:rPr>
              <w:br/>
              <w:t>1</w:t>
            </w:r>
            <w:r w:rsidR="00562390">
              <w:rPr>
                <w:sz w:val="28"/>
                <w:lang w:val="en-GB"/>
              </w:rPr>
              <w:t>95</w:t>
            </w:r>
          </w:p>
        </w:tc>
        <w:tc>
          <w:tcPr>
            <w:tcW w:w="552" w:type="dxa"/>
            <w:tcBorders>
              <w:top w:val="single" w:sz="6" w:space="0" w:color="auto"/>
              <w:left w:val="single" w:sz="6" w:space="0" w:color="auto"/>
              <w:bottom w:val="single" w:sz="6" w:space="0" w:color="auto"/>
              <w:right w:val="single" w:sz="6" w:space="0" w:color="auto"/>
            </w:tcBorders>
          </w:tcPr>
          <w:p w14:paraId="72A3660B" w14:textId="20CE9431" w:rsidR="0070189E" w:rsidRPr="007F114C" w:rsidRDefault="0070189E" w:rsidP="0093749A">
            <w:pPr>
              <w:widowControl w:val="0"/>
              <w:spacing w:before="60" w:after="60" w:line="300" w:lineRule="exact"/>
              <w:jc w:val="center"/>
              <w:rPr>
                <w:sz w:val="28"/>
                <w:lang w:val="en-GB"/>
              </w:rPr>
            </w:pPr>
            <w:r w:rsidRPr="007F114C">
              <w:rPr>
                <w:sz w:val="28"/>
                <w:lang w:val="en-GB"/>
              </w:rPr>
              <w:t>M</w:t>
            </w:r>
            <w:r w:rsidRPr="007F114C">
              <w:rPr>
                <w:sz w:val="28"/>
                <w:lang w:val="en-GB"/>
              </w:rPr>
              <w:br/>
            </w:r>
            <w:r w:rsidR="00562390">
              <w:rPr>
                <w:sz w:val="28"/>
                <w:lang w:val="en-GB"/>
              </w:rPr>
              <w:t>22</w:t>
            </w:r>
            <w:r w:rsidRPr="007F114C">
              <w:rPr>
                <w:sz w:val="28"/>
                <w:lang w:val="en-GB"/>
              </w:rPr>
              <w:t>5</w:t>
            </w:r>
          </w:p>
        </w:tc>
        <w:tc>
          <w:tcPr>
            <w:tcW w:w="464" w:type="dxa"/>
            <w:tcBorders>
              <w:top w:val="single" w:sz="6" w:space="0" w:color="auto"/>
              <w:left w:val="single" w:sz="6" w:space="0" w:color="auto"/>
              <w:bottom w:val="single" w:sz="6" w:space="0" w:color="auto"/>
              <w:right w:val="single" w:sz="6" w:space="0" w:color="auto"/>
            </w:tcBorders>
          </w:tcPr>
          <w:p w14:paraId="018EA3A5" w14:textId="3017CEAE" w:rsidR="0070189E" w:rsidRPr="007F114C" w:rsidRDefault="0070189E" w:rsidP="00562390">
            <w:pPr>
              <w:widowControl w:val="0"/>
              <w:spacing w:before="60" w:after="60" w:line="300" w:lineRule="exact"/>
              <w:jc w:val="center"/>
              <w:rPr>
                <w:sz w:val="28"/>
                <w:lang w:val="en-GB"/>
              </w:rPr>
            </w:pPr>
            <w:r w:rsidRPr="007F114C">
              <w:rPr>
                <w:sz w:val="28"/>
                <w:lang w:val="en-GB"/>
              </w:rPr>
              <w:t>N</w:t>
            </w:r>
            <w:r w:rsidRPr="007F114C">
              <w:rPr>
                <w:sz w:val="28"/>
                <w:lang w:val="en-GB"/>
              </w:rPr>
              <w:br/>
            </w:r>
            <w:r w:rsidR="00562390">
              <w:rPr>
                <w:sz w:val="28"/>
                <w:lang w:val="en-GB"/>
              </w:rPr>
              <w:t>26</w:t>
            </w:r>
            <w:r w:rsidRPr="007F114C">
              <w:rPr>
                <w:sz w:val="28"/>
                <w:lang w:val="en-GB"/>
              </w:rPr>
              <w:t>0</w:t>
            </w:r>
          </w:p>
        </w:tc>
        <w:tc>
          <w:tcPr>
            <w:tcW w:w="640" w:type="dxa"/>
            <w:tcBorders>
              <w:top w:val="single" w:sz="6" w:space="0" w:color="auto"/>
              <w:left w:val="single" w:sz="6" w:space="0" w:color="auto"/>
              <w:bottom w:val="single" w:sz="6" w:space="0" w:color="auto"/>
              <w:right w:val="single" w:sz="6" w:space="0" w:color="auto"/>
            </w:tcBorders>
          </w:tcPr>
          <w:p w14:paraId="582896EE" w14:textId="1C60A980" w:rsidR="0070189E" w:rsidRPr="007F114C" w:rsidRDefault="0070189E" w:rsidP="0093749A">
            <w:pPr>
              <w:widowControl w:val="0"/>
              <w:spacing w:before="60" w:after="60" w:line="300" w:lineRule="exact"/>
              <w:jc w:val="center"/>
              <w:rPr>
                <w:sz w:val="28"/>
                <w:lang w:val="en-GB"/>
              </w:rPr>
            </w:pPr>
            <w:r w:rsidRPr="007F114C">
              <w:rPr>
                <w:sz w:val="28"/>
                <w:lang w:val="en-GB"/>
              </w:rPr>
              <w:t>O</w:t>
            </w:r>
            <w:r w:rsidRPr="007F114C">
              <w:rPr>
                <w:sz w:val="28"/>
                <w:lang w:val="en-GB"/>
              </w:rPr>
              <w:br/>
            </w:r>
            <w:r w:rsidR="00562390">
              <w:rPr>
                <w:sz w:val="28"/>
                <w:lang w:val="en-GB"/>
              </w:rPr>
              <w:t>31</w:t>
            </w:r>
            <w:r w:rsidRPr="007F114C">
              <w:rPr>
                <w:sz w:val="28"/>
                <w:lang w:val="en-GB"/>
              </w:rPr>
              <w:t>0</w:t>
            </w:r>
          </w:p>
        </w:tc>
        <w:tc>
          <w:tcPr>
            <w:tcW w:w="552" w:type="dxa"/>
            <w:tcBorders>
              <w:top w:val="single" w:sz="6" w:space="0" w:color="auto"/>
              <w:left w:val="single" w:sz="6" w:space="0" w:color="auto"/>
              <w:bottom w:val="single" w:sz="6" w:space="0" w:color="auto"/>
            </w:tcBorders>
          </w:tcPr>
          <w:p w14:paraId="283305D3" w14:textId="4353677F" w:rsidR="0070189E" w:rsidRPr="007F114C" w:rsidRDefault="0070189E" w:rsidP="0093749A">
            <w:pPr>
              <w:widowControl w:val="0"/>
              <w:spacing w:before="60" w:after="60" w:line="300" w:lineRule="exact"/>
              <w:jc w:val="center"/>
              <w:rPr>
                <w:sz w:val="28"/>
                <w:lang w:val="en-GB"/>
              </w:rPr>
            </w:pPr>
            <w:r w:rsidRPr="007F114C">
              <w:rPr>
                <w:sz w:val="28"/>
                <w:lang w:val="en-GB"/>
              </w:rPr>
              <w:t>Z</w:t>
            </w:r>
            <w:r w:rsidRPr="007F114C">
              <w:rPr>
                <w:sz w:val="28"/>
                <w:lang w:val="en-GB"/>
              </w:rPr>
              <w:br/>
            </w:r>
            <w:r w:rsidR="00562390">
              <w:rPr>
                <w:sz w:val="28"/>
                <w:lang w:val="en-GB"/>
              </w:rPr>
              <w:t>37</w:t>
            </w:r>
            <w:r w:rsidRPr="007F114C">
              <w:rPr>
                <w:sz w:val="28"/>
                <w:lang w:val="en-GB"/>
              </w:rPr>
              <w:t>0</w:t>
            </w:r>
          </w:p>
        </w:tc>
      </w:tr>
      <w:tr w:rsidR="0070189E" w:rsidRPr="006F0D47" w14:paraId="7D8771E7" w14:textId="77777777" w:rsidTr="0093749A">
        <w:trPr>
          <w:gridAfter w:val="1"/>
          <w:wAfter w:w="29" w:type="dxa"/>
        </w:trPr>
        <w:tc>
          <w:tcPr>
            <w:tcW w:w="8829" w:type="dxa"/>
            <w:gridSpan w:val="23"/>
            <w:tcBorders>
              <w:top w:val="single" w:sz="6" w:space="0" w:color="auto"/>
              <w:bottom w:val="single" w:sz="6" w:space="0" w:color="auto"/>
            </w:tcBorders>
          </w:tcPr>
          <w:p w14:paraId="07AC7169" w14:textId="62196BCA" w:rsidR="0070189E" w:rsidRPr="007F114C" w:rsidRDefault="0070189E" w:rsidP="0093749A">
            <w:pPr>
              <w:widowControl w:val="0"/>
              <w:spacing w:before="60" w:after="60" w:line="300" w:lineRule="exact"/>
              <w:jc w:val="center"/>
              <w:rPr>
                <w:sz w:val="32"/>
                <w:lang w:val="en-GB"/>
              </w:rPr>
            </w:pPr>
            <w:r w:rsidRPr="00DB6C7D">
              <w:rPr>
                <w:rFonts w:ascii="Times New Roman" w:hAnsi="Times New Roman"/>
                <w:sz w:val="32"/>
                <w:lang w:val="en-GB"/>
              </w:rPr>
              <w:t>Minutes to be added to the bottom time for a repetitive dive</w:t>
            </w:r>
          </w:p>
        </w:tc>
      </w:tr>
    </w:tbl>
    <w:p w14:paraId="5029A3ED" w14:textId="77777777" w:rsidR="0093749A" w:rsidRPr="007F114C" w:rsidRDefault="0093749A" w:rsidP="0093749A">
      <w:pPr>
        <w:widowControl w:val="0"/>
        <w:spacing w:line="160" w:lineRule="exact"/>
        <w:rPr>
          <w:sz w:val="32"/>
          <w:lang w:val="en-GB"/>
        </w:rPr>
      </w:pPr>
    </w:p>
    <w:p w14:paraId="6882A26C" w14:textId="77777777" w:rsidR="0093749A" w:rsidRPr="007F114C" w:rsidRDefault="0093749A" w:rsidP="0093749A">
      <w:pPr>
        <w:widowControl w:val="0"/>
        <w:spacing w:line="160" w:lineRule="exact"/>
        <w:rPr>
          <w:sz w:val="32"/>
          <w:lang w:val="en-GB"/>
        </w:rPr>
      </w:pPr>
      <w:r w:rsidRPr="007F114C">
        <w:rPr>
          <w:sz w:val="32"/>
          <w:lang w:val="en-GB"/>
        </w:rPr>
        <w:br w:type="page"/>
      </w:r>
    </w:p>
    <w:p w14:paraId="769DF594" w14:textId="6F3853E5" w:rsidR="0093749A" w:rsidRPr="007F114C" w:rsidRDefault="0093749A" w:rsidP="00CC7622">
      <w:pPr>
        <w:pStyle w:val="Topptekst"/>
        <w:widowControl w:val="0"/>
        <w:tabs>
          <w:tab w:val="clear" w:pos="4536"/>
          <w:tab w:val="clear" w:pos="9072"/>
        </w:tabs>
        <w:outlineLvl w:val="0"/>
        <w:rPr>
          <w:b/>
          <w:sz w:val="40"/>
          <w:lang w:val="en-GB"/>
        </w:rPr>
      </w:pPr>
      <w:r w:rsidRPr="007F114C">
        <w:rPr>
          <w:sz w:val="32"/>
          <w:lang w:val="en-GB"/>
        </w:rPr>
        <w:lastRenderedPageBreak/>
        <w:t xml:space="preserve"> </w:t>
      </w:r>
      <w:r w:rsidR="00CC7622" w:rsidRPr="007F114C">
        <w:rPr>
          <w:b/>
          <w:sz w:val="40"/>
          <w:lang w:val="en-GB"/>
        </w:rPr>
        <w:t>Standard Air Decompression Table</w:t>
      </w:r>
    </w:p>
    <w:p w14:paraId="24E321A2" w14:textId="77777777" w:rsidR="0093749A" w:rsidRPr="007F114C" w:rsidRDefault="0093749A" w:rsidP="0093749A">
      <w:pPr>
        <w:widowControl w:val="0"/>
        <w:rPr>
          <w:sz w:val="56"/>
          <w:lang w:val="en-GB"/>
        </w:rPr>
      </w:pPr>
    </w:p>
    <w:tbl>
      <w:tblPr>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454"/>
        <w:gridCol w:w="454"/>
        <w:gridCol w:w="339"/>
        <w:gridCol w:w="115"/>
        <w:gridCol w:w="454"/>
        <w:gridCol w:w="454"/>
        <w:gridCol w:w="224"/>
        <w:gridCol w:w="230"/>
        <w:gridCol w:w="454"/>
        <w:gridCol w:w="110"/>
        <w:gridCol w:w="344"/>
        <w:gridCol w:w="450"/>
        <w:gridCol w:w="202"/>
        <w:gridCol w:w="592"/>
        <w:gridCol w:w="60"/>
        <w:gridCol w:w="652"/>
        <w:gridCol w:w="82"/>
        <w:gridCol w:w="570"/>
        <w:gridCol w:w="224"/>
        <w:gridCol w:w="428"/>
        <w:gridCol w:w="652"/>
        <w:gridCol w:w="167"/>
        <w:gridCol w:w="485"/>
        <w:gridCol w:w="652"/>
      </w:tblGrid>
      <w:tr w:rsidR="0093749A" w:rsidRPr="00DB6C7D" w14:paraId="30D49FAE" w14:textId="77777777" w:rsidTr="0093749A">
        <w:tc>
          <w:tcPr>
            <w:tcW w:w="1247" w:type="dxa"/>
            <w:gridSpan w:val="3"/>
            <w:vMerge w:val="restart"/>
            <w:tcBorders>
              <w:top w:val="single" w:sz="6" w:space="0" w:color="auto"/>
              <w:right w:val="nil"/>
            </w:tcBorders>
            <w:vAlign w:val="center"/>
          </w:tcPr>
          <w:p w14:paraId="3BF6C4ED" w14:textId="09AFB6C5" w:rsidR="0093749A" w:rsidRPr="007F114C" w:rsidRDefault="00CC7622" w:rsidP="0093749A">
            <w:pPr>
              <w:widowControl w:val="0"/>
              <w:spacing w:after="100" w:line="320" w:lineRule="exact"/>
              <w:jc w:val="center"/>
              <w:rPr>
                <w:sz w:val="32"/>
                <w:lang w:val="en-GB"/>
              </w:rPr>
            </w:pPr>
            <w:r w:rsidRPr="007F114C">
              <w:rPr>
                <w:sz w:val="32"/>
                <w:lang w:val="en-GB"/>
              </w:rPr>
              <w:t>Depth not deeper than</w:t>
            </w:r>
          </w:p>
        </w:tc>
        <w:tc>
          <w:tcPr>
            <w:tcW w:w="1247" w:type="dxa"/>
            <w:gridSpan w:val="4"/>
            <w:vMerge w:val="restart"/>
            <w:tcBorders>
              <w:top w:val="single" w:sz="6" w:space="0" w:color="auto"/>
              <w:left w:val="single" w:sz="2" w:space="0" w:color="auto"/>
              <w:right w:val="single" w:sz="2" w:space="0" w:color="auto"/>
            </w:tcBorders>
            <w:vAlign w:val="center"/>
          </w:tcPr>
          <w:p w14:paraId="04ED8C3F" w14:textId="6AF620AC" w:rsidR="0093749A" w:rsidRPr="007F114C" w:rsidRDefault="00ED4076" w:rsidP="0093749A">
            <w:pPr>
              <w:widowControl w:val="0"/>
              <w:spacing w:before="60" w:line="320" w:lineRule="exact"/>
              <w:jc w:val="center"/>
              <w:rPr>
                <w:sz w:val="32"/>
                <w:lang w:val="en-GB"/>
              </w:rPr>
            </w:pPr>
            <w:r w:rsidRPr="007F114C">
              <w:rPr>
                <w:sz w:val="32"/>
                <w:lang w:val="en-GB"/>
              </w:rPr>
              <w:t>Max. bottom time</w:t>
            </w:r>
          </w:p>
          <w:p w14:paraId="2829FFB1"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3970" w:type="dxa"/>
            <w:gridSpan w:val="12"/>
            <w:tcBorders>
              <w:top w:val="single" w:sz="6" w:space="0" w:color="auto"/>
              <w:left w:val="nil"/>
              <w:bottom w:val="nil"/>
              <w:right w:val="nil"/>
            </w:tcBorders>
            <w:vAlign w:val="center"/>
          </w:tcPr>
          <w:p w14:paraId="6E42E29E" w14:textId="064FDFB4" w:rsidR="0093749A" w:rsidRPr="007F114C" w:rsidRDefault="00213817" w:rsidP="0093749A">
            <w:pPr>
              <w:widowControl w:val="0"/>
              <w:spacing w:before="180" w:after="160" w:line="340" w:lineRule="exact"/>
              <w:jc w:val="center"/>
              <w:rPr>
                <w:sz w:val="32"/>
                <w:lang w:val="en-GB"/>
              </w:rPr>
            </w:pPr>
            <w:r w:rsidRPr="007F114C">
              <w:rPr>
                <w:sz w:val="32"/>
                <w:lang w:val="en-GB"/>
              </w:rPr>
              <w:t>Time at stop depth (min.)</w:t>
            </w:r>
          </w:p>
        </w:tc>
        <w:tc>
          <w:tcPr>
            <w:tcW w:w="1247" w:type="dxa"/>
            <w:gridSpan w:val="3"/>
            <w:vMerge w:val="restart"/>
            <w:tcBorders>
              <w:top w:val="single" w:sz="6" w:space="0" w:color="auto"/>
              <w:left w:val="single" w:sz="2" w:space="0" w:color="auto"/>
              <w:right w:val="single" w:sz="2" w:space="0" w:color="auto"/>
            </w:tcBorders>
            <w:vAlign w:val="center"/>
          </w:tcPr>
          <w:p w14:paraId="16FCC5E1" w14:textId="00D02ACB" w:rsidR="0093749A" w:rsidRPr="007F114C" w:rsidRDefault="00213817" w:rsidP="0093749A">
            <w:pPr>
              <w:widowControl w:val="0"/>
              <w:spacing w:before="60" w:line="320" w:lineRule="exact"/>
              <w:jc w:val="center"/>
              <w:rPr>
                <w:sz w:val="32"/>
                <w:lang w:val="en-GB"/>
              </w:rPr>
            </w:pPr>
            <w:r w:rsidRPr="007F114C">
              <w:rPr>
                <w:sz w:val="32"/>
                <w:lang w:val="en-GB"/>
              </w:rPr>
              <w:t>Total decomp. time</w:t>
            </w:r>
          </w:p>
          <w:p w14:paraId="7A401397"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1137" w:type="dxa"/>
            <w:gridSpan w:val="2"/>
            <w:vMerge w:val="restart"/>
            <w:tcBorders>
              <w:top w:val="single" w:sz="6" w:space="0" w:color="auto"/>
              <w:left w:val="nil"/>
            </w:tcBorders>
            <w:vAlign w:val="center"/>
          </w:tcPr>
          <w:p w14:paraId="073C734E" w14:textId="586B7AC5" w:rsidR="0093749A" w:rsidRPr="007F114C" w:rsidRDefault="00213817" w:rsidP="0093749A">
            <w:pPr>
              <w:widowControl w:val="0"/>
              <w:spacing w:before="60" w:line="320" w:lineRule="exact"/>
              <w:jc w:val="center"/>
              <w:rPr>
                <w:sz w:val="32"/>
                <w:lang w:val="en-GB"/>
              </w:rPr>
            </w:pPr>
            <w:proofErr w:type="spellStart"/>
            <w:r w:rsidRPr="007F114C">
              <w:rPr>
                <w:sz w:val="32"/>
                <w:lang w:val="en-GB"/>
              </w:rPr>
              <w:t>Repeti-tive</w:t>
            </w:r>
            <w:proofErr w:type="spellEnd"/>
            <w:r w:rsidRPr="007F114C">
              <w:rPr>
                <w:sz w:val="32"/>
                <w:lang w:val="en-GB"/>
              </w:rPr>
              <w:t xml:space="preserve"> group</w:t>
            </w:r>
          </w:p>
          <w:p w14:paraId="35203D18" w14:textId="6796CAD6" w:rsidR="0093749A" w:rsidRPr="007F114C" w:rsidRDefault="0093749A" w:rsidP="0093749A">
            <w:pPr>
              <w:widowControl w:val="0"/>
              <w:spacing w:after="100" w:line="320" w:lineRule="exact"/>
              <w:jc w:val="center"/>
              <w:rPr>
                <w:sz w:val="32"/>
                <w:lang w:val="en-GB"/>
              </w:rPr>
            </w:pPr>
          </w:p>
        </w:tc>
      </w:tr>
      <w:tr w:rsidR="0093749A" w:rsidRPr="00DB6C7D" w14:paraId="356FF4D4" w14:textId="77777777" w:rsidTr="0093749A">
        <w:tc>
          <w:tcPr>
            <w:tcW w:w="1247" w:type="dxa"/>
            <w:gridSpan w:val="3"/>
            <w:vMerge/>
            <w:tcBorders>
              <w:bottom w:val="single" w:sz="6" w:space="0" w:color="auto"/>
              <w:right w:val="nil"/>
            </w:tcBorders>
          </w:tcPr>
          <w:p w14:paraId="67FEA782" w14:textId="77777777" w:rsidR="0093749A" w:rsidRPr="007F114C" w:rsidRDefault="0093749A" w:rsidP="0093749A">
            <w:pPr>
              <w:widowControl w:val="0"/>
              <w:spacing w:after="100" w:line="320" w:lineRule="exact"/>
              <w:jc w:val="center"/>
              <w:rPr>
                <w:sz w:val="32"/>
                <w:lang w:val="en-GB"/>
              </w:rPr>
            </w:pPr>
          </w:p>
        </w:tc>
        <w:tc>
          <w:tcPr>
            <w:tcW w:w="1247" w:type="dxa"/>
            <w:gridSpan w:val="4"/>
            <w:vMerge/>
            <w:tcBorders>
              <w:left w:val="single" w:sz="2" w:space="0" w:color="auto"/>
              <w:bottom w:val="single" w:sz="6" w:space="0" w:color="auto"/>
              <w:right w:val="single" w:sz="2" w:space="0" w:color="auto"/>
            </w:tcBorders>
          </w:tcPr>
          <w:p w14:paraId="2F6D0324" w14:textId="77777777" w:rsidR="0093749A" w:rsidRPr="007F114C" w:rsidRDefault="0093749A" w:rsidP="0093749A">
            <w:pPr>
              <w:widowControl w:val="0"/>
              <w:spacing w:after="100" w:line="320" w:lineRule="exact"/>
              <w:jc w:val="center"/>
              <w:rPr>
                <w:sz w:val="32"/>
                <w:lang w:val="en-GB"/>
              </w:rPr>
            </w:pPr>
          </w:p>
        </w:tc>
        <w:tc>
          <w:tcPr>
            <w:tcW w:w="794" w:type="dxa"/>
            <w:gridSpan w:val="3"/>
            <w:tcBorders>
              <w:top w:val="single" w:sz="2" w:space="0" w:color="auto"/>
              <w:left w:val="single" w:sz="2" w:space="0" w:color="auto"/>
              <w:bottom w:val="single" w:sz="6" w:space="0" w:color="auto"/>
              <w:right w:val="single" w:sz="2" w:space="0" w:color="auto"/>
            </w:tcBorders>
          </w:tcPr>
          <w:p w14:paraId="041E388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2"/>
            <w:tcBorders>
              <w:top w:val="single" w:sz="2" w:space="0" w:color="auto"/>
              <w:left w:val="single" w:sz="2" w:space="0" w:color="auto"/>
              <w:bottom w:val="single" w:sz="6" w:space="0" w:color="auto"/>
              <w:right w:val="single" w:sz="2" w:space="0" w:color="auto"/>
            </w:tcBorders>
          </w:tcPr>
          <w:p w14:paraId="166C1CB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12</w:t>
            </w:r>
          </w:p>
        </w:tc>
        <w:tc>
          <w:tcPr>
            <w:tcW w:w="794" w:type="dxa"/>
            <w:gridSpan w:val="2"/>
            <w:tcBorders>
              <w:top w:val="single" w:sz="2" w:space="0" w:color="auto"/>
              <w:left w:val="single" w:sz="2" w:space="0" w:color="auto"/>
              <w:bottom w:val="single" w:sz="6" w:space="0" w:color="auto"/>
              <w:right w:val="single" w:sz="2" w:space="0" w:color="auto"/>
            </w:tcBorders>
          </w:tcPr>
          <w:p w14:paraId="4C975C3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9</w:t>
            </w:r>
          </w:p>
        </w:tc>
        <w:tc>
          <w:tcPr>
            <w:tcW w:w="794" w:type="dxa"/>
            <w:gridSpan w:val="3"/>
            <w:tcBorders>
              <w:top w:val="single" w:sz="2" w:space="0" w:color="auto"/>
              <w:left w:val="single" w:sz="2" w:space="0" w:color="auto"/>
              <w:bottom w:val="single" w:sz="6" w:space="0" w:color="auto"/>
              <w:right w:val="single" w:sz="2" w:space="0" w:color="auto"/>
            </w:tcBorders>
          </w:tcPr>
          <w:p w14:paraId="65BAB1B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6</w:t>
            </w:r>
          </w:p>
        </w:tc>
        <w:tc>
          <w:tcPr>
            <w:tcW w:w="794" w:type="dxa"/>
            <w:gridSpan w:val="2"/>
            <w:tcBorders>
              <w:top w:val="single" w:sz="2" w:space="0" w:color="auto"/>
              <w:left w:val="single" w:sz="2" w:space="0" w:color="auto"/>
              <w:bottom w:val="single" w:sz="6" w:space="0" w:color="auto"/>
              <w:right w:val="single" w:sz="2" w:space="0" w:color="auto"/>
            </w:tcBorders>
          </w:tcPr>
          <w:p w14:paraId="464037E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w:t>
            </w:r>
          </w:p>
        </w:tc>
        <w:tc>
          <w:tcPr>
            <w:tcW w:w="1247" w:type="dxa"/>
            <w:gridSpan w:val="3"/>
            <w:vMerge/>
            <w:tcBorders>
              <w:left w:val="single" w:sz="2" w:space="0" w:color="auto"/>
              <w:bottom w:val="single" w:sz="6" w:space="0" w:color="auto"/>
              <w:right w:val="single" w:sz="2" w:space="0" w:color="auto"/>
            </w:tcBorders>
          </w:tcPr>
          <w:p w14:paraId="28ADA03D" w14:textId="77777777" w:rsidR="0093749A" w:rsidRPr="007F114C" w:rsidRDefault="0093749A" w:rsidP="0093749A">
            <w:pPr>
              <w:widowControl w:val="0"/>
              <w:spacing w:after="100" w:line="320" w:lineRule="exact"/>
              <w:jc w:val="center"/>
              <w:rPr>
                <w:sz w:val="32"/>
                <w:lang w:val="en-GB"/>
              </w:rPr>
            </w:pPr>
          </w:p>
        </w:tc>
        <w:tc>
          <w:tcPr>
            <w:tcW w:w="1137" w:type="dxa"/>
            <w:gridSpan w:val="2"/>
            <w:vMerge/>
            <w:tcBorders>
              <w:left w:val="nil"/>
              <w:bottom w:val="single" w:sz="6" w:space="0" w:color="auto"/>
            </w:tcBorders>
          </w:tcPr>
          <w:p w14:paraId="27E91FA6" w14:textId="77777777" w:rsidR="0093749A" w:rsidRPr="007F114C" w:rsidRDefault="0093749A" w:rsidP="0093749A">
            <w:pPr>
              <w:widowControl w:val="0"/>
              <w:spacing w:after="100" w:line="320" w:lineRule="exact"/>
              <w:jc w:val="center"/>
              <w:rPr>
                <w:sz w:val="32"/>
                <w:lang w:val="en-GB"/>
              </w:rPr>
            </w:pPr>
          </w:p>
        </w:tc>
      </w:tr>
      <w:tr w:rsidR="0093749A" w:rsidRPr="00DB6C7D" w14:paraId="064CB65B" w14:textId="77777777" w:rsidTr="00247AE9">
        <w:tc>
          <w:tcPr>
            <w:tcW w:w="1247" w:type="dxa"/>
            <w:gridSpan w:val="3"/>
            <w:vMerge w:val="restart"/>
            <w:tcBorders>
              <w:top w:val="nil"/>
              <w:right w:val="nil"/>
            </w:tcBorders>
            <w:vAlign w:val="center"/>
          </w:tcPr>
          <w:p w14:paraId="23103478" w14:textId="77777777" w:rsidR="0093749A" w:rsidRPr="007F114C" w:rsidRDefault="0093749A" w:rsidP="0093749A">
            <w:pPr>
              <w:widowControl w:val="0"/>
              <w:spacing w:before="60" w:after="60"/>
              <w:jc w:val="center"/>
              <w:rPr>
                <w:sz w:val="56"/>
                <w:lang w:val="en-GB"/>
              </w:rPr>
            </w:pPr>
            <w:r w:rsidRPr="007F114C">
              <w:rPr>
                <w:b/>
                <w:sz w:val="56"/>
                <w:lang w:val="en-GB"/>
              </w:rPr>
              <w:t>12</w:t>
            </w:r>
          </w:p>
          <w:p w14:paraId="3FB9B610" w14:textId="362EDF01" w:rsidR="0093749A" w:rsidRPr="007F114C" w:rsidRDefault="00ED4076" w:rsidP="0093749A">
            <w:pPr>
              <w:widowControl w:val="0"/>
              <w:spacing w:before="60" w:after="60"/>
              <w:jc w:val="center"/>
              <w:rPr>
                <w:sz w:val="32"/>
                <w:lang w:val="en-GB"/>
              </w:rPr>
            </w:pPr>
            <w:r w:rsidRPr="007F114C">
              <w:rPr>
                <w:sz w:val="32"/>
                <w:lang w:val="en-GB"/>
              </w:rPr>
              <w:t>metres</w:t>
            </w:r>
          </w:p>
        </w:tc>
        <w:tc>
          <w:tcPr>
            <w:tcW w:w="1247" w:type="dxa"/>
            <w:gridSpan w:val="4"/>
            <w:tcBorders>
              <w:top w:val="nil"/>
              <w:left w:val="single" w:sz="2" w:space="0" w:color="auto"/>
              <w:bottom w:val="nil"/>
              <w:right w:val="single" w:sz="2" w:space="0" w:color="auto"/>
            </w:tcBorders>
            <w:shd w:val="clear" w:color="auto" w:fill="D9D9D9" w:themeFill="background1" w:themeFillShade="D9"/>
          </w:tcPr>
          <w:p w14:paraId="528A4ED1"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10</w:t>
            </w:r>
          </w:p>
        </w:tc>
        <w:tc>
          <w:tcPr>
            <w:tcW w:w="794" w:type="dxa"/>
            <w:gridSpan w:val="3"/>
            <w:tcBorders>
              <w:top w:val="nil"/>
              <w:left w:val="nil"/>
              <w:bottom w:val="nil"/>
            </w:tcBorders>
            <w:shd w:val="clear" w:color="auto" w:fill="D9D9D9" w:themeFill="background1" w:themeFillShade="D9"/>
          </w:tcPr>
          <w:p w14:paraId="1EFE7AF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23BF79A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03AA7FB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3EF261F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73A58D2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1243EF9"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2"/>
            <w:tcBorders>
              <w:top w:val="nil"/>
              <w:left w:val="nil"/>
              <w:bottom w:val="nil"/>
            </w:tcBorders>
            <w:shd w:val="clear" w:color="auto" w:fill="D9D9D9" w:themeFill="background1" w:themeFillShade="D9"/>
          </w:tcPr>
          <w:p w14:paraId="5690A66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A</w:t>
            </w:r>
          </w:p>
        </w:tc>
      </w:tr>
      <w:tr w:rsidR="0093749A" w:rsidRPr="00DB6C7D" w14:paraId="2F0E4475" w14:textId="77777777" w:rsidTr="0093749A">
        <w:tc>
          <w:tcPr>
            <w:tcW w:w="1247" w:type="dxa"/>
            <w:gridSpan w:val="3"/>
            <w:vMerge/>
            <w:tcBorders>
              <w:right w:val="nil"/>
            </w:tcBorders>
          </w:tcPr>
          <w:p w14:paraId="47FC7AFA"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tcPr>
          <w:p w14:paraId="3C06B252" w14:textId="71B63E5D"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w:t>
            </w:r>
            <w:r w:rsidR="00562390">
              <w:rPr>
                <w:sz w:val="32"/>
                <w:lang w:val="en-GB"/>
              </w:rPr>
              <w:t>0</w:t>
            </w:r>
          </w:p>
        </w:tc>
        <w:tc>
          <w:tcPr>
            <w:tcW w:w="794" w:type="dxa"/>
            <w:gridSpan w:val="3"/>
            <w:tcBorders>
              <w:top w:val="single" w:sz="2" w:space="0" w:color="auto"/>
              <w:left w:val="nil"/>
              <w:bottom w:val="single" w:sz="2" w:space="0" w:color="auto"/>
            </w:tcBorders>
          </w:tcPr>
          <w:p w14:paraId="67F3C40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0DB47BB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5FFAEB4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3820EDC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624F46E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16601B09"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2"/>
            <w:tcBorders>
              <w:top w:val="single" w:sz="2" w:space="0" w:color="auto"/>
              <w:left w:val="nil"/>
              <w:bottom w:val="single" w:sz="2" w:space="0" w:color="auto"/>
            </w:tcBorders>
          </w:tcPr>
          <w:p w14:paraId="7FF9D93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B</w:t>
            </w:r>
          </w:p>
        </w:tc>
      </w:tr>
      <w:tr w:rsidR="0093749A" w:rsidRPr="00DB6C7D" w14:paraId="1A664826" w14:textId="77777777" w:rsidTr="00247AE9">
        <w:tc>
          <w:tcPr>
            <w:tcW w:w="1247" w:type="dxa"/>
            <w:gridSpan w:val="3"/>
            <w:vMerge/>
            <w:tcBorders>
              <w:right w:val="nil"/>
            </w:tcBorders>
          </w:tcPr>
          <w:p w14:paraId="5165088E"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nil"/>
              <w:left w:val="single" w:sz="2" w:space="0" w:color="auto"/>
              <w:bottom w:val="nil"/>
              <w:right w:val="single" w:sz="2" w:space="0" w:color="auto"/>
            </w:tcBorders>
            <w:shd w:val="clear" w:color="auto" w:fill="D9D9D9" w:themeFill="background1" w:themeFillShade="D9"/>
          </w:tcPr>
          <w:p w14:paraId="2C061770" w14:textId="77835DB5"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r>
            <w:r w:rsidR="00562390">
              <w:rPr>
                <w:sz w:val="32"/>
                <w:lang w:val="en-GB"/>
              </w:rPr>
              <w:t>25</w:t>
            </w:r>
          </w:p>
        </w:tc>
        <w:tc>
          <w:tcPr>
            <w:tcW w:w="794" w:type="dxa"/>
            <w:gridSpan w:val="3"/>
            <w:tcBorders>
              <w:top w:val="nil"/>
              <w:left w:val="nil"/>
              <w:bottom w:val="nil"/>
            </w:tcBorders>
            <w:shd w:val="clear" w:color="auto" w:fill="D9D9D9" w:themeFill="background1" w:themeFillShade="D9"/>
          </w:tcPr>
          <w:p w14:paraId="00BDF41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1249C60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333E28A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72AA393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0760D69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29145F1B"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2"/>
            <w:tcBorders>
              <w:top w:val="nil"/>
              <w:left w:val="nil"/>
              <w:bottom w:val="nil"/>
            </w:tcBorders>
            <w:shd w:val="clear" w:color="auto" w:fill="D9D9D9" w:themeFill="background1" w:themeFillShade="D9"/>
          </w:tcPr>
          <w:p w14:paraId="0D914DE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C</w:t>
            </w:r>
          </w:p>
        </w:tc>
      </w:tr>
      <w:tr w:rsidR="0093749A" w:rsidRPr="00DB6C7D" w14:paraId="588F81FC" w14:textId="77777777" w:rsidTr="0093749A">
        <w:tc>
          <w:tcPr>
            <w:tcW w:w="1247" w:type="dxa"/>
            <w:gridSpan w:val="3"/>
            <w:vMerge/>
            <w:tcBorders>
              <w:right w:val="nil"/>
            </w:tcBorders>
          </w:tcPr>
          <w:p w14:paraId="60EA9A3E" w14:textId="77777777" w:rsidR="0093749A" w:rsidRPr="007F114C" w:rsidRDefault="0093749A" w:rsidP="0093749A">
            <w:pPr>
              <w:widowControl w:val="0"/>
              <w:spacing w:before="60" w:after="60" w:line="300" w:lineRule="exact"/>
              <w:jc w:val="center"/>
              <w:rPr>
                <w:sz w:val="56"/>
                <w:lang w:val="en-GB"/>
              </w:rPr>
            </w:pPr>
          </w:p>
        </w:tc>
        <w:tc>
          <w:tcPr>
            <w:tcW w:w="1247" w:type="dxa"/>
            <w:gridSpan w:val="4"/>
            <w:tcBorders>
              <w:top w:val="single" w:sz="2" w:space="0" w:color="auto"/>
              <w:left w:val="single" w:sz="2" w:space="0" w:color="auto"/>
              <w:bottom w:val="single" w:sz="2" w:space="0" w:color="auto"/>
              <w:right w:val="single" w:sz="2" w:space="0" w:color="auto"/>
            </w:tcBorders>
          </w:tcPr>
          <w:p w14:paraId="232C1E75" w14:textId="05AEE690"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r>
            <w:r w:rsidR="00562390">
              <w:rPr>
                <w:sz w:val="32"/>
                <w:lang w:val="en-GB"/>
              </w:rPr>
              <w:t>35</w:t>
            </w:r>
          </w:p>
        </w:tc>
        <w:tc>
          <w:tcPr>
            <w:tcW w:w="794" w:type="dxa"/>
            <w:gridSpan w:val="3"/>
            <w:tcBorders>
              <w:top w:val="single" w:sz="2" w:space="0" w:color="auto"/>
              <w:left w:val="nil"/>
              <w:bottom w:val="single" w:sz="2" w:space="0" w:color="auto"/>
            </w:tcBorders>
          </w:tcPr>
          <w:p w14:paraId="6E99317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060C711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265B296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124FB75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173998E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17AB2837"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2"/>
            <w:tcBorders>
              <w:top w:val="single" w:sz="2" w:space="0" w:color="auto"/>
              <w:left w:val="nil"/>
              <w:bottom w:val="single" w:sz="2" w:space="0" w:color="auto"/>
            </w:tcBorders>
          </w:tcPr>
          <w:p w14:paraId="1C32811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D</w:t>
            </w:r>
          </w:p>
        </w:tc>
      </w:tr>
      <w:tr w:rsidR="0093749A" w:rsidRPr="00DB6C7D" w14:paraId="3BD4A69F" w14:textId="77777777" w:rsidTr="00247AE9">
        <w:tc>
          <w:tcPr>
            <w:tcW w:w="1247" w:type="dxa"/>
            <w:gridSpan w:val="3"/>
            <w:vMerge/>
            <w:tcBorders>
              <w:right w:val="nil"/>
            </w:tcBorders>
          </w:tcPr>
          <w:p w14:paraId="147A7B96"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nil"/>
              <w:left w:val="single" w:sz="2" w:space="0" w:color="auto"/>
              <w:bottom w:val="nil"/>
              <w:right w:val="single" w:sz="2" w:space="0" w:color="auto"/>
            </w:tcBorders>
            <w:shd w:val="clear" w:color="auto" w:fill="D9D9D9" w:themeFill="background1" w:themeFillShade="D9"/>
          </w:tcPr>
          <w:p w14:paraId="39E3F791" w14:textId="21CFD4E4"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r>
            <w:r w:rsidR="00562390">
              <w:rPr>
                <w:sz w:val="32"/>
                <w:lang w:val="en-GB"/>
              </w:rPr>
              <w:t>45</w:t>
            </w:r>
          </w:p>
        </w:tc>
        <w:tc>
          <w:tcPr>
            <w:tcW w:w="794" w:type="dxa"/>
            <w:gridSpan w:val="3"/>
            <w:tcBorders>
              <w:top w:val="nil"/>
              <w:left w:val="nil"/>
              <w:bottom w:val="nil"/>
            </w:tcBorders>
            <w:shd w:val="clear" w:color="auto" w:fill="D9D9D9" w:themeFill="background1" w:themeFillShade="D9"/>
          </w:tcPr>
          <w:p w14:paraId="799D59D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248CFAC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4F7D846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1D4E252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59F46E6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113B934D"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2"/>
            <w:tcBorders>
              <w:top w:val="nil"/>
              <w:left w:val="nil"/>
              <w:bottom w:val="nil"/>
            </w:tcBorders>
            <w:shd w:val="clear" w:color="auto" w:fill="D9D9D9" w:themeFill="background1" w:themeFillShade="D9"/>
          </w:tcPr>
          <w:p w14:paraId="358EA17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E</w:t>
            </w:r>
          </w:p>
        </w:tc>
      </w:tr>
      <w:tr w:rsidR="0093749A" w:rsidRPr="00DB6C7D" w14:paraId="105D3C5C" w14:textId="77777777" w:rsidTr="0093749A">
        <w:tc>
          <w:tcPr>
            <w:tcW w:w="1247" w:type="dxa"/>
            <w:gridSpan w:val="3"/>
            <w:vMerge/>
            <w:tcBorders>
              <w:right w:val="nil"/>
            </w:tcBorders>
          </w:tcPr>
          <w:p w14:paraId="6809068A"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tcPr>
          <w:p w14:paraId="3D4CC1BC" w14:textId="3D26F99B"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r>
            <w:r w:rsidR="00562390">
              <w:rPr>
                <w:sz w:val="32"/>
                <w:lang w:val="en-GB"/>
              </w:rPr>
              <w:t>55</w:t>
            </w:r>
          </w:p>
        </w:tc>
        <w:tc>
          <w:tcPr>
            <w:tcW w:w="794" w:type="dxa"/>
            <w:gridSpan w:val="3"/>
            <w:tcBorders>
              <w:top w:val="single" w:sz="2" w:space="0" w:color="auto"/>
              <w:left w:val="nil"/>
              <w:bottom w:val="single" w:sz="2" w:space="0" w:color="auto"/>
            </w:tcBorders>
          </w:tcPr>
          <w:p w14:paraId="44B12ED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5C5E333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24DF814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2D7022E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41F850D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6E41F5CF"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2"/>
            <w:tcBorders>
              <w:top w:val="single" w:sz="2" w:space="0" w:color="auto"/>
              <w:left w:val="nil"/>
              <w:bottom w:val="single" w:sz="2" w:space="0" w:color="auto"/>
            </w:tcBorders>
          </w:tcPr>
          <w:p w14:paraId="737FFEC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F</w:t>
            </w:r>
          </w:p>
        </w:tc>
      </w:tr>
      <w:tr w:rsidR="0093749A" w:rsidRPr="00DB6C7D" w14:paraId="6DF8629B" w14:textId="77777777" w:rsidTr="00247AE9">
        <w:tc>
          <w:tcPr>
            <w:tcW w:w="1247" w:type="dxa"/>
            <w:gridSpan w:val="3"/>
            <w:vMerge/>
            <w:tcBorders>
              <w:right w:val="nil"/>
            </w:tcBorders>
          </w:tcPr>
          <w:p w14:paraId="63E14DD7"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nil"/>
              <w:left w:val="single" w:sz="2" w:space="0" w:color="auto"/>
              <w:bottom w:val="nil"/>
              <w:right w:val="single" w:sz="2" w:space="0" w:color="auto"/>
            </w:tcBorders>
            <w:shd w:val="clear" w:color="auto" w:fill="D9D9D9" w:themeFill="background1" w:themeFillShade="D9"/>
          </w:tcPr>
          <w:p w14:paraId="557428B1" w14:textId="1B4293CA"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r>
            <w:r w:rsidR="00562390">
              <w:rPr>
                <w:sz w:val="32"/>
                <w:lang w:val="en-GB"/>
              </w:rPr>
              <w:t>65</w:t>
            </w:r>
          </w:p>
        </w:tc>
        <w:tc>
          <w:tcPr>
            <w:tcW w:w="794" w:type="dxa"/>
            <w:gridSpan w:val="3"/>
            <w:tcBorders>
              <w:top w:val="nil"/>
              <w:left w:val="nil"/>
              <w:bottom w:val="nil"/>
            </w:tcBorders>
            <w:shd w:val="clear" w:color="auto" w:fill="D9D9D9" w:themeFill="background1" w:themeFillShade="D9"/>
          </w:tcPr>
          <w:p w14:paraId="6449E43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01C6057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24CCE2D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632699C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5AE5A7E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7672F7F"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2"/>
            <w:tcBorders>
              <w:top w:val="nil"/>
              <w:left w:val="nil"/>
              <w:bottom w:val="nil"/>
            </w:tcBorders>
            <w:shd w:val="clear" w:color="auto" w:fill="D9D9D9" w:themeFill="background1" w:themeFillShade="D9"/>
          </w:tcPr>
          <w:p w14:paraId="0C95E82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G</w:t>
            </w:r>
          </w:p>
        </w:tc>
      </w:tr>
      <w:tr w:rsidR="0093749A" w:rsidRPr="00DB6C7D" w14:paraId="78A390BF" w14:textId="77777777" w:rsidTr="0093749A">
        <w:tc>
          <w:tcPr>
            <w:tcW w:w="1247" w:type="dxa"/>
            <w:gridSpan w:val="3"/>
            <w:vMerge/>
            <w:tcBorders>
              <w:right w:val="nil"/>
            </w:tcBorders>
          </w:tcPr>
          <w:p w14:paraId="6CEBBBDB"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tcPr>
          <w:p w14:paraId="2A92C1F6" w14:textId="642C761C"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r>
            <w:r w:rsidR="00562390">
              <w:rPr>
                <w:sz w:val="32"/>
                <w:lang w:val="en-GB"/>
              </w:rPr>
              <w:t>75</w:t>
            </w:r>
          </w:p>
        </w:tc>
        <w:tc>
          <w:tcPr>
            <w:tcW w:w="794" w:type="dxa"/>
            <w:gridSpan w:val="3"/>
            <w:tcBorders>
              <w:top w:val="single" w:sz="2" w:space="0" w:color="auto"/>
              <w:left w:val="nil"/>
              <w:bottom w:val="single" w:sz="2" w:space="0" w:color="auto"/>
            </w:tcBorders>
          </w:tcPr>
          <w:p w14:paraId="5B27C88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20445B1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7967C48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1CEBE90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2156A36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13C790AB"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2"/>
            <w:tcBorders>
              <w:top w:val="single" w:sz="2" w:space="0" w:color="auto"/>
              <w:left w:val="nil"/>
              <w:bottom w:val="single" w:sz="2" w:space="0" w:color="auto"/>
            </w:tcBorders>
          </w:tcPr>
          <w:p w14:paraId="6A05B953" w14:textId="18BC0630" w:rsidR="0093749A" w:rsidRPr="007F114C" w:rsidRDefault="00224184" w:rsidP="0093749A">
            <w:pPr>
              <w:widowControl w:val="0"/>
              <w:spacing w:before="60" w:after="60" w:line="300" w:lineRule="exact"/>
              <w:jc w:val="center"/>
              <w:rPr>
                <w:sz w:val="32"/>
                <w:lang w:val="en-GB"/>
              </w:rPr>
            </w:pPr>
            <w:r>
              <w:rPr>
                <w:sz w:val="32"/>
                <w:lang w:val="en-GB"/>
              </w:rPr>
              <w:t>H</w:t>
            </w:r>
          </w:p>
        </w:tc>
      </w:tr>
      <w:tr w:rsidR="0093749A" w:rsidRPr="00DB6C7D" w14:paraId="68401778" w14:textId="77777777" w:rsidTr="00247AE9">
        <w:tc>
          <w:tcPr>
            <w:tcW w:w="1247" w:type="dxa"/>
            <w:gridSpan w:val="3"/>
            <w:vMerge/>
            <w:tcBorders>
              <w:right w:val="nil"/>
            </w:tcBorders>
          </w:tcPr>
          <w:p w14:paraId="35F4E94C"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nil"/>
              <w:left w:val="single" w:sz="2" w:space="0" w:color="auto"/>
              <w:bottom w:val="nil"/>
              <w:right w:val="single" w:sz="2" w:space="0" w:color="auto"/>
            </w:tcBorders>
            <w:shd w:val="clear" w:color="auto" w:fill="D9D9D9" w:themeFill="background1" w:themeFillShade="D9"/>
          </w:tcPr>
          <w:p w14:paraId="0FA6D078" w14:textId="00461624"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r>
            <w:r w:rsidR="00562390">
              <w:rPr>
                <w:sz w:val="32"/>
                <w:lang w:val="en-GB"/>
              </w:rPr>
              <w:t>85</w:t>
            </w:r>
          </w:p>
        </w:tc>
        <w:tc>
          <w:tcPr>
            <w:tcW w:w="794" w:type="dxa"/>
            <w:gridSpan w:val="3"/>
            <w:tcBorders>
              <w:top w:val="nil"/>
              <w:left w:val="nil"/>
              <w:bottom w:val="nil"/>
            </w:tcBorders>
            <w:shd w:val="clear" w:color="auto" w:fill="D9D9D9" w:themeFill="background1" w:themeFillShade="D9"/>
          </w:tcPr>
          <w:p w14:paraId="0D98467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25D4FA6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76974F2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25C58B0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2673540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16A5047"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2"/>
            <w:tcBorders>
              <w:top w:val="nil"/>
              <w:left w:val="nil"/>
              <w:bottom w:val="nil"/>
            </w:tcBorders>
            <w:shd w:val="clear" w:color="auto" w:fill="D9D9D9" w:themeFill="background1" w:themeFillShade="D9"/>
          </w:tcPr>
          <w:p w14:paraId="56968A2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I</w:t>
            </w:r>
          </w:p>
        </w:tc>
      </w:tr>
      <w:tr w:rsidR="0093749A" w:rsidRPr="00DB6C7D" w14:paraId="3A7D2642" w14:textId="77777777" w:rsidTr="0093749A">
        <w:tc>
          <w:tcPr>
            <w:tcW w:w="1247" w:type="dxa"/>
            <w:gridSpan w:val="3"/>
            <w:vMerge/>
            <w:tcBorders>
              <w:right w:val="nil"/>
            </w:tcBorders>
          </w:tcPr>
          <w:p w14:paraId="7DD15418"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tcPr>
          <w:p w14:paraId="6294266F" w14:textId="7D39F1E6"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r>
            <w:r w:rsidR="00562390">
              <w:rPr>
                <w:sz w:val="32"/>
                <w:lang w:val="en-GB"/>
              </w:rPr>
              <w:t>95</w:t>
            </w:r>
          </w:p>
        </w:tc>
        <w:tc>
          <w:tcPr>
            <w:tcW w:w="794" w:type="dxa"/>
            <w:gridSpan w:val="3"/>
            <w:tcBorders>
              <w:top w:val="single" w:sz="2" w:space="0" w:color="auto"/>
              <w:left w:val="nil"/>
              <w:bottom w:val="single" w:sz="2" w:space="0" w:color="auto"/>
            </w:tcBorders>
          </w:tcPr>
          <w:p w14:paraId="68936B2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7A81C60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5F96C9B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36C657B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721FCB3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48C3DE9D"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2"/>
            <w:tcBorders>
              <w:top w:val="single" w:sz="2" w:space="0" w:color="auto"/>
              <w:left w:val="nil"/>
              <w:bottom w:val="single" w:sz="2" w:space="0" w:color="auto"/>
            </w:tcBorders>
          </w:tcPr>
          <w:p w14:paraId="1D3FFA9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J</w:t>
            </w:r>
          </w:p>
        </w:tc>
      </w:tr>
      <w:tr w:rsidR="0093749A" w:rsidRPr="00DB6C7D" w14:paraId="7EB419D8" w14:textId="77777777" w:rsidTr="00247AE9">
        <w:tc>
          <w:tcPr>
            <w:tcW w:w="1247" w:type="dxa"/>
            <w:gridSpan w:val="3"/>
            <w:vMerge/>
            <w:tcBorders>
              <w:right w:val="nil"/>
            </w:tcBorders>
          </w:tcPr>
          <w:p w14:paraId="6E317CAD"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nil"/>
              <w:left w:val="single" w:sz="2" w:space="0" w:color="auto"/>
              <w:bottom w:val="nil"/>
              <w:right w:val="single" w:sz="2" w:space="0" w:color="auto"/>
            </w:tcBorders>
            <w:shd w:val="clear" w:color="auto" w:fill="D9D9D9" w:themeFill="background1" w:themeFillShade="D9"/>
          </w:tcPr>
          <w:p w14:paraId="7B88FCB8" w14:textId="3301F14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w:t>
            </w:r>
            <w:r w:rsidR="00562390">
              <w:rPr>
                <w:sz w:val="32"/>
                <w:lang w:val="en-GB"/>
              </w:rPr>
              <w:t>10</w:t>
            </w:r>
          </w:p>
        </w:tc>
        <w:tc>
          <w:tcPr>
            <w:tcW w:w="794" w:type="dxa"/>
            <w:gridSpan w:val="3"/>
            <w:tcBorders>
              <w:top w:val="nil"/>
              <w:left w:val="nil"/>
              <w:bottom w:val="nil"/>
            </w:tcBorders>
            <w:shd w:val="clear" w:color="auto" w:fill="D9D9D9" w:themeFill="background1" w:themeFillShade="D9"/>
          </w:tcPr>
          <w:p w14:paraId="5154130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216BF5C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45C17AA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2A8B804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44C530A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5BE88973"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2"/>
            <w:tcBorders>
              <w:top w:val="nil"/>
              <w:left w:val="nil"/>
              <w:bottom w:val="nil"/>
            </w:tcBorders>
            <w:shd w:val="clear" w:color="auto" w:fill="D9D9D9" w:themeFill="background1" w:themeFillShade="D9"/>
          </w:tcPr>
          <w:p w14:paraId="02EDFA9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K</w:t>
            </w:r>
          </w:p>
        </w:tc>
      </w:tr>
      <w:tr w:rsidR="0093749A" w:rsidRPr="00DB6C7D" w14:paraId="63E97298" w14:textId="77777777" w:rsidTr="0093749A">
        <w:tc>
          <w:tcPr>
            <w:tcW w:w="1247" w:type="dxa"/>
            <w:gridSpan w:val="3"/>
            <w:vMerge/>
            <w:tcBorders>
              <w:right w:val="nil"/>
            </w:tcBorders>
          </w:tcPr>
          <w:p w14:paraId="5E50783E"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tcPr>
          <w:p w14:paraId="5021CE58" w14:textId="6C91F9D8"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w:t>
            </w:r>
            <w:r w:rsidR="00562390">
              <w:rPr>
                <w:sz w:val="32"/>
                <w:lang w:val="en-GB"/>
              </w:rPr>
              <w:t>2</w:t>
            </w:r>
            <w:r w:rsidRPr="007F114C">
              <w:rPr>
                <w:sz w:val="32"/>
                <w:lang w:val="en-GB"/>
              </w:rPr>
              <w:t>0</w:t>
            </w:r>
          </w:p>
        </w:tc>
        <w:tc>
          <w:tcPr>
            <w:tcW w:w="794" w:type="dxa"/>
            <w:gridSpan w:val="3"/>
            <w:tcBorders>
              <w:top w:val="single" w:sz="2" w:space="0" w:color="auto"/>
              <w:left w:val="nil"/>
              <w:bottom w:val="single" w:sz="2" w:space="0" w:color="auto"/>
            </w:tcBorders>
          </w:tcPr>
          <w:p w14:paraId="3BF5EE6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64C860A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7630C21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47926A2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57005CB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43F20245"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7" w:type="dxa"/>
            <w:gridSpan w:val="2"/>
            <w:tcBorders>
              <w:top w:val="single" w:sz="2" w:space="0" w:color="auto"/>
              <w:left w:val="nil"/>
              <w:bottom w:val="single" w:sz="2" w:space="0" w:color="auto"/>
            </w:tcBorders>
          </w:tcPr>
          <w:p w14:paraId="364DDB7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L</w:t>
            </w:r>
          </w:p>
        </w:tc>
      </w:tr>
      <w:tr w:rsidR="00562390" w:rsidRPr="00DB6C7D" w14:paraId="5D15DAA1" w14:textId="77777777" w:rsidTr="00247AE9">
        <w:tc>
          <w:tcPr>
            <w:tcW w:w="1247" w:type="dxa"/>
            <w:gridSpan w:val="3"/>
            <w:vMerge/>
            <w:tcBorders>
              <w:right w:val="nil"/>
            </w:tcBorders>
          </w:tcPr>
          <w:p w14:paraId="5D14B7E7" w14:textId="77777777" w:rsidR="00562390" w:rsidRPr="007F114C" w:rsidRDefault="00562390" w:rsidP="00562390">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7EDFFD65" w14:textId="395455B1" w:rsidR="00562390" w:rsidRPr="007F114C" w:rsidRDefault="00562390" w:rsidP="00562390">
            <w:pPr>
              <w:widowControl w:val="0"/>
              <w:tabs>
                <w:tab w:val="right" w:pos="794"/>
                <w:tab w:val="right" w:pos="1021"/>
              </w:tabs>
              <w:spacing w:before="60" w:after="60" w:line="300" w:lineRule="exact"/>
              <w:rPr>
                <w:sz w:val="32"/>
                <w:lang w:val="en-GB"/>
              </w:rPr>
            </w:pPr>
            <w:r w:rsidRPr="00493899">
              <w:rPr>
                <w:sz w:val="32"/>
              </w:rPr>
              <w:tab/>
            </w:r>
            <w:r w:rsidRPr="00247083">
              <w:rPr>
                <w:sz w:val="32"/>
                <w:szCs w:val="32"/>
              </w:rPr>
              <w:t>1</w:t>
            </w:r>
            <w:r>
              <w:rPr>
                <w:sz w:val="32"/>
                <w:szCs w:val="32"/>
              </w:rPr>
              <w:t>35</w:t>
            </w:r>
          </w:p>
        </w:tc>
        <w:tc>
          <w:tcPr>
            <w:tcW w:w="794" w:type="dxa"/>
            <w:gridSpan w:val="3"/>
            <w:tcBorders>
              <w:top w:val="single" w:sz="2" w:space="0" w:color="auto"/>
              <w:left w:val="nil"/>
              <w:bottom w:val="single" w:sz="2" w:space="0" w:color="auto"/>
            </w:tcBorders>
            <w:shd w:val="clear" w:color="auto" w:fill="D9D9D9" w:themeFill="background1" w:themeFillShade="D9"/>
          </w:tcPr>
          <w:p w14:paraId="7208FBC8" w14:textId="73682A0F" w:rsidR="00562390" w:rsidRPr="007F114C" w:rsidRDefault="00562390" w:rsidP="00562390">
            <w:pPr>
              <w:widowControl w:val="0"/>
              <w:spacing w:before="60" w:after="60" w:line="300" w:lineRule="exact"/>
              <w:jc w:val="center"/>
              <w:rPr>
                <w:sz w:val="32"/>
                <w:lang w:val="en-GB"/>
              </w:rPr>
            </w:pPr>
            <w:r w:rsidRPr="00493899">
              <w:rPr>
                <w:sz w:val="32"/>
              </w:rPr>
              <w:t>–</w:t>
            </w:r>
          </w:p>
        </w:tc>
        <w:tc>
          <w:tcPr>
            <w:tcW w:w="794" w:type="dxa"/>
            <w:gridSpan w:val="2"/>
            <w:tcBorders>
              <w:top w:val="single" w:sz="2" w:space="0" w:color="auto"/>
              <w:bottom w:val="single" w:sz="2" w:space="0" w:color="auto"/>
            </w:tcBorders>
            <w:shd w:val="clear" w:color="auto" w:fill="D9D9D9" w:themeFill="background1" w:themeFillShade="D9"/>
          </w:tcPr>
          <w:p w14:paraId="5DB01DAB" w14:textId="7E227B94" w:rsidR="00562390" w:rsidRPr="007F114C" w:rsidRDefault="00562390" w:rsidP="00562390">
            <w:pPr>
              <w:widowControl w:val="0"/>
              <w:spacing w:before="60" w:after="60" w:line="300" w:lineRule="exact"/>
              <w:jc w:val="center"/>
              <w:rPr>
                <w:sz w:val="32"/>
                <w:lang w:val="en-GB"/>
              </w:rPr>
            </w:pPr>
            <w:r w:rsidRPr="00493899">
              <w:rPr>
                <w:sz w:val="32"/>
              </w:rPr>
              <w:t>–</w:t>
            </w:r>
          </w:p>
        </w:tc>
        <w:tc>
          <w:tcPr>
            <w:tcW w:w="794" w:type="dxa"/>
            <w:gridSpan w:val="2"/>
            <w:tcBorders>
              <w:top w:val="single" w:sz="2" w:space="0" w:color="auto"/>
              <w:bottom w:val="single" w:sz="2" w:space="0" w:color="auto"/>
            </w:tcBorders>
            <w:shd w:val="clear" w:color="auto" w:fill="D9D9D9" w:themeFill="background1" w:themeFillShade="D9"/>
          </w:tcPr>
          <w:p w14:paraId="486F0642" w14:textId="0BEBDFF8" w:rsidR="00562390" w:rsidRPr="007F114C" w:rsidRDefault="00562390" w:rsidP="00562390">
            <w:pPr>
              <w:widowControl w:val="0"/>
              <w:spacing w:before="60" w:after="60" w:line="300" w:lineRule="exact"/>
              <w:jc w:val="center"/>
              <w:rPr>
                <w:sz w:val="32"/>
                <w:lang w:val="en-GB"/>
              </w:rPr>
            </w:pPr>
            <w:r w:rsidRPr="00493899">
              <w:rPr>
                <w:sz w:val="32"/>
              </w:rPr>
              <w:t>–</w:t>
            </w:r>
          </w:p>
        </w:tc>
        <w:tc>
          <w:tcPr>
            <w:tcW w:w="794" w:type="dxa"/>
            <w:gridSpan w:val="3"/>
            <w:tcBorders>
              <w:top w:val="single" w:sz="2" w:space="0" w:color="auto"/>
              <w:bottom w:val="single" w:sz="2" w:space="0" w:color="auto"/>
            </w:tcBorders>
            <w:shd w:val="clear" w:color="auto" w:fill="D9D9D9" w:themeFill="background1" w:themeFillShade="D9"/>
          </w:tcPr>
          <w:p w14:paraId="664FE359" w14:textId="72FBE2AA" w:rsidR="00562390" w:rsidRPr="007F114C" w:rsidRDefault="00562390" w:rsidP="00562390">
            <w:pPr>
              <w:widowControl w:val="0"/>
              <w:spacing w:before="60" w:after="60" w:line="300" w:lineRule="exact"/>
              <w:jc w:val="center"/>
              <w:rPr>
                <w:sz w:val="32"/>
                <w:lang w:val="en-GB"/>
              </w:rPr>
            </w:pPr>
            <w:r w:rsidRPr="00493899">
              <w:rPr>
                <w:sz w:val="32"/>
              </w:rPr>
              <w:t>–</w:t>
            </w:r>
          </w:p>
        </w:tc>
        <w:tc>
          <w:tcPr>
            <w:tcW w:w="794" w:type="dxa"/>
            <w:gridSpan w:val="2"/>
            <w:tcBorders>
              <w:top w:val="single" w:sz="2" w:space="0" w:color="auto"/>
              <w:bottom w:val="single" w:sz="2" w:space="0" w:color="auto"/>
              <w:right w:val="nil"/>
            </w:tcBorders>
            <w:shd w:val="clear" w:color="auto" w:fill="D9D9D9" w:themeFill="background1" w:themeFillShade="D9"/>
          </w:tcPr>
          <w:p w14:paraId="21D1B137" w14:textId="44338F17" w:rsidR="00562390" w:rsidRPr="007F114C" w:rsidRDefault="00562390" w:rsidP="00562390">
            <w:pPr>
              <w:widowControl w:val="0"/>
              <w:spacing w:before="60" w:after="60" w:line="300" w:lineRule="exact"/>
              <w:jc w:val="center"/>
              <w:rPr>
                <w:sz w:val="32"/>
                <w:lang w:val="en-GB"/>
              </w:rPr>
            </w:pPr>
            <w:r w:rsidRPr="00493899">
              <w:rPr>
                <w:sz w:val="32"/>
              </w:rPr>
              <w:t>–</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04884355" w14:textId="09053E99" w:rsidR="00562390" w:rsidRPr="007F114C" w:rsidRDefault="00562390" w:rsidP="00562390">
            <w:pPr>
              <w:widowControl w:val="0"/>
              <w:spacing w:before="60" w:after="60" w:line="300" w:lineRule="exact"/>
              <w:ind w:right="397"/>
              <w:jc w:val="right"/>
              <w:rPr>
                <w:sz w:val="32"/>
                <w:lang w:val="en-GB"/>
              </w:rPr>
            </w:pPr>
            <w:r w:rsidRPr="00493899">
              <w:rPr>
                <w:sz w:val="32"/>
              </w:rPr>
              <w:t>–</w:t>
            </w:r>
          </w:p>
        </w:tc>
        <w:tc>
          <w:tcPr>
            <w:tcW w:w="1137" w:type="dxa"/>
            <w:gridSpan w:val="2"/>
            <w:tcBorders>
              <w:top w:val="single" w:sz="2" w:space="0" w:color="auto"/>
              <w:left w:val="nil"/>
              <w:bottom w:val="single" w:sz="2" w:space="0" w:color="auto"/>
            </w:tcBorders>
            <w:shd w:val="clear" w:color="auto" w:fill="D9D9D9" w:themeFill="background1" w:themeFillShade="D9"/>
          </w:tcPr>
          <w:p w14:paraId="7A8BB7C4" w14:textId="293F33DF" w:rsidR="00562390" w:rsidRPr="007F114C" w:rsidRDefault="00562390" w:rsidP="00562390">
            <w:pPr>
              <w:widowControl w:val="0"/>
              <w:spacing w:before="60" w:after="60" w:line="300" w:lineRule="exact"/>
              <w:jc w:val="center"/>
              <w:rPr>
                <w:sz w:val="32"/>
                <w:lang w:val="en-GB"/>
              </w:rPr>
            </w:pPr>
            <w:r>
              <w:rPr>
                <w:sz w:val="32"/>
              </w:rPr>
              <w:t>M</w:t>
            </w:r>
          </w:p>
        </w:tc>
      </w:tr>
      <w:tr w:rsidR="00562390" w:rsidRPr="00DB6C7D" w14:paraId="3DF3626A" w14:textId="77777777" w:rsidTr="00247AE9">
        <w:tc>
          <w:tcPr>
            <w:tcW w:w="1247" w:type="dxa"/>
            <w:gridSpan w:val="3"/>
            <w:vMerge/>
            <w:tcBorders>
              <w:right w:val="nil"/>
            </w:tcBorders>
          </w:tcPr>
          <w:p w14:paraId="51F34AF7" w14:textId="77777777" w:rsidR="00562390" w:rsidRPr="007F114C" w:rsidRDefault="00562390" w:rsidP="00562390">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tcPr>
          <w:p w14:paraId="7D8FBD05" w14:textId="78B5C601" w:rsidR="00562390" w:rsidRPr="007F114C" w:rsidRDefault="00562390" w:rsidP="00562390">
            <w:pPr>
              <w:widowControl w:val="0"/>
              <w:tabs>
                <w:tab w:val="right" w:pos="794"/>
                <w:tab w:val="right" w:pos="1021"/>
              </w:tabs>
              <w:spacing w:before="60" w:after="60" w:line="300" w:lineRule="exact"/>
              <w:rPr>
                <w:sz w:val="32"/>
                <w:lang w:val="en-GB"/>
              </w:rPr>
            </w:pPr>
            <w:r w:rsidRPr="00493899">
              <w:rPr>
                <w:sz w:val="32"/>
              </w:rPr>
              <w:tab/>
            </w:r>
            <w:r w:rsidRPr="00247083">
              <w:rPr>
                <w:sz w:val="32"/>
                <w:szCs w:val="32"/>
              </w:rPr>
              <w:t>1</w:t>
            </w:r>
            <w:r>
              <w:rPr>
                <w:sz w:val="32"/>
                <w:szCs w:val="32"/>
              </w:rPr>
              <w:t>5</w:t>
            </w:r>
            <w:r w:rsidRPr="00247083">
              <w:rPr>
                <w:sz w:val="32"/>
                <w:szCs w:val="32"/>
              </w:rPr>
              <w:t>0</w:t>
            </w:r>
          </w:p>
        </w:tc>
        <w:tc>
          <w:tcPr>
            <w:tcW w:w="794" w:type="dxa"/>
            <w:gridSpan w:val="3"/>
            <w:tcBorders>
              <w:top w:val="single" w:sz="2" w:space="0" w:color="auto"/>
              <w:left w:val="nil"/>
              <w:bottom w:val="single" w:sz="2" w:space="0" w:color="auto"/>
            </w:tcBorders>
          </w:tcPr>
          <w:p w14:paraId="0E535A1D" w14:textId="707A05F4" w:rsidR="00562390" w:rsidRPr="007F114C" w:rsidRDefault="00562390" w:rsidP="00562390">
            <w:pPr>
              <w:widowControl w:val="0"/>
              <w:spacing w:before="60" w:after="60" w:line="300" w:lineRule="exact"/>
              <w:jc w:val="center"/>
              <w:rPr>
                <w:sz w:val="32"/>
                <w:lang w:val="en-GB"/>
              </w:rPr>
            </w:pPr>
            <w:r w:rsidRPr="00493899">
              <w:rPr>
                <w:sz w:val="32"/>
              </w:rPr>
              <w:t>–</w:t>
            </w:r>
          </w:p>
        </w:tc>
        <w:tc>
          <w:tcPr>
            <w:tcW w:w="794" w:type="dxa"/>
            <w:gridSpan w:val="2"/>
            <w:tcBorders>
              <w:top w:val="single" w:sz="2" w:space="0" w:color="auto"/>
              <w:bottom w:val="single" w:sz="2" w:space="0" w:color="auto"/>
            </w:tcBorders>
          </w:tcPr>
          <w:p w14:paraId="2EB4B03A" w14:textId="14434992" w:rsidR="00562390" w:rsidRPr="007F114C" w:rsidRDefault="00562390" w:rsidP="00562390">
            <w:pPr>
              <w:widowControl w:val="0"/>
              <w:spacing w:before="60" w:after="60" w:line="300" w:lineRule="exact"/>
              <w:jc w:val="center"/>
              <w:rPr>
                <w:sz w:val="32"/>
                <w:lang w:val="en-GB"/>
              </w:rPr>
            </w:pPr>
            <w:r w:rsidRPr="00493899">
              <w:rPr>
                <w:sz w:val="32"/>
              </w:rPr>
              <w:t>–</w:t>
            </w:r>
          </w:p>
        </w:tc>
        <w:tc>
          <w:tcPr>
            <w:tcW w:w="794" w:type="dxa"/>
            <w:gridSpan w:val="2"/>
            <w:tcBorders>
              <w:top w:val="single" w:sz="2" w:space="0" w:color="auto"/>
              <w:bottom w:val="single" w:sz="2" w:space="0" w:color="auto"/>
            </w:tcBorders>
          </w:tcPr>
          <w:p w14:paraId="64D9628E" w14:textId="746A171D" w:rsidR="00562390" w:rsidRPr="007F114C" w:rsidRDefault="00562390" w:rsidP="00562390">
            <w:pPr>
              <w:widowControl w:val="0"/>
              <w:spacing w:before="60" w:after="60" w:line="300" w:lineRule="exact"/>
              <w:jc w:val="center"/>
              <w:rPr>
                <w:sz w:val="32"/>
                <w:lang w:val="en-GB"/>
              </w:rPr>
            </w:pPr>
            <w:r w:rsidRPr="00493899">
              <w:rPr>
                <w:sz w:val="32"/>
              </w:rPr>
              <w:t>–</w:t>
            </w:r>
          </w:p>
        </w:tc>
        <w:tc>
          <w:tcPr>
            <w:tcW w:w="794" w:type="dxa"/>
            <w:gridSpan w:val="3"/>
            <w:tcBorders>
              <w:top w:val="single" w:sz="2" w:space="0" w:color="auto"/>
              <w:bottom w:val="single" w:sz="2" w:space="0" w:color="auto"/>
            </w:tcBorders>
          </w:tcPr>
          <w:p w14:paraId="02A6D85A" w14:textId="2505B2C4" w:rsidR="00562390" w:rsidRPr="007F114C" w:rsidRDefault="00562390" w:rsidP="00562390">
            <w:pPr>
              <w:widowControl w:val="0"/>
              <w:spacing w:before="60" w:after="60" w:line="300" w:lineRule="exact"/>
              <w:jc w:val="center"/>
              <w:rPr>
                <w:sz w:val="32"/>
                <w:lang w:val="en-GB"/>
              </w:rPr>
            </w:pPr>
            <w:r w:rsidRPr="00493899">
              <w:rPr>
                <w:sz w:val="32"/>
              </w:rPr>
              <w:t>–</w:t>
            </w:r>
          </w:p>
        </w:tc>
        <w:tc>
          <w:tcPr>
            <w:tcW w:w="794" w:type="dxa"/>
            <w:gridSpan w:val="2"/>
            <w:tcBorders>
              <w:top w:val="single" w:sz="2" w:space="0" w:color="auto"/>
              <w:bottom w:val="single" w:sz="2" w:space="0" w:color="auto"/>
              <w:right w:val="nil"/>
            </w:tcBorders>
          </w:tcPr>
          <w:p w14:paraId="55C6A459" w14:textId="66A7CD29" w:rsidR="00562390" w:rsidRPr="007F114C" w:rsidRDefault="00562390" w:rsidP="00562390">
            <w:pPr>
              <w:widowControl w:val="0"/>
              <w:spacing w:before="60" w:after="60" w:line="300" w:lineRule="exact"/>
              <w:jc w:val="center"/>
              <w:rPr>
                <w:sz w:val="32"/>
                <w:lang w:val="en-GB"/>
              </w:rPr>
            </w:pPr>
            <w:r w:rsidRPr="00493899">
              <w:rPr>
                <w:sz w:val="32"/>
              </w:rPr>
              <w:t>–</w:t>
            </w:r>
          </w:p>
        </w:tc>
        <w:tc>
          <w:tcPr>
            <w:tcW w:w="1247" w:type="dxa"/>
            <w:gridSpan w:val="3"/>
            <w:tcBorders>
              <w:top w:val="single" w:sz="2" w:space="0" w:color="auto"/>
              <w:left w:val="single" w:sz="2" w:space="0" w:color="auto"/>
              <w:bottom w:val="single" w:sz="2" w:space="0" w:color="auto"/>
              <w:right w:val="single" w:sz="2" w:space="0" w:color="auto"/>
            </w:tcBorders>
          </w:tcPr>
          <w:p w14:paraId="409BD841" w14:textId="4E76946E" w:rsidR="00562390" w:rsidRPr="007F114C" w:rsidRDefault="00562390" w:rsidP="00562390">
            <w:pPr>
              <w:widowControl w:val="0"/>
              <w:spacing w:before="60" w:after="60" w:line="300" w:lineRule="exact"/>
              <w:ind w:right="397"/>
              <w:jc w:val="right"/>
              <w:rPr>
                <w:sz w:val="32"/>
                <w:lang w:val="en-GB"/>
              </w:rPr>
            </w:pPr>
            <w:r w:rsidRPr="00493899">
              <w:rPr>
                <w:sz w:val="32"/>
              </w:rPr>
              <w:t>–</w:t>
            </w:r>
          </w:p>
        </w:tc>
        <w:tc>
          <w:tcPr>
            <w:tcW w:w="1137" w:type="dxa"/>
            <w:gridSpan w:val="2"/>
            <w:tcBorders>
              <w:top w:val="single" w:sz="2" w:space="0" w:color="auto"/>
              <w:left w:val="nil"/>
              <w:bottom w:val="single" w:sz="2" w:space="0" w:color="auto"/>
            </w:tcBorders>
          </w:tcPr>
          <w:p w14:paraId="35C41200" w14:textId="36292770" w:rsidR="00562390" w:rsidRPr="007F114C" w:rsidRDefault="00562390" w:rsidP="00562390">
            <w:pPr>
              <w:widowControl w:val="0"/>
              <w:spacing w:before="60" w:after="60" w:line="300" w:lineRule="exact"/>
              <w:jc w:val="center"/>
              <w:rPr>
                <w:sz w:val="32"/>
                <w:lang w:val="en-GB"/>
              </w:rPr>
            </w:pPr>
            <w:r>
              <w:rPr>
                <w:sz w:val="32"/>
              </w:rPr>
              <w:t>N</w:t>
            </w:r>
          </w:p>
        </w:tc>
      </w:tr>
      <w:tr w:rsidR="004340B7" w:rsidRPr="00DB6C7D" w14:paraId="42229F13" w14:textId="77777777" w:rsidTr="00247AE9">
        <w:tc>
          <w:tcPr>
            <w:tcW w:w="1247" w:type="dxa"/>
            <w:gridSpan w:val="3"/>
            <w:vMerge/>
            <w:tcBorders>
              <w:right w:val="nil"/>
            </w:tcBorders>
          </w:tcPr>
          <w:p w14:paraId="6800371A" w14:textId="77777777" w:rsidR="004340B7" w:rsidRPr="007F114C" w:rsidRDefault="004340B7" w:rsidP="00562390">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6B4EDA0D" w14:textId="0AAC8251" w:rsidR="004340B7" w:rsidRPr="00493899" w:rsidRDefault="004340B7" w:rsidP="00562390">
            <w:pPr>
              <w:widowControl w:val="0"/>
              <w:tabs>
                <w:tab w:val="right" w:pos="794"/>
                <w:tab w:val="right" w:pos="1021"/>
              </w:tabs>
              <w:spacing w:before="60" w:after="60" w:line="300" w:lineRule="exact"/>
              <w:rPr>
                <w:sz w:val="32"/>
              </w:rPr>
            </w:pPr>
            <w:r w:rsidRPr="00493899">
              <w:rPr>
                <w:sz w:val="32"/>
              </w:rPr>
              <w:tab/>
            </w:r>
            <w:r w:rsidRPr="00247083">
              <w:rPr>
                <w:sz w:val="32"/>
                <w:szCs w:val="32"/>
              </w:rPr>
              <w:t>1</w:t>
            </w:r>
            <w:r>
              <w:rPr>
                <w:sz w:val="32"/>
                <w:szCs w:val="32"/>
              </w:rPr>
              <w:t>6</w:t>
            </w:r>
            <w:r w:rsidRPr="00247083">
              <w:rPr>
                <w:sz w:val="32"/>
                <w:szCs w:val="32"/>
              </w:rPr>
              <w:t>0</w:t>
            </w:r>
          </w:p>
        </w:tc>
        <w:tc>
          <w:tcPr>
            <w:tcW w:w="794" w:type="dxa"/>
            <w:gridSpan w:val="3"/>
            <w:tcBorders>
              <w:top w:val="single" w:sz="2" w:space="0" w:color="auto"/>
              <w:left w:val="nil"/>
              <w:bottom w:val="single" w:sz="2" w:space="0" w:color="auto"/>
            </w:tcBorders>
            <w:shd w:val="clear" w:color="auto" w:fill="D9D9D9" w:themeFill="background1" w:themeFillShade="D9"/>
          </w:tcPr>
          <w:p w14:paraId="4B101D5B" w14:textId="03908753" w:rsidR="004340B7" w:rsidRPr="00493899" w:rsidRDefault="004340B7" w:rsidP="00562390">
            <w:pPr>
              <w:widowControl w:val="0"/>
              <w:spacing w:before="60" w:after="60" w:line="300" w:lineRule="exact"/>
              <w:jc w:val="center"/>
              <w:rPr>
                <w:sz w:val="32"/>
              </w:rPr>
            </w:pPr>
            <w:r w:rsidRPr="00493899">
              <w:rPr>
                <w:sz w:val="32"/>
              </w:rPr>
              <w:t>–</w:t>
            </w:r>
          </w:p>
        </w:tc>
        <w:tc>
          <w:tcPr>
            <w:tcW w:w="794" w:type="dxa"/>
            <w:gridSpan w:val="2"/>
            <w:tcBorders>
              <w:top w:val="single" w:sz="2" w:space="0" w:color="auto"/>
              <w:bottom w:val="single" w:sz="2" w:space="0" w:color="auto"/>
            </w:tcBorders>
            <w:shd w:val="clear" w:color="auto" w:fill="D9D9D9" w:themeFill="background1" w:themeFillShade="D9"/>
          </w:tcPr>
          <w:p w14:paraId="444316FB" w14:textId="5AA41F91" w:rsidR="004340B7" w:rsidRPr="00493899" w:rsidRDefault="004340B7" w:rsidP="00562390">
            <w:pPr>
              <w:widowControl w:val="0"/>
              <w:spacing w:before="60" w:after="60" w:line="300" w:lineRule="exact"/>
              <w:jc w:val="center"/>
              <w:rPr>
                <w:sz w:val="32"/>
              </w:rPr>
            </w:pPr>
            <w:r w:rsidRPr="00493899">
              <w:rPr>
                <w:sz w:val="32"/>
              </w:rPr>
              <w:t>–</w:t>
            </w:r>
          </w:p>
        </w:tc>
        <w:tc>
          <w:tcPr>
            <w:tcW w:w="794" w:type="dxa"/>
            <w:gridSpan w:val="2"/>
            <w:tcBorders>
              <w:top w:val="single" w:sz="2" w:space="0" w:color="auto"/>
              <w:bottom w:val="single" w:sz="2" w:space="0" w:color="auto"/>
            </w:tcBorders>
            <w:shd w:val="clear" w:color="auto" w:fill="D9D9D9" w:themeFill="background1" w:themeFillShade="D9"/>
          </w:tcPr>
          <w:p w14:paraId="5CD57CBD" w14:textId="655BE227" w:rsidR="004340B7" w:rsidRPr="00493899" w:rsidRDefault="004340B7" w:rsidP="00562390">
            <w:pPr>
              <w:widowControl w:val="0"/>
              <w:spacing w:before="60" w:after="60" w:line="300" w:lineRule="exact"/>
              <w:jc w:val="center"/>
              <w:rPr>
                <w:sz w:val="32"/>
              </w:rPr>
            </w:pPr>
            <w:r w:rsidRPr="00493899">
              <w:rPr>
                <w:sz w:val="32"/>
              </w:rPr>
              <w:t>–</w:t>
            </w:r>
          </w:p>
        </w:tc>
        <w:tc>
          <w:tcPr>
            <w:tcW w:w="794" w:type="dxa"/>
            <w:gridSpan w:val="3"/>
            <w:tcBorders>
              <w:top w:val="single" w:sz="2" w:space="0" w:color="auto"/>
              <w:bottom w:val="single" w:sz="2" w:space="0" w:color="auto"/>
            </w:tcBorders>
            <w:shd w:val="clear" w:color="auto" w:fill="D9D9D9" w:themeFill="background1" w:themeFillShade="D9"/>
          </w:tcPr>
          <w:p w14:paraId="051F4B89" w14:textId="10FFE244" w:rsidR="004340B7" w:rsidRPr="00493899" w:rsidRDefault="004340B7" w:rsidP="00562390">
            <w:pPr>
              <w:widowControl w:val="0"/>
              <w:spacing w:before="60" w:after="60" w:line="300" w:lineRule="exact"/>
              <w:jc w:val="center"/>
              <w:rPr>
                <w:sz w:val="32"/>
              </w:rPr>
            </w:pPr>
            <w:r w:rsidRPr="00493899">
              <w:rPr>
                <w:sz w:val="32"/>
              </w:rPr>
              <w:t>–</w:t>
            </w:r>
          </w:p>
        </w:tc>
        <w:tc>
          <w:tcPr>
            <w:tcW w:w="794" w:type="dxa"/>
            <w:gridSpan w:val="2"/>
            <w:tcBorders>
              <w:top w:val="single" w:sz="2" w:space="0" w:color="auto"/>
              <w:bottom w:val="single" w:sz="2" w:space="0" w:color="auto"/>
              <w:right w:val="nil"/>
            </w:tcBorders>
            <w:shd w:val="clear" w:color="auto" w:fill="D9D9D9" w:themeFill="background1" w:themeFillShade="D9"/>
          </w:tcPr>
          <w:p w14:paraId="1CA17753" w14:textId="4397F3FD" w:rsidR="004340B7" w:rsidRPr="00493899" w:rsidRDefault="004340B7" w:rsidP="00562390">
            <w:pPr>
              <w:widowControl w:val="0"/>
              <w:spacing w:before="60" w:after="60" w:line="300" w:lineRule="exact"/>
              <w:jc w:val="center"/>
              <w:rPr>
                <w:sz w:val="32"/>
              </w:rPr>
            </w:pPr>
            <w:r w:rsidRPr="00493899">
              <w:rPr>
                <w:sz w:val="32"/>
              </w:rPr>
              <w:t>–</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796B7999" w14:textId="37780DF9" w:rsidR="004340B7" w:rsidRPr="00493899" w:rsidRDefault="004340B7" w:rsidP="00562390">
            <w:pPr>
              <w:widowControl w:val="0"/>
              <w:spacing w:before="60" w:after="60" w:line="300" w:lineRule="exact"/>
              <w:ind w:right="397"/>
              <w:jc w:val="right"/>
              <w:rPr>
                <w:sz w:val="32"/>
              </w:rPr>
            </w:pPr>
            <w:r w:rsidRPr="00493899">
              <w:rPr>
                <w:sz w:val="32"/>
              </w:rPr>
              <w:t>–</w:t>
            </w:r>
          </w:p>
        </w:tc>
        <w:tc>
          <w:tcPr>
            <w:tcW w:w="1137" w:type="dxa"/>
            <w:gridSpan w:val="2"/>
            <w:tcBorders>
              <w:top w:val="single" w:sz="2" w:space="0" w:color="auto"/>
              <w:left w:val="nil"/>
              <w:bottom w:val="single" w:sz="2" w:space="0" w:color="auto"/>
            </w:tcBorders>
            <w:shd w:val="clear" w:color="auto" w:fill="D9D9D9" w:themeFill="background1" w:themeFillShade="D9"/>
          </w:tcPr>
          <w:p w14:paraId="2B24E99B" w14:textId="61845BA3" w:rsidR="004340B7" w:rsidRDefault="004340B7" w:rsidP="00562390">
            <w:pPr>
              <w:widowControl w:val="0"/>
              <w:spacing w:before="60" w:after="60" w:line="300" w:lineRule="exact"/>
              <w:jc w:val="center"/>
              <w:rPr>
                <w:sz w:val="32"/>
              </w:rPr>
            </w:pPr>
            <w:r>
              <w:rPr>
                <w:sz w:val="32"/>
              </w:rPr>
              <w:t>O</w:t>
            </w:r>
          </w:p>
        </w:tc>
      </w:tr>
      <w:tr w:rsidR="004340B7" w:rsidRPr="00DB6C7D" w14:paraId="4D838F86" w14:textId="77777777" w:rsidTr="00247AE9">
        <w:tc>
          <w:tcPr>
            <w:tcW w:w="1247" w:type="dxa"/>
            <w:gridSpan w:val="3"/>
            <w:vMerge/>
            <w:tcBorders>
              <w:right w:val="nil"/>
            </w:tcBorders>
          </w:tcPr>
          <w:p w14:paraId="0DDE0F8F" w14:textId="77777777" w:rsidR="004340B7" w:rsidRPr="007F114C" w:rsidRDefault="004340B7" w:rsidP="00562390">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shd w:val="clear" w:color="auto" w:fill="auto"/>
          </w:tcPr>
          <w:p w14:paraId="1B07885D" w14:textId="77777777" w:rsidR="004340B7" w:rsidRPr="007F114C" w:rsidRDefault="004340B7" w:rsidP="00562390">
            <w:pPr>
              <w:widowControl w:val="0"/>
              <w:tabs>
                <w:tab w:val="right" w:pos="794"/>
                <w:tab w:val="right" w:pos="1021"/>
              </w:tabs>
              <w:spacing w:before="60" w:after="60" w:line="300" w:lineRule="exact"/>
              <w:rPr>
                <w:sz w:val="32"/>
                <w:lang w:val="en-GB"/>
              </w:rPr>
            </w:pPr>
            <w:r w:rsidRPr="007F114C">
              <w:rPr>
                <w:sz w:val="32"/>
                <w:lang w:val="en-GB"/>
              </w:rPr>
              <w:tab/>
              <w:t>165</w:t>
            </w:r>
          </w:p>
        </w:tc>
        <w:tc>
          <w:tcPr>
            <w:tcW w:w="794" w:type="dxa"/>
            <w:gridSpan w:val="3"/>
            <w:tcBorders>
              <w:top w:val="single" w:sz="2" w:space="0" w:color="auto"/>
              <w:left w:val="nil"/>
              <w:bottom w:val="single" w:sz="2" w:space="0" w:color="auto"/>
            </w:tcBorders>
            <w:shd w:val="clear" w:color="auto" w:fill="auto"/>
          </w:tcPr>
          <w:p w14:paraId="0B072018" w14:textId="77777777" w:rsidR="004340B7" w:rsidRPr="007F114C" w:rsidRDefault="004340B7" w:rsidP="00562390">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auto"/>
          </w:tcPr>
          <w:p w14:paraId="2B66F710" w14:textId="77777777" w:rsidR="004340B7" w:rsidRPr="007F114C" w:rsidRDefault="004340B7" w:rsidP="00562390">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auto"/>
          </w:tcPr>
          <w:p w14:paraId="2820D916" w14:textId="77777777" w:rsidR="004340B7" w:rsidRPr="007F114C" w:rsidRDefault="004340B7" w:rsidP="00562390">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shd w:val="clear" w:color="auto" w:fill="auto"/>
          </w:tcPr>
          <w:p w14:paraId="0F34E448" w14:textId="77777777" w:rsidR="004340B7" w:rsidRPr="007F114C" w:rsidRDefault="004340B7" w:rsidP="00562390">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shd w:val="clear" w:color="auto" w:fill="auto"/>
          </w:tcPr>
          <w:p w14:paraId="7B2655F9" w14:textId="77777777" w:rsidR="004340B7" w:rsidRPr="007F114C" w:rsidRDefault="004340B7" w:rsidP="00562390">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single" w:sz="2" w:space="0" w:color="auto"/>
              <w:left w:val="single" w:sz="2" w:space="0" w:color="auto"/>
              <w:bottom w:val="single" w:sz="2" w:space="0" w:color="auto"/>
              <w:right w:val="single" w:sz="2" w:space="0" w:color="auto"/>
            </w:tcBorders>
            <w:shd w:val="clear" w:color="auto" w:fill="auto"/>
          </w:tcPr>
          <w:p w14:paraId="08BD3E07" w14:textId="77777777" w:rsidR="004340B7" w:rsidRPr="007F114C" w:rsidRDefault="004340B7" w:rsidP="00562390">
            <w:pPr>
              <w:widowControl w:val="0"/>
              <w:spacing w:before="60" w:after="60" w:line="300" w:lineRule="exact"/>
              <w:ind w:right="397"/>
              <w:jc w:val="right"/>
              <w:rPr>
                <w:sz w:val="32"/>
                <w:lang w:val="en-GB"/>
              </w:rPr>
            </w:pPr>
            <w:r w:rsidRPr="007F114C">
              <w:rPr>
                <w:sz w:val="32"/>
                <w:lang w:val="en-GB"/>
              </w:rPr>
              <w:t>5</w:t>
            </w:r>
          </w:p>
        </w:tc>
        <w:tc>
          <w:tcPr>
            <w:tcW w:w="1137" w:type="dxa"/>
            <w:gridSpan w:val="2"/>
            <w:tcBorders>
              <w:top w:val="single" w:sz="2" w:space="0" w:color="auto"/>
              <w:left w:val="nil"/>
              <w:bottom w:val="single" w:sz="2" w:space="0" w:color="auto"/>
            </w:tcBorders>
            <w:shd w:val="clear" w:color="auto" w:fill="auto"/>
          </w:tcPr>
          <w:p w14:paraId="5F013CBA" w14:textId="77777777" w:rsidR="004340B7" w:rsidRPr="007F114C" w:rsidRDefault="004340B7" w:rsidP="00562390">
            <w:pPr>
              <w:widowControl w:val="0"/>
              <w:spacing w:before="60" w:after="60" w:line="300" w:lineRule="exact"/>
              <w:jc w:val="center"/>
              <w:rPr>
                <w:sz w:val="32"/>
                <w:lang w:val="en-GB"/>
              </w:rPr>
            </w:pPr>
            <w:r w:rsidRPr="007F114C">
              <w:rPr>
                <w:sz w:val="32"/>
                <w:lang w:val="en-GB"/>
              </w:rPr>
              <w:t>O</w:t>
            </w:r>
          </w:p>
        </w:tc>
      </w:tr>
      <w:tr w:rsidR="004340B7" w:rsidRPr="00DB6C7D" w14:paraId="5EEA079F" w14:textId="77777777" w:rsidTr="00247AE9">
        <w:tc>
          <w:tcPr>
            <w:tcW w:w="1247" w:type="dxa"/>
            <w:gridSpan w:val="3"/>
            <w:vMerge/>
            <w:tcBorders>
              <w:right w:val="nil"/>
            </w:tcBorders>
          </w:tcPr>
          <w:p w14:paraId="4B25ED5B" w14:textId="77777777" w:rsidR="004340B7" w:rsidRPr="007F114C" w:rsidRDefault="004340B7" w:rsidP="00562390">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090FA88F" w14:textId="77777777" w:rsidR="004340B7" w:rsidRPr="007F114C" w:rsidRDefault="004340B7" w:rsidP="00562390">
            <w:pPr>
              <w:widowControl w:val="0"/>
              <w:tabs>
                <w:tab w:val="right" w:pos="794"/>
                <w:tab w:val="right" w:pos="1021"/>
              </w:tabs>
              <w:spacing w:before="60" w:after="60" w:line="300" w:lineRule="exact"/>
              <w:rPr>
                <w:sz w:val="32"/>
                <w:lang w:val="en-GB"/>
              </w:rPr>
            </w:pPr>
            <w:r w:rsidRPr="007F114C">
              <w:rPr>
                <w:sz w:val="32"/>
                <w:lang w:val="en-GB"/>
              </w:rPr>
              <w:tab/>
              <w:t>195</w:t>
            </w:r>
          </w:p>
        </w:tc>
        <w:tc>
          <w:tcPr>
            <w:tcW w:w="794" w:type="dxa"/>
            <w:gridSpan w:val="3"/>
            <w:tcBorders>
              <w:top w:val="single" w:sz="2" w:space="0" w:color="auto"/>
              <w:left w:val="nil"/>
              <w:bottom w:val="single" w:sz="2" w:space="0" w:color="auto"/>
            </w:tcBorders>
            <w:shd w:val="clear" w:color="auto" w:fill="D9D9D9" w:themeFill="background1" w:themeFillShade="D9"/>
          </w:tcPr>
          <w:p w14:paraId="38C22A06" w14:textId="77777777" w:rsidR="004340B7" w:rsidRPr="007F114C" w:rsidRDefault="004340B7" w:rsidP="00562390">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
          <w:p w14:paraId="0BD30B3D" w14:textId="77777777" w:rsidR="004340B7" w:rsidRPr="007F114C" w:rsidRDefault="004340B7" w:rsidP="00562390">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
          <w:p w14:paraId="3A62DB95" w14:textId="77777777" w:rsidR="004340B7" w:rsidRPr="007F114C" w:rsidRDefault="004340B7" w:rsidP="00562390">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shd w:val="clear" w:color="auto" w:fill="D9D9D9" w:themeFill="background1" w:themeFillShade="D9"/>
          </w:tcPr>
          <w:p w14:paraId="7D8EB459" w14:textId="77777777" w:rsidR="004340B7" w:rsidRPr="007F114C" w:rsidRDefault="004340B7" w:rsidP="00562390">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shd w:val="clear" w:color="auto" w:fill="D9D9D9" w:themeFill="background1" w:themeFillShade="D9"/>
          </w:tcPr>
          <w:p w14:paraId="66A9B6A3" w14:textId="77777777" w:rsidR="004340B7" w:rsidRPr="007F114C" w:rsidRDefault="004340B7" w:rsidP="00562390">
            <w:pPr>
              <w:widowControl w:val="0"/>
              <w:spacing w:before="60" w:after="60" w:line="300" w:lineRule="exact"/>
              <w:jc w:val="center"/>
              <w:rPr>
                <w:sz w:val="32"/>
                <w:lang w:val="en-GB"/>
              </w:rPr>
            </w:pPr>
            <w:r w:rsidRPr="007F114C">
              <w:rPr>
                <w:sz w:val="32"/>
                <w:lang w:val="en-GB"/>
              </w:rPr>
              <w:t>10</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17D0723E" w14:textId="77777777" w:rsidR="004340B7" w:rsidRPr="007F114C" w:rsidRDefault="004340B7" w:rsidP="00562390">
            <w:pPr>
              <w:widowControl w:val="0"/>
              <w:spacing w:before="60" w:after="60" w:line="300" w:lineRule="exact"/>
              <w:ind w:right="397"/>
              <w:jc w:val="right"/>
              <w:rPr>
                <w:sz w:val="32"/>
                <w:lang w:val="en-GB"/>
              </w:rPr>
            </w:pPr>
            <w:r w:rsidRPr="007F114C">
              <w:rPr>
                <w:sz w:val="32"/>
                <w:lang w:val="en-GB"/>
              </w:rPr>
              <w:t>10</w:t>
            </w:r>
          </w:p>
        </w:tc>
        <w:tc>
          <w:tcPr>
            <w:tcW w:w="1137" w:type="dxa"/>
            <w:gridSpan w:val="2"/>
            <w:tcBorders>
              <w:top w:val="single" w:sz="2" w:space="0" w:color="auto"/>
              <w:left w:val="nil"/>
              <w:bottom w:val="single" w:sz="2" w:space="0" w:color="auto"/>
            </w:tcBorders>
            <w:shd w:val="clear" w:color="auto" w:fill="D9D9D9" w:themeFill="background1" w:themeFillShade="D9"/>
          </w:tcPr>
          <w:p w14:paraId="32BB84FF" w14:textId="77777777" w:rsidR="004340B7" w:rsidRPr="007F114C" w:rsidRDefault="004340B7" w:rsidP="00562390">
            <w:pPr>
              <w:widowControl w:val="0"/>
              <w:spacing w:before="60" w:after="60" w:line="300" w:lineRule="exact"/>
              <w:jc w:val="center"/>
              <w:rPr>
                <w:sz w:val="32"/>
                <w:lang w:val="en-GB"/>
              </w:rPr>
            </w:pPr>
            <w:r w:rsidRPr="007F114C">
              <w:rPr>
                <w:sz w:val="32"/>
                <w:lang w:val="en-GB"/>
              </w:rPr>
              <w:t>Z</w:t>
            </w:r>
          </w:p>
        </w:tc>
      </w:tr>
      <w:tr w:rsidR="004340B7" w:rsidRPr="00DB6C7D" w14:paraId="7EE3ECD3" w14:textId="77777777" w:rsidTr="00247AE9">
        <w:tc>
          <w:tcPr>
            <w:tcW w:w="1247" w:type="dxa"/>
            <w:gridSpan w:val="3"/>
            <w:vMerge/>
            <w:tcBorders>
              <w:right w:val="nil"/>
            </w:tcBorders>
          </w:tcPr>
          <w:p w14:paraId="5333488F" w14:textId="77777777" w:rsidR="004340B7" w:rsidRPr="007F114C" w:rsidRDefault="004340B7" w:rsidP="00562390">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shd w:val="clear" w:color="auto" w:fill="auto"/>
          </w:tcPr>
          <w:p w14:paraId="71738211" w14:textId="77777777" w:rsidR="004340B7" w:rsidRPr="007F114C" w:rsidRDefault="004340B7" w:rsidP="00562390">
            <w:pPr>
              <w:widowControl w:val="0"/>
              <w:tabs>
                <w:tab w:val="right" w:pos="794"/>
                <w:tab w:val="right" w:pos="1021"/>
              </w:tabs>
              <w:spacing w:before="60" w:after="60" w:line="300" w:lineRule="exact"/>
              <w:rPr>
                <w:sz w:val="32"/>
                <w:lang w:val="en-GB"/>
              </w:rPr>
            </w:pPr>
            <w:r w:rsidRPr="007F114C">
              <w:rPr>
                <w:sz w:val="32"/>
                <w:lang w:val="en-GB"/>
              </w:rPr>
              <w:tab/>
              <w:t>225</w:t>
            </w:r>
          </w:p>
        </w:tc>
        <w:tc>
          <w:tcPr>
            <w:tcW w:w="794" w:type="dxa"/>
            <w:gridSpan w:val="3"/>
            <w:tcBorders>
              <w:top w:val="single" w:sz="2" w:space="0" w:color="auto"/>
              <w:left w:val="nil"/>
              <w:bottom w:val="single" w:sz="2" w:space="0" w:color="auto"/>
            </w:tcBorders>
            <w:shd w:val="clear" w:color="auto" w:fill="auto"/>
          </w:tcPr>
          <w:p w14:paraId="7751CA7F" w14:textId="77777777" w:rsidR="004340B7" w:rsidRPr="007F114C" w:rsidRDefault="004340B7" w:rsidP="00562390">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auto"/>
          </w:tcPr>
          <w:p w14:paraId="17D261F3" w14:textId="77777777" w:rsidR="004340B7" w:rsidRPr="007F114C" w:rsidRDefault="004340B7" w:rsidP="00562390">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auto"/>
          </w:tcPr>
          <w:p w14:paraId="7D046BD5" w14:textId="77777777" w:rsidR="004340B7" w:rsidRPr="007F114C" w:rsidRDefault="004340B7" w:rsidP="00562390">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shd w:val="clear" w:color="auto" w:fill="auto"/>
          </w:tcPr>
          <w:p w14:paraId="2DA9D24D" w14:textId="77777777" w:rsidR="004340B7" w:rsidRPr="007F114C" w:rsidRDefault="004340B7" w:rsidP="00562390">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shd w:val="clear" w:color="auto" w:fill="auto"/>
          </w:tcPr>
          <w:p w14:paraId="66F59AA1" w14:textId="77777777" w:rsidR="004340B7" w:rsidRPr="007F114C" w:rsidRDefault="004340B7" w:rsidP="00562390">
            <w:pPr>
              <w:widowControl w:val="0"/>
              <w:spacing w:before="60" w:after="60" w:line="300" w:lineRule="exact"/>
              <w:jc w:val="center"/>
              <w:rPr>
                <w:sz w:val="32"/>
                <w:lang w:val="en-GB"/>
              </w:rPr>
            </w:pPr>
            <w:r w:rsidRPr="007F114C">
              <w:rPr>
                <w:sz w:val="32"/>
                <w:lang w:val="en-GB"/>
              </w:rPr>
              <w:t>15</w:t>
            </w:r>
          </w:p>
        </w:tc>
        <w:tc>
          <w:tcPr>
            <w:tcW w:w="1247" w:type="dxa"/>
            <w:gridSpan w:val="3"/>
            <w:tcBorders>
              <w:top w:val="single" w:sz="2" w:space="0" w:color="auto"/>
              <w:left w:val="single" w:sz="2" w:space="0" w:color="auto"/>
              <w:bottom w:val="single" w:sz="2" w:space="0" w:color="auto"/>
              <w:right w:val="single" w:sz="2" w:space="0" w:color="auto"/>
            </w:tcBorders>
            <w:shd w:val="clear" w:color="auto" w:fill="auto"/>
          </w:tcPr>
          <w:p w14:paraId="7739F757" w14:textId="77777777" w:rsidR="004340B7" w:rsidRPr="007F114C" w:rsidRDefault="004340B7" w:rsidP="00562390">
            <w:pPr>
              <w:widowControl w:val="0"/>
              <w:spacing w:before="60" w:after="60" w:line="300" w:lineRule="exact"/>
              <w:ind w:right="397"/>
              <w:jc w:val="right"/>
              <w:rPr>
                <w:sz w:val="32"/>
                <w:lang w:val="en-GB"/>
              </w:rPr>
            </w:pPr>
            <w:r w:rsidRPr="007F114C">
              <w:rPr>
                <w:sz w:val="32"/>
                <w:lang w:val="en-GB"/>
              </w:rPr>
              <w:t>15</w:t>
            </w:r>
          </w:p>
        </w:tc>
        <w:tc>
          <w:tcPr>
            <w:tcW w:w="1137" w:type="dxa"/>
            <w:gridSpan w:val="2"/>
            <w:tcBorders>
              <w:top w:val="single" w:sz="2" w:space="0" w:color="auto"/>
              <w:left w:val="nil"/>
              <w:bottom w:val="single" w:sz="2" w:space="0" w:color="auto"/>
            </w:tcBorders>
            <w:shd w:val="clear" w:color="auto" w:fill="auto"/>
          </w:tcPr>
          <w:p w14:paraId="05D2B12E" w14:textId="77777777" w:rsidR="004340B7" w:rsidRPr="007F114C" w:rsidRDefault="004340B7" w:rsidP="00562390">
            <w:pPr>
              <w:widowControl w:val="0"/>
              <w:spacing w:before="60" w:after="60" w:line="300" w:lineRule="exact"/>
              <w:jc w:val="center"/>
              <w:rPr>
                <w:sz w:val="32"/>
                <w:lang w:val="en-GB"/>
              </w:rPr>
            </w:pPr>
            <w:r w:rsidRPr="007F114C">
              <w:rPr>
                <w:sz w:val="32"/>
                <w:lang w:val="en-GB"/>
              </w:rPr>
              <w:t>Z</w:t>
            </w:r>
          </w:p>
        </w:tc>
      </w:tr>
      <w:tr w:rsidR="004340B7" w:rsidRPr="00DB6C7D" w14:paraId="569B53F0" w14:textId="77777777" w:rsidTr="00247AE9">
        <w:tc>
          <w:tcPr>
            <w:tcW w:w="1247" w:type="dxa"/>
            <w:gridSpan w:val="3"/>
            <w:vMerge/>
            <w:tcBorders>
              <w:right w:val="nil"/>
            </w:tcBorders>
          </w:tcPr>
          <w:p w14:paraId="683E7998" w14:textId="77777777" w:rsidR="004340B7" w:rsidRPr="00DB6C7D" w:rsidRDefault="004340B7" w:rsidP="00562390">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36" w:space="0" w:color="auto"/>
              <w:right w:val="single" w:sz="2" w:space="0" w:color="auto"/>
            </w:tcBorders>
            <w:shd w:val="clear" w:color="auto" w:fill="D9D9D9" w:themeFill="background1" w:themeFillShade="D9"/>
          </w:tcPr>
          <w:p w14:paraId="3FCBACE9" w14:textId="0199D8B7" w:rsidR="004340B7" w:rsidRPr="00DB6C7D" w:rsidRDefault="004340B7" w:rsidP="00562390">
            <w:pPr>
              <w:widowControl w:val="0"/>
              <w:tabs>
                <w:tab w:val="right" w:pos="794"/>
                <w:tab w:val="right" w:pos="1021"/>
              </w:tabs>
              <w:spacing w:before="60" w:after="60" w:line="300" w:lineRule="exact"/>
              <w:rPr>
                <w:sz w:val="32"/>
                <w:lang w:val="en-GB"/>
              </w:rPr>
            </w:pPr>
            <w:r>
              <w:rPr>
                <w:sz w:val="32"/>
                <w:lang w:val="en-GB"/>
              </w:rPr>
              <w:tab/>
              <w:t>24</w:t>
            </w:r>
            <w:r w:rsidRPr="00524B33">
              <w:rPr>
                <w:sz w:val="32"/>
                <w:lang w:val="en-GB"/>
              </w:rPr>
              <w:t>0</w:t>
            </w:r>
          </w:p>
        </w:tc>
        <w:tc>
          <w:tcPr>
            <w:tcW w:w="794" w:type="dxa"/>
            <w:gridSpan w:val="3"/>
            <w:tcBorders>
              <w:top w:val="single" w:sz="2" w:space="0" w:color="auto"/>
              <w:left w:val="nil"/>
              <w:bottom w:val="single" w:sz="36" w:space="0" w:color="auto"/>
            </w:tcBorders>
            <w:shd w:val="clear" w:color="auto" w:fill="D9D9D9" w:themeFill="background1" w:themeFillShade="D9"/>
          </w:tcPr>
          <w:p w14:paraId="03B547AE" w14:textId="043F5C61" w:rsidR="004340B7" w:rsidRPr="00DB6C7D" w:rsidRDefault="004340B7" w:rsidP="00562390">
            <w:pPr>
              <w:widowControl w:val="0"/>
              <w:spacing w:before="60" w:after="60" w:line="300" w:lineRule="exact"/>
              <w:jc w:val="center"/>
              <w:rPr>
                <w:sz w:val="32"/>
                <w:lang w:val="en-GB"/>
              </w:rPr>
            </w:pPr>
            <w:r w:rsidRPr="00524B33">
              <w:rPr>
                <w:sz w:val="32"/>
                <w:lang w:val="en-GB"/>
              </w:rPr>
              <w:t>–</w:t>
            </w:r>
          </w:p>
        </w:tc>
        <w:tc>
          <w:tcPr>
            <w:tcW w:w="794" w:type="dxa"/>
            <w:gridSpan w:val="2"/>
            <w:tcBorders>
              <w:top w:val="single" w:sz="2" w:space="0" w:color="auto"/>
              <w:bottom w:val="single" w:sz="36" w:space="0" w:color="auto"/>
            </w:tcBorders>
            <w:shd w:val="clear" w:color="auto" w:fill="D9D9D9" w:themeFill="background1" w:themeFillShade="D9"/>
          </w:tcPr>
          <w:p w14:paraId="5C8B9A4D" w14:textId="0DC79875" w:rsidR="004340B7" w:rsidRPr="00DB6C7D" w:rsidRDefault="004340B7" w:rsidP="00562390">
            <w:pPr>
              <w:widowControl w:val="0"/>
              <w:spacing w:before="60" w:after="60" w:line="300" w:lineRule="exact"/>
              <w:jc w:val="center"/>
              <w:rPr>
                <w:sz w:val="32"/>
                <w:lang w:val="en-GB"/>
              </w:rPr>
            </w:pPr>
            <w:r w:rsidRPr="00524B33">
              <w:rPr>
                <w:sz w:val="32"/>
                <w:lang w:val="en-GB"/>
              </w:rPr>
              <w:t>–</w:t>
            </w:r>
          </w:p>
        </w:tc>
        <w:tc>
          <w:tcPr>
            <w:tcW w:w="794" w:type="dxa"/>
            <w:gridSpan w:val="2"/>
            <w:tcBorders>
              <w:top w:val="single" w:sz="2" w:space="0" w:color="auto"/>
              <w:bottom w:val="single" w:sz="36" w:space="0" w:color="auto"/>
            </w:tcBorders>
            <w:shd w:val="clear" w:color="auto" w:fill="D9D9D9" w:themeFill="background1" w:themeFillShade="D9"/>
          </w:tcPr>
          <w:p w14:paraId="72AB6FBC" w14:textId="3D308237" w:rsidR="004340B7" w:rsidRPr="00DB6C7D" w:rsidRDefault="004340B7" w:rsidP="00562390">
            <w:pPr>
              <w:widowControl w:val="0"/>
              <w:spacing w:before="60" w:after="60" w:line="300" w:lineRule="exact"/>
              <w:jc w:val="center"/>
              <w:rPr>
                <w:sz w:val="32"/>
                <w:lang w:val="en-GB"/>
              </w:rPr>
            </w:pPr>
            <w:r w:rsidRPr="00524B33">
              <w:rPr>
                <w:sz w:val="32"/>
                <w:lang w:val="en-GB"/>
              </w:rPr>
              <w:t>–</w:t>
            </w:r>
          </w:p>
        </w:tc>
        <w:tc>
          <w:tcPr>
            <w:tcW w:w="794" w:type="dxa"/>
            <w:gridSpan w:val="3"/>
            <w:tcBorders>
              <w:top w:val="single" w:sz="2" w:space="0" w:color="auto"/>
              <w:bottom w:val="single" w:sz="36" w:space="0" w:color="auto"/>
            </w:tcBorders>
            <w:shd w:val="clear" w:color="auto" w:fill="D9D9D9" w:themeFill="background1" w:themeFillShade="D9"/>
          </w:tcPr>
          <w:p w14:paraId="35EA717D" w14:textId="09005D4A" w:rsidR="004340B7" w:rsidRPr="00DB6C7D" w:rsidRDefault="004340B7" w:rsidP="00562390">
            <w:pPr>
              <w:widowControl w:val="0"/>
              <w:spacing w:before="60" w:after="60" w:line="300" w:lineRule="exact"/>
              <w:jc w:val="center"/>
              <w:rPr>
                <w:sz w:val="32"/>
                <w:lang w:val="en-GB"/>
              </w:rPr>
            </w:pPr>
            <w:r w:rsidRPr="00524B33">
              <w:rPr>
                <w:sz w:val="32"/>
                <w:lang w:val="en-GB"/>
              </w:rPr>
              <w:t>–</w:t>
            </w:r>
          </w:p>
        </w:tc>
        <w:tc>
          <w:tcPr>
            <w:tcW w:w="794" w:type="dxa"/>
            <w:gridSpan w:val="2"/>
            <w:tcBorders>
              <w:top w:val="single" w:sz="2" w:space="0" w:color="auto"/>
              <w:bottom w:val="single" w:sz="36" w:space="0" w:color="auto"/>
              <w:right w:val="nil"/>
            </w:tcBorders>
            <w:shd w:val="clear" w:color="auto" w:fill="D9D9D9" w:themeFill="background1" w:themeFillShade="D9"/>
          </w:tcPr>
          <w:p w14:paraId="7E109B5A" w14:textId="061B9317" w:rsidR="004340B7" w:rsidRPr="00DB6C7D" w:rsidRDefault="004340B7" w:rsidP="00562390">
            <w:pPr>
              <w:widowControl w:val="0"/>
              <w:spacing w:before="60" w:after="60" w:line="300" w:lineRule="exact"/>
              <w:jc w:val="center"/>
              <w:rPr>
                <w:sz w:val="32"/>
                <w:lang w:val="en-GB"/>
              </w:rPr>
            </w:pPr>
            <w:r>
              <w:rPr>
                <w:sz w:val="32"/>
                <w:lang w:val="en-GB"/>
              </w:rPr>
              <w:t>3</w:t>
            </w:r>
            <w:r w:rsidRPr="00524B33">
              <w:rPr>
                <w:sz w:val="32"/>
                <w:lang w:val="en-GB"/>
              </w:rPr>
              <w:t>5</w:t>
            </w:r>
          </w:p>
        </w:tc>
        <w:tc>
          <w:tcPr>
            <w:tcW w:w="1247" w:type="dxa"/>
            <w:gridSpan w:val="3"/>
            <w:tcBorders>
              <w:top w:val="single" w:sz="2" w:space="0" w:color="auto"/>
              <w:left w:val="single" w:sz="2" w:space="0" w:color="auto"/>
              <w:bottom w:val="single" w:sz="36" w:space="0" w:color="auto"/>
              <w:right w:val="single" w:sz="2" w:space="0" w:color="auto"/>
            </w:tcBorders>
            <w:shd w:val="clear" w:color="auto" w:fill="D9D9D9" w:themeFill="background1" w:themeFillShade="D9"/>
          </w:tcPr>
          <w:p w14:paraId="5E24CED1" w14:textId="6AE68C15" w:rsidR="004340B7" w:rsidRPr="00DB6C7D" w:rsidRDefault="004340B7" w:rsidP="00562390">
            <w:pPr>
              <w:widowControl w:val="0"/>
              <w:spacing w:before="60" w:after="60" w:line="300" w:lineRule="exact"/>
              <w:ind w:right="397"/>
              <w:jc w:val="right"/>
              <w:rPr>
                <w:sz w:val="32"/>
                <w:lang w:val="en-GB"/>
              </w:rPr>
            </w:pPr>
            <w:r>
              <w:rPr>
                <w:sz w:val="32"/>
                <w:lang w:val="en-GB"/>
              </w:rPr>
              <w:t>3</w:t>
            </w:r>
            <w:r w:rsidRPr="00524B33">
              <w:rPr>
                <w:sz w:val="32"/>
                <w:lang w:val="en-GB"/>
              </w:rPr>
              <w:t>5</w:t>
            </w:r>
          </w:p>
        </w:tc>
        <w:tc>
          <w:tcPr>
            <w:tcW w:w="1137" w:type="dxa"/>
            <w:gridSpan w:val="2"/>
            <w:tcBorders>
              <w:top w:val="single" w:sz="2" w:space="0" w:color="auto"/>
              <w:left w:val="nil"/>
              <w:bottom w:val="single" w:sz="36" w:space="0" w:color="auto"/>
            </w:tcBorders>
            <w:shd w:val="clear" w:color="auto" w:fill="D9D9D9" w:themeFill="background1" w:themeFillShade="D9"/>
          </w:tcPr>
          <w:p w14:paraId="451F2355" w14:textId="03CCD3E1" w:rsidR="004340B7" w:rsidRPr="00DB6C7D" w:rsidRDefault="004340B7" w:rsidP="00562390">
            <w:pPr>
              <w:widowControl w:val="0"/>
              <w:spacing w:before="60" w:after="60" w:line="300" w:lineRule="exact"/>
              <w:jc w:val="center"/>
              <w:rPr>
                <w:sz w:val="32"/>
                <w:lang w:val="en-GB"/>
              </w:rPr>
            </w:pPr>
            <w:r w:rsidRPr="00524B33">
              <w:rPr>
                <w:sz w:val="32"/>
                <w:lang w:val="en-GB"/>
              </w:rPr>
              <w:t>Z</w:t>
            </w:r>
          </w:p>
        </w:tc>
      </w:tr>
      <w:tr w:rsidR="004340B7" w:rsidRPr="00DB6C7D" w14:paraId="7C0F4E95" w14:textId="77777777" w:rsidTr="004340B7">
        <w:tc>
          <w:tcPr>
            <w:tcW w:w="1247" w:type="dxa"/>
            <w:gridSpan w:val="3"/>
            <w:vMerge/>
            <w:tcBorders>
              <w:bottom w:val="nil"/>
              <w:right w:val="nil"/>
            </w:tcBorders>
          </w:tcPr>
          <w:p w14:paraId="090166EC" w14:textId="77777777" w:rsidR="004340B7" w:rsidRPr="007F114C" w:rsidRDefault="004340B7" w:rsidP="00562390">
            <w:pPr>
              <w:widowControl w:val="0"/>
              <w:spacing w:before="60" w:after="60" w:line="300" w:lineRule="exact"/>
              <w:jc w:val="center"/>
              <w:rPr>
                <w:sz w:val="32"/>
                <w:lang w:val="en-GB"/>
              </w:rPr>
            </w:pPr>
          </w:p>
        </w:tc>
        <w:tc>
          <w:tcPr>
            <w:tcW w:w="1247" w:type="dxa"/>
            <w:gridSpan w:val="4"/>
            <w:tcBorders>
              <w:top w:val="single" w:sz="36" w:space="0" w:color="auto"/>
              <w:left w:val="single" w:sz="2" w:space="0" w:color="auto"/>
              <w:bottom w:val="single" w:sz="2" w:space="0" w:color="auto"/>
              <w:right w:val="single" w:sz="2" w:space="0" w:color="auto"/>
            </w:tcBorders>
            <w:shd w:val="clear" w:color="auto" w:fill="auto"/>
          </w:tcPr>
          <w:p w14:paraId="15D62069" w14:textId="77777777" w:rsidR="004340B7" w:rsidRPr="007F114C" w:rsidRDefault="004340B7" w:rsidP="00562390">
            <w:pPr>
              <w:widowControl w:val="0"/>
              <w:tabs>
                <w:tab w:val="right" w:pos="794"/>
                <w:tab w:val="right" w:pos="1021"/>
              </w:tabs>
              <w:spacing w:before="60" w:after="60" w:line="300" w:lineRule="exact"/>
              <w:rPr>
                <w:sz w:val="32"/>
                <w:lang w:val="en-GB"/>
              </w:rPr>
            </w:pPr>
            <w:r w:rsidRPr="007F114C">
              <w:rPr>
                <w:sz w:val="32"/>
                <w:lang w:val="en-GB"/>
              </w:rPr>
              <w:tab/>
              <w:t>270</w:t>
            </w:r>
            <w:r w:rsidRPr="007F114C">
              <w:rPr>
                <w:sz w:val="32"/>
                <w:lang w:val="en-GB"/>
              </w:rPr>
              <w:tab/>
            </w:r>
            <w:r w:rsidRPr="007F114C">
              <w:rPr>
                <w:position w:val="-6"/>
                <w:sz w:val="36"/>
                <w:lang w:val="en-GB"/>
              </w:rPr>
              <w:t>*</w:t>
            </w:r>
          </w:p>
        </w:tc>
        <w:tc>
          <w:tcPr>
            <w:tcW w:w="794" w:type="dxa"/>
            <w:gridSpan w:val="3"/>
            <w:tcBorders>
              <w:top w:val="single" w:sz="36" w:space="0" w:color="auto"/>
              <w:left w:val="nil"/>
              <w:bottom w:val="single" w:sz="2" w:space="0" w:color="auto"/>
            </w:tcBorders>
            <w:shd w:val="clear" w:color="auto" w:fill="auto"/>
          </w:tcPr>
          <w:p w14:paraId="52A62A38" w14:textId="77777777" w:rsidR="004340B7" w:rsidRPr="007F114C" w:rsidRDefault="004340B7" w:rsidP="00562390">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36" w:space="0" w:color="auto"/>
              <w:bottom w:val="single" w:sz="2" w:space="0" w:color="auto"/>
            </w:tcBorders>
            <w:shd w:val="clear" w:color="auto" w:fill="auto"/>
          </w:tcPr>
          <w:p w14:paraId="4BAE8A86" w14:textId="77777777" w:rsidR="004340B7" w:rsidRPr="007F114C" w:rsidRDefault="004340B7" w:rsidP="00562390">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36" w:space="0" w:color="auto"/>
              <w:bottom w:val="single" w:sz="2" w:space="0" w:color="auto"/>
            </w:tcBorders>
            <w:shd w:val="clear" w:color="auto" w:fill="auto"/>
          </w:tcPr>
          <w:p w14:paraId="02050AE7" w14:textId="77777777" w:rsidR="004340B7" w:rsidRPr="007F114C" w:rsidRDefault="004340B7" w:rsidP="00562390">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36" w:space="0" w:color="auto"/>
              <w:bottom w:val="single" w:sz="2" w:space="0" w:color="auto"/>
            </w:tcBorders>
            <w:shd w:val="clear" w:color="auto" w:fill="auto"/>
          </w:tcPr>
          <w:p w14:paraId="167FF9B1" w14:textId="77777777" w:rsidR="004340B7" w:rsidRPr="007F114C" w:rsidRDefault="004340B7" w:rsidP="00562390">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36" w:space="0" w:color="auto"/>
              <w:bottom w:val="single" w:sz="2" w:space="0" w:color="auto"/>
              <w:right w:val="nil"/>
            </w:tcBorders>
            <w:shd w:val="clear" w:color="auto" w:fill="auto"/>
          </w:tcPr>
          <w:p w14:paraId="469AB081" w14:textId="77777777" w:rsidR="004340B7" w:rsidRPr="007F114C" w:rsidRDefault="004340B7" w:rsidP="00562390">
            <w:pPr>
              <w:widowControl w:val="0"/>
              <w:spacing w:before="60" w:after="60" w:line="300" w:lineRule="exact"/>
              <w:jc w:val="center"/>
              <w:rPr>
                <w:sz w:val="32"/>
                <w:lang w:val="en-GB"/>
              </w:rPr>
            </w:pPr>
            <w:r w:rsidRPr="007F114C">
              <w:rPr>
                <w:sz w:val="32"/>
                <w:lang w:val="en-GB"/>
              </w:rPr>
              <w:t>45</w:t>
            </w:r>
          </w:p>
        </w:tc>
        <w:tc>
          <w:tcPr>
            <w:tcW w:w="1247" w:type="dxa"/>
            <w:gridSpan w:val="3"/>
            <w:tcBorders>
              <w:top w:val="single" w:sz="36" w:space="0" w:color="auto"/>
              <w:left w:val="single" w:sz="2" w:space="0" w:color="auto"/>
              <w:bottom w:val="single" w:sz="2" w:space="0" w:color="auto"/>
              <w:right w:val="single" w:sz="2" w:space="0" w:color="auto"/>
            </w:tcBorders>
            <w:shd w:val="clear" w:color="auto" w:fill="auto"/>
          </w:tcPr>
          <w:p w14:paraId="37720DFF" w14:textId="77777777" w:rsidR="004340B7" w:rsidRPr="007F114C" w:rsidRDefault="004340B7" w:rsidP="00562390">
            <w:pPr>
              <w:widowControl w:val="0"/>
              <w:spacing w:before="60" w:after="60" w:line="300" w:lineRule="exact"/>
              <w:ind w:right="397"/>
              <w:jc w:val="right"/>
              <w:rPr>
                <w:sz w:val="32"/>
                <w:lang w:val="en-GB"/>
              </w:rPr>
            </w:pPr>
            <w:r w:rsidRPr="007F114C">
              <w:rPr>
                <w:sz w:val="32"/>
                <w:lang w:val="en-GB"/>
              </w:rPr>
              <w:t>45</w:t>
            </w:r>
          </w:p>
        </w:tc>
        <w:tc>
          <w:tcPr>
            <w:tcW w:w="1137" w:type="dxa"/>
            <w:gridSpan w:val="2"/>
            <w:tcBorders>
              <w:top w:val="single" w:sz="36" w:space="0" w:color="auto"/>
              <w:left w:val="nil"/>
              <w:bottom w:val="single" w:sz="2" w:space="0" w:color="auto"/>
            </w:tcBorders>
            <w:shd w:val="clear" w:color="auto" w:fill="auto"/>
          </w:tcPr>
          <w:p w14:paraId="2D8FADE7" w14:textId="77777777" w:rsidR="004340B7" w:rsidRPr="007F114C" w:rsidRDefault="004340B7" w:rsidP="00562390">
            <w:pPr>
              <w:widowControl w:val="0"/>
              <w:spacing w:before="60" w:after="60" w:line="300" w:lineRule="exact"/>
              <w:jc w:val="center"/>
              <w:rPr>
                <w:sz w:val="32"/>
                <w:lang w:val="en-GB"/>
              </w:rPr>
            </w:pPr>
            <w:r w:rsidRPr="007F114C">
              <w:rPr>
                <w:sz w:val="32"/>
                <w:lang w:val="en-GB"/>
              </w:rPr>
              <w:t>Z</w:t>
            </w:r>
          </w:p>
        </w:tc>
      </w:tr>
      <w:tr w:rsidR="004340B7" w:rsidRPr="00DB6C7D" w14:paraId="4F41543B" w14:textId="77777777" w:rsidTr="00247AE9">
        <w:tc>
          <w:tcPr>
            <w:tcW w:w="1247" w:type="dxa"/>
            <w:gridSpan w:val="3"/>
            <w:tcBorders>
              <w:top w:val="single" w:sz="2" w:space="0" w:color="auto"/>
              <w:bottom w:val="nil"/>
              <w:right w:val="nil"/>
            </w:tcBorders>
          </w:tcPr>
          <w:p w14:paraId="724697E5" w14:textId="77777777" w:rsidR="004340B7" w:rsidRPr="007F114C" w:rsidRDefault="004340B7" w:rsidP="00562390">
            <w:pPr>
              <w:widowControl w:val="0"/>
              <w:spacing w:before="60" w:after="60" w:line="300" w:lineRule="exact"/>
              <w:jc w:val="center"/>
              <w:rPr>
                <w:sz w:val="32"/>
                <w:lang w:val="en-GB"/>
              </w:rPr>
            </w:pPr>
          </w:p>
        </w:tc>
        <w:tc>
          <w:tcPr>
            <w:tcW w:w="1247" w:type="dxa"/>
            <w:gridSpan w:val="4"/>
            <w:tcBorders>
              <w:top w:val="single" w:sz="2" w:space="0" w:color="auto"/>
              <w:left w:val="nil"/>
              <w:bottom w:val="nil"/>
              <w:right w:val="nil"/>
            </w:tcBorders>
          </w:tcPr>
          <w:p w14:paraId="193E3071" w14:textId="77777777" w:rsidR="004340B7" w:rsidRPr="007F114C" w:rsidRDefault="004340B7" w:rsidP="00562390">
            <w:pPr>
              <w:widowControl w:val="0"/>
              <w:tabs>
                <w:tab w:val="right" w:pos="794"/>
                <w:tab w:val="right" w:pos="1021"/>
              </w:tabs>
              <w:spacing w:before="60" w:after="60" w:line="300" w:lineRule="exact"/>
              <w:rPr>
                <w:sz w:val="32"/>
                <w:lang w:val="en-GB"/>
              </w:rPr>
            </w:pPr>
            <w:r w:rsidRPr="007F114C">
              <w:rPr>
                <w:sz w:val="32"/>
                <w:lang w:val="en-GB"/>
              </w:rPr>
              <w:tab/>
            </w:r>
          </w:p>
        </w:tc>
        <w:tc>
          <w:tcPr>
            <w:tcW w:w="794" w:type="dxa"/>
            <w:gridSpan w:val="3"/>
            <w:tcBorders>
              <w:top w:val="single" w:sz="2" w:space="0" w:color="auto"/>
              <w:left w:val="nil"/>
              <w:bottom w:val="nil"/>
              <w:right w:val="nil"/>
            </w:tcBorders>
          </w:tcPr>
          <w:p w14:paraId="01D52975" w14:textId="77777777" w:rsidR="004340B7" w:rsidRPr="007F114C" w:rsidRDefault="004340B7" w:rsidP="00562390">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69A42F24" w14:textId="77777777" w:rsidR="004340B7" w:rsidRPr="007F114C" w:rsidRDefault="004340B7" w:rsidP="00562390">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5AB1566A" w14:textId="77777777" w:rsidR="004340B7" w:rsidRPr="007F114C" w:rsidRDefault="004340B7" w:rsidP="00562390">
            <w:pPr>
              <w:widowControl w:val="0"/>
              <w:spacing w:before="60" w:after="60" w:line="300" w:lineRule="exact"/>
              <w:jc w:val="center"/>
              <w:rPr>
                <w:sz w:val="32"/>
                <w:lang w:val="en-GB"/>
              </w:rPr>
            </w:pPr>
          </w:p>
        </w:tc>
        <w:tc>
          <w:tcPr>
            <w:tcW w:w="794" w:type="dxa"/>
            <w:gridSpan w:val="3"/>
            <w:tcBorders>
              <w:top w:val="single" w:sz="2" w:space="0" w:color="auto"/>
              <w:left w:val="nil"/>
              <w:bottom w:val="nil"/>
              <w:right w:val="nil"/>
            </w:tcBorders>
          </w:tcPr>
          <w:p w14:paraId="604D0549" w14:textId="77777777" w:rsidR="004340B7" w:rsidRPr="007F114C" w:rsidRDefault="004340B7" w:rsidP="00562390">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05D0A720" w14:textId="77777777" w:rsidR="004340B7" w:rsidRPr="007F114C" w:rsidRDefault="004340B7" w:rsidP="00562390">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30A835CA" w14:textId="77777777" w:rsidR="004340B7" w:rsidRPr="007F114C" w:rsidRDefault="004340B7" w:rsidP="00562390">
            <w:pPr>
              <w:widowControl w:val="0"/>
              <w:spacing w:before="60" w:after="60" w:line="300" w:lineRule="exact"/>
              <w:ind w:right="397"/>
              <w:jc w:val="right"/>
              <w:rPr>
                <w:sz w:val="32"/>
                <w:lang w:val="en-GB"/>
              </w:rPr>
            </w:pPr>
          </w:p>
        </w:tc>
        <w:tc>
          <w:tcPr>
            <w:tcW w:w="1137" w:type="dxa"/>
            <w:gridSpan w:val="2"/>
            <w:tcBorders>
              <w:top w:val="single" w:sz="2" w:space="0" w:color="auto"/>
              <w:left w:val="nil"/>
              <w:bottom w:val="nil"/>
            </w:tcBorders>
          </w:tcPr>
          <w:p w14:paraId="402464F1" w14:textId="77777777" w:rsidR="004340B7" w:rsidRPr="007F114C" w:rsidRDefault="004340B7" w:rsidP="00562390">
            <w:pPr>
              <w:widowControl w:val="0"/>
              <w:spacing w:before="60" w:after="60" w:line="300" w:lineRule="exact"/>
              <w:jc w:val="center"/>
              <w:rPr>
                <w:sz w:val="32"/>
                <w:lang w:val="en-GB"/>
              </w:rPr>
            </w:pPr>
          </w:p>
        </w:tc>
      </w:tr>
      <w:tr w:rsidR="004340B7" w:rsidRPr="00DB6C7D" w14:paraId="2A062994" w14:textId="77777777" w:rsidTr="0093749A">
        <w:tc>
          <w:tcPr>
            <w:tcW w:w="1247" w:type="dxa"/>
            <w:gridSpan w:val="3"/>
            <w:tcBorders>
              <w:top w:val="nil"/>
              <w:bottom w:val="nil"/>
              <w:right w:val="nil"/>
            </w:tcBorders>
          </w:tcPr>
          <w:p w14:paraId="18493DBE" w14:textId="77777777" w:rsidR="004340B7" w:rsidRPr="007F114C" w:rsidRDefault="004340B7" w:rsidP="00562390">
            <w:pPr>
              <w:widowControl w:val="0"/>
              <w:spacing w:before="60" w:after="60" w:line="300" w:lineRule="exact"/>
              <w:jc w:val="center"/>
              <w:rPr>
                <w:sz w:val="32"/>
                <w:lang w:val="en-GB"/>
              </w:rPr>
            </w:pPr>
          </w:p>
        </w:tc>
        <w:tc>
          <w:tcPr>
            <w:tcW w:w="1247" w:type="dxa"/>
            <w:gridSpan w:val="4"/>
            <w:tcBorders>
              <w:top w:val="nil"/>
              <w:left w:val="nil"/>
              <w:bottom w:val="nil"/>
              <w:right w:val="nil"/>
            </w:tcBorders>
          </w:tcPr>
          <w:p w14:paraId="4CD2617D" w14:textId="77777777" w:rsidR="004340B7" w:rsidRPr="007F114C" w:rsidRDefault="004340B7" w:rsidP="00562390">
            <w:pPr>
              <w:widowControl w:val="0"/>
              <w:tabs>
                <w:tab w:val="right" w:pos="794"/>
                <w:tab w:val="right" w:pos="1021"/>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3DF2CC7B" w14:textId="77777777" w:rsidR="004340B7" w:rsidRPr="007F114C" w:rsidRDefault="004340B7" w:rsidP="00562390">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69B5CE2" w14:textId="77777777" w:rsidR="004340B7" w:rsidRPr="007F114C" w:rsidRDefault="004340B7" w:rsidP="00562390">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147078B" w14:textId="77777777" w:rsidR="004340B7" w:rsidRPr="007F114C" w:rsidRDefault="004340B7" w:rsidP="00562390">
            <w:pPr>
              <w:widowControl w:val="0"/>
              <w:spacing w:before="60" w:after="60" w:line="300" w:lineRule="exact"/>
              <w:jc w:val="center"/>
              <w:rPr>
                <w:sz w:val="32"/>
                <w:lang w:val="en-GB"/>
              </w:rPr>
            </w:pPr>
          </w:p>
        </w:tc>
        <w:tc>
          <w:tcPr>
            <w:tcW w:w="794" w:type="dxa"/>
            <w:gridSpan w:val="3"/>
            <w:tcBorders>
              <w:top w:val="nil"/>
              <w:left w:val="nil"/>
              <w:bottom w:val="nil"/>
              <w:right w:val="nil"/>
            </w:tcBorders>
          </w:tcPr>
          <w:p w14:paraId="0CF9373E" w14:textId="77777777" w:rsidR="004340B7" w:rsidRPr="007F114C" w:rsidRDefault="004340B7" w:rsidP="00562390">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FC8ED89" w14:textId="77777777" w:rsidR="004340B7" w:rsidRPr="007F114C" w:rsidRDefault="004340B7" w:rsidP="00562390">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A4D7A75" w14:textId="77777777" w:rsidR="004340B7" w:rsidRPr="007F114C" w:rsidRDefault="004340B7" w:rsidP="00562390">
            <w:pPr>
              <w:widowControl w:val="0"/>
              <w:spacing w:before="60" w:after="60" w:line="300" w:lineRule="exact"/>
              <w:ind w:right="397"/>
              <w:jc w:val="right"/>
              <w:rPr>
                <w:sz w:val="32"/>
                <w:lang w:val="en-GB"/>
              </w:rPr>
            </w:pPr>
          </w:p>
        </w:tc>
        <w:tc>
          <w:tcPr>
            <w:tcW w:w="1137" w:type="dxa"/>
            <w:gridSpan w:val="2"/>
            <w:tcBorders>
              <w:top w:val="nil"/>
              <w:left w:val="nil"/>
              <w:bottom w:val="nil"/>
            </w:tcBorders>
          </w:tcPr>
          <w:p w14:paraId="395FC49A" w14:textId="77777777" w:rsidR="004340B7" w:rsidRPr="007F114C" w:rsidRDefault="004340B7" w:rsidP="00562390">
            <w:pPr>
              <w:widowControl w:val="0"/>
              <w:spacing w:before="60" w:after="60" w:line="300" w:lineRule="exact"/>
              <w:jc w:val="center"/>
              <w:rPr>
                <w:sz w:val="32"/>
                <w:lang w:val="en-GB"/>
              </w:rPr>
            </w:pPr>
          </w:p>
        </w:tc>
      </w:tr>
      <w:tr w:rsidR="004340B7" w:rsidRPr="00DB6C7D" w14:paraId="166D19EB" w14:textId="77777777" w:rsidTr="0093749A">
        <w:tc>
          <w:tcPr>
            <w:tcW w:w="1247" w:type="dxa"/>
            <w:gridSpan w:val="3"/>
            <w:tcBorders>
              <w:top w:val="nil"/>
              <w:bottom w:val="nil"/>
              <w:right w:val="nil"/>
            </w:tcBorders>
          </w:tcPr>
          <w:p w14:paraId="4975E03E" w14:textId="77777777" w:rsidR="004340B7" w:rsidRPr="007F114C" w:rsidRDefault="004340B7" w:rsidP="00562390">
            <w:pPr>
              <w:widowControl w:val="0"/>
              <w:spacing w:before="60" w:after="60" w:line="300" w:lineRule="exact"/>
              <w:jc w:val="center"/>
              <w:rPr>
                <w:sz w:val="32"/>
                <w:lang w:val="en-GB"/>
              </w:rPr>
            </w:pPr>
          </w:p>
        </w:tc>
        <w:tc>
          <w:tcPr>
            <w:tcW w:w="1247" w:type="dxa"/>
            <w:gridSpan w:val="4"/>
            <w:tcBorders>
              <w:top w:val="nil"/>
              <w:left w:val="nil"/>
              <w:bottom w:val="nil"/>
              <w:right w:val="nil"/>
            </w:tcBorders>
          </w:tcPr>
          <w:p w14:paraId="4A287D52" w14:textId="77777777" w:rsidR="004340B7" w:rsidRPr="007F114C" w:rsidRDefault="004340B7" w:rsidP="00562390">
            <w:pPr>
              <w:widowControl w:val="0"/>
              <w:tabs>
                <w:tab w:val="right" w:pos="794"/>
                <w:tab w:val="right" w:pos="1021"/>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0E5C819E" w14:textId="77777777" w:rsidR="004340B7" w:rsidRPr="007F114C" w:rsidRDefault="004340B7" w:rsidP="00562390">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DE5412D" w14:textId="77777777" w:rsidR="004340B7" w:rsidRPr="007F114C" w:rsidRDefault="004340B7" w:rsidP="00562390">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F02065C" w14:textId="77777777" w:rsidR="004340B7" w:rsidRPr="007F114C" w:rsidRDefault="004340B7" w:rsidP="00562390">
            <w:pPr>
              <w:widowControl w:val="0"/>
              <w:spacing w:before="60" w:after="60" w:line="300" w:lineRule="exact"/>
              <w:jc w:val="center"/>
              <w:rPr>
                <w:sz w:val="32"/>
                <w:lang w:val="en-GB"/>
              </w:rPr>
            </w:pPr>
          </w:p>
        </w:tc>
        <w:tc>
          <w:tcPr>
            <w:tcW w:w="794" w:type="dxa"/>
            <w:gridSpan w:val="3"/>
            <w:tcBorders>
              <w:top w:val="nil"/>
              <w:left w:val="nil"/>
              <w:bottom w:val="nil"/>
              <w:right w:val="nil"/>
            </w:tcBorders>
          </w:tcPr>
          <w:p w14:paraId="7BBAB4EF" w14:textId="77777777" w:rsidR="004340B7" w:rsidRPr="007F114C" w:rsidRDefault="004340B7" w:rsidP="00562390">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4BC39E6" w14:textId="77777777" w:rsidR="004340B7" w:rsidRPr="007F114C" w:rsidRDefault="004340B7" w:rsidP="00562390">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405F6D0" w14:textId="77777777" w:rsidR="004340B7" w:rsidRPr="007F114C" w:rsidRDefault="004340B7" w:rsidP="00562390">
            <w:pPr>
              <w:widowControl w:val="0"/>
              <w:spacing w:before="60" w:after="60" w:line="300" w:lineRule="exact"/>
              <w:ind w:right="397"/>
              <w:jc w:val="right"/>
              <w:rPr>
                <w:sz w:val="32"/>
                <w:lang w:val="en-GB"/>
              </w:rPr>
            </w:pPr>
          </w:p>
        </w:tc>
        <w:tc>
          <w:tcPr>
            <w:tcW w:w="1137" w:type="dxa"/>
            <w:gridSpan w:val="2"/>
            <w:tcBorders>
              <w:top w:val="nil"/>
              <w:left w:val="nil"/>
              <w:bottom w:val="nil"/>
            </w:tcBorders>
          </w:tcPr>
          <w:p w14:paraId="73DA3D43" w14:textId="77777777" w:rsidR="004340B7" w:rsidRPr="007F114C" w:rsidRDefault="004340B7" w:rsidP="00562390">
            <w:pPr>
              <w:widowControl w:val="0"/>
              <w:spacing w:before="60" w:after="60" w:line="300" w:lineRule="exact"/>
              <w:jc w:val="center"/>
              <w:rPr>
                <w:sz w:val="32"/>
                <w:lang w:val="en-GB"/>
              </w:rPr>
            </w:pPr>
          </w:p>
        </w:tc>
      </w:tr>
      <w:tr w:rsidR="004340B7" w:rsidRPr="00DB6C7D" w14:paraId="626BAE1D" w14:textId="77777777" w:rsidTr="0093749A">
        <w:tc>
          <w:tcPr>
            <w:tcW w:w="1247" w:type="dxa"/>
            <w:gridSpan w:val="3"/>
            <w:tcBorders>
              <w:top w:val="nil"/>
              <w:bottom w:val="single" w:sz="6" w:space="0" w:color="auto"/>
              <w:right w:val="nil"/>
            </w:tcBorders>
          </w:tcPr>
          <w:p w14:paraId="72881978" w14:textId="77777777" w:rsidR="004340B7" w:rsidRPr="007F114C" w:rsidRDefault="004340B7" w:rsidP="00562390">
            <w:pPr>
              <w:widowControl w:val="0"/>
              <w:spacing w:before="60" w:after="60" w:line="300" w:lineRule="exact"/>
              <w:jc w:val="center"/>
              <w:rPr>
                <w:sz w:val="32"/>
                <w:lang w:val="en-GB"/>
              </w:rPr>
            </w:pPr>
          </w:p>
        </w:tc>
        <w:tc>
          <w:tcPr>
            <w:tcW w:w="1247" w:type="dxa"/>
            <w:gridSpan w:val="4"/>
            <w:tcBorders>
              <w:top w:val="nil"/>
              <w:left w:val="nil"/>
              <w:bottom w:val="single" w:sz="6" w:space="0" w:color="auto"/>
              <w:right w:val="nil"/>
            </w:tcBorders>
          </w:tcPr>
          <w:p w14:paraId="6A460D46" w14:textId="77777777" w:rsidR="004340B7" w:rsidRPr="007F114C" w:rsidRDefault="004340B7" w:rsidP="00562390">
            <w:pPr>
              <w:widowControl w:val="0"/>
              <w:tabs>
                <w:tab w:val="right" w:pos="794"/>
                <w:tab w:val="right" w:pos="1021"/>
              </w:tabs>
              <w:spacing w:before="60" w:after="60" w:line="300" w:lineRule="exact"/>
              <w:rPr>
                <w:sz w:val="32"/>
                <w:lang w:val="en-GB"/>
              </w:rPr>
            </w:pPr>
            <w:r w:rsidRPr="007F114C">
              <w:rPr>
                <w:sz w:val="32"/>
                <w:lang w:val="en-GB"/>
              </w:rPr>
              <w:tab/>
            </w:r>
          </w:p>
        </w:tc>
        <w:tc>
          <w:tcPr>
            <w:tcW w:w="794" w:type="dxa"/>
            <w:gridSpan w:val="3"/>
            <w:tcBorders>
              <w:top w:val="nil"/>
              <w:left w:val="nil"/>
              <w:bottom w:val="single" w:sz="6" w:space="0" w:color="auto"/>
              <w:right w:val="nil"/>
            </w:tcBorders>
          </w:tcPr>
          <w:p w14:paraId="1C7819DD" w14:textId="77777777" w:rsidR="004340B7" w:rsidRPr="007F114C" w:rsidRDefault="004340B7" w:rsidP="00562390">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4684E82F" w14:textId="77777777" w:rsidR="004340B7" w:rsidRPr="007F114C" w:rsidRDefault="004340B7" w:rsidP="00562390">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73CC360D" w14:textId="77777777" w:rsidR="004340B7" w:rsidRPr="007F114C" w:rsidRDefault="004340B7" w:rsidP="00562390">
            <w:pPr>
              <w:widowControl w:val="0"/>
              <w:spacing w:before="60" w:after="60" w:line="300" w:lineRule="exact"/>
              <w:jc w:val="center"/>
              <w:rPr>
                <w:sz w:val="32"/>
                <w:lang w:val="en-GB"/>
              </w:rPr>
            </w:pPr>
          </w:p>
        </w:tc>
        <w:tc>
          <w:tcPr>
            <w:tcW w:w="794" w:type="dxa"/>
            <w:gridSpan w:val="3"/>
            <w:tcBorders>
              <w:top w:val="nil"/>
              <w:left w:val="nil"/>
              <w:bottom w:val="single" w:sz="6" w:space="0" w:color="auto"/>
              <w:right w:val="nil"/>
            </w:tcBorders>
          </w:tcPr>
          <w:p w14:paraId="7C428EE6" w14:textId="77777777" w:rsidR="004340B7" w:rsidRPr="007F114C" w:rsidRDefault="004340B7" w:rsidP="00562390">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20710943" w14:textId="77777777" w:rsidR="004340B7" w:rsidRPr="007F114C" w:rsidRDefault="004340B7" w:rsidP="00562390">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2B7D24FC" w14:textId="77777777" w:rsidR="004340B7" w:rsidRPr="007F114C" w:rsidRDefault="004340B7" w:rsidP="00562390">
            <w:pPr>
              <w:widowControl w:val="0"/>
              <w:spacing w:before="60" w:after="60" w:line="300" w:lineRule="exact"/>
              <w:ind w:right="397"/>
              <w:jc w:val="right"/>
              <w:rPr>
                <w:sz w:val="32"/>
                <w:lang w:val="en-GB"/>
              </w:rPr>
            </w:pPr>
          </w:p>
        </w:tc>
        <w:tc>
          <w:tcPr>
            <w:tcW w:w="1137" w:type="dxa"/>
            <w:gridSpan w:val="2"/>
            <w:tcBorders>
              <w:top w:val="nil"/>
              <w:left w:val="nil"/>
              <w:bottom w:val="single" w:sz="6" w:space="0" w:color="auto"/>
            </w:tcBorders>
          </w:tcPr>
          <w:p w14:paraId="7B00A29F" w14:textId="77777777" w:rsidR="004340B7" w:rsidRPr="007F114C" w:rsidRDefault="004340B7" w:rsidP="00562390">
            <w:pPr>
              <w:widowControl w:val="0"/>
              <w:spacing w:before="60" w:after="60" w:line="300" w:lineRule="exact"/>
              <w:jc w:val="center"/>
              <w:rPr>
                <w:sz w:val="32"/>
                <w:lang w:val="en-GB"/>
              </w:rPr>
            </w:pPr>
          </w:p>
        </w:tc>
      </w:tr>
      <w:tr w:rsidR="004340B7" w:rsidRPr="006F0D47" w14:paraId="16A83276" w14:textId="77777777" w:rsidTr="0093749A">
        <w:tc>
          <w:tcPr>
            <w:tcW w:w="8848" w:type="dxa"/>
            <w:gridSpan w:val="24"/>
            <w:tcBorders>
              <w:top w:val="single" w:sz="6" w:space="0" w:color="auto"/>
              <w:bottom w:val="nil"/>
            </w:tcBorders>
          </w:tcPr>
          <w:p w14:paraId="58036E38" w14:textId="608FBACC" w:rsidR="004340B7" w:rsidRPr="007F114C" w:rsidRDefault="004340B7" w:rsidP="00562390">
            <w:pPr>
              <w:widowControl w:val="0"/>
              <w:spacing w:before="120" w:after="120" w:line="300" w:lineRule="exact"/>
              <w:jc w:val="center"/>
              <w:rPr>
                <w:sz w:val="32"/>
                <w:lang w:val="en-GB"/>
              </w:rPr>
            </w:pPr>
            <w:r w:rsidRPr="007F114C">
              <w:rPr>
                <w:sz w:val="32"/>
                <w:lang w:val="en-GB"/>
              </w:rPr>
              <w:t>Repetitive group adjusted for surface interval</w:t>
            </w:r>
          </w:p>
        </w:tc>
      </w:tr>
      <w:tr w:rsidR="004340B7" w:rsidRPr="00DB6C7D" w14:paraId="0E4E33F2" w14:textId="77777777" w:rsidTr="0093749A">
        <w:tc>
          <w:tcPr>
            <w:tcW w:w="454" w:type="dxa"/>
            <w:tcBorders>
              <w:top w:val="single" w:sz="2" w:space="0" w:color="auto"/>
              <w:bottom w:val="single" w:sz="2" w:space="0" w:color="auto"/>
              <w:right w:val="single" w:sz="2" w:space="0" w:color="auto"/>
            </w:tcBorders>
          </w:tcPr>
          <w:p w14:paraId="4DA4A3B8" w14:textId="77777777" w:rsidR="004340B7" w:rsidRPr="007F114C" w:rsidRDefault="004340B7" w:rsidP="00562390">
            <w:pPr>
              <w:widowControl w:val="0"/>
              <w:spacing w:before="80" w:after="80" w:line="360" w:lineRule="exact"/>
              <w:jc w:val="center"/>
              <w:rPr>
                <w:sz w:val="32"/>
                <w:lang w:val="en-GB"/>
              </w:rPr>
            </w:pPr>
            <w:r w:rsidRPr="007F114C">
              <w:rPr>
                <w:sz w:val="32"/>
                <w:lang w:val="en-GB"/>
              </w:rPr>
              <w:t>A</w:t>
            </w:r>
            <w:r w:rsidRPr="007F114C">
              <w:rPr>
                <w:sz w:val="32"/>
                <w:lang w:val="en-GB"/>
              </w:rPr>
              <w:br/>
              <w:t>15</w:t>
            </w:r>
          </w:p>
        </w:tc>
        <w:tc>
          <w:tcPr>
            <w:tcW w:w="454" w:type="dxa"/>
            <w:tcBorders>
              <w:top w:val="single" w:sz="2" w:space="0" w:color="auto"/>
              <w:left w:val="single" w:sz="2" w:space="0" w:color="auto"/>
              <w:bottom w:val="single" w:sz="2" w:space="0" w:color="auto"/>
              <w:right w:val="single" w:sz="2" w:space="0" w:color="auto"/>
            </w:tcBorders>
          </w:tcPr>
          <w:p w14:paraId="4029B54B" w14:textId="77777777" w:rsidR="004340B7" w:rsidRPr="007F114C" w:rsidRDefault="004340B7" w:rsidP="00562390">
            <w:pPr>
              <w:widowControl w:val="0"/>
              <w:spacing w:before="80" w:after="80" w:line="360" w:lineRule="exact"/>
              <w:jc w:val="center"/>
              <w:rPr>
                <w:sz w:val="32"/>
                <w:lang w:val="en-GB"/>
              </w:rPr>
            </w:pPr>
            <w:r w:rsidRPr="007F114C">
              <w:rPr>
                <w:sz w:val="32"/>
                <w:lang w:val="en-GB"/>
              </w:rPr>
              <w:t>B</w:t>
            </w:r>
            <w:r w:rsidRPr="007F114C">
              <w:rPr>
                <w:sz w:val="32"/>
                <w:lang w:val="en-GB"/>
              </w:rPr>
              <w:br/>
              <w:t>20</w:t>
            </w:r>
          </w:p>
        </w:tc>
        <w:tc>
          <w:tcPr>
            <w:tcW w:w="454" w:type="dxa"/>
            <w:gridSpan w:val="2"/>
            <w:tcBorders>
              <w:top w:val="single" w:sz="2" w:space="0" w:color="auto"/>
              <w:left w:val="single" w:sz="2" w:space="0" w:color="auto"/>
              <w:bottom w:val="single" w:sz="2" w:space="0" w:color="auto"/>
              <w:right w:val="single" w:sz="2" w:space="0" w:color="auto"/>
            </w:tcBorders>
          </w:tcPr>
          <w:p w14:paraId="1B1CC3DB" w14:textId="77777777" w:rsidR="004340B7" w:rsidRPr="007F114C" w:rsidRDefault="004340B7" w:rsidP="00562390">
            <w:pPr>
              <w:widowControl w:val="0"/>
              <w:spacing w:before="80" w:after="80" w:line="360" w:lineRule="exact"/>
              <w:jc w:val="center"/>
              <w:rPr>
                <w:sz w:val="32"/>
                <w:lang w:val="en-GB"/>
              </w:rPr>
            </w:pPr>
            <w:r w:rsidRPr="007F114C">
              <w:rPr>
                <w:sz w:val="32"/>
                <w:lang w:val="en-GB"/>
              </w:rPr>
              <w:t>C</w:t>
            </w:r>
            <w:r w:rsidRPr="007F114C">
              <w:rPr>
                <w:sz w:val="32"/>
                <w:lang w:val="en-GB"/>
              </w:rPr>
              <w:br/>
              <w:t>30</w:t>
            </w:r>
          </w:p>
        </w:tc>
        <w:tc>
          <w:tcPr>
            <w:tcW w:w="454" w:type="dxa"/>
            <w:tcBorders>
              <w:top w:val="single" w:sz="2" w:space="0" w:color="auto"/>
              <w:left w:val="single" w:sz="2" w:space="0" w:color="auto"/>
              <w:bottom w:val="single" w:sz="2" w:space="0" w:color="auto"/>
              <w:right w:val="single" w:sz="2" w:space="0" w:color="auto"/>
            </w:tcBorders>
          </w:tcPr>
          <w:p w14:paraId="39927895" w14:textId="77777777" w:rsidR="004340B7" w:rsidRPr="007F114C" w:rsidRDefault="004340B7" w:rsidP="00562390">
            <w:pPr>
              <w:widowControl w:val="0"/>
              <w:spacing w:before="80" w:after="80" w:line="360" w:lineRule="exact"/>
              <w:jc w:val="center"/>
              <w:rPr>
                <w:sz w:val="32"/>
                <w:lang w:val="en-GB"/>
              </w:rPr>
            </w:pPr>
            <w:r w:rsidRPr="007F114C">
              <w:rPr>
                <w:sz w:val="32"/>
                <w:lang w:val="en-GB"/>
              </w:rPr>
              <w:t>D</w:t>
            </w:r>
            <w:r w:rsidRPr="007F114C">
              <w:rPr>
                <w:sz w:val="32"/>
                <w:lang w:val="en-GB"/>
              </w:rPr>
              <w:br/>
              <w:t>35</w:t>
            </w:r>
          </w:p>
        </w:tc>
        <w:tc>
          <w:tcPr>
            <w:tcW w:w="454" w:type="dxa"/>
            <w:tcBorders>
              <w:top w:val="single" w:sz="2" w:space="0" w:color="auto"/>
              <w:left w:val="single" w:sz="2" w:space="0" w:color="auto"/>
              <w:bottom w:val="single" w:sz="2" w:space="0" w:color="auto"/>
              <w:right w:val="single" w:sz="2" w:space="0" w:color="auto"/>
            </w:tcBorders>
          </w:tcPr>
          <w:p w14:paraId="4328C5AB" w14:textId="77777777" w:rsidR="004340B7" w:rsidRPr="007F114C" w:rsidRDefault="004340B7" w:rsidP="00562390">
            <w:pPr>
              <w:widowControl w:val="0"/>
              <w:spacing w:before="80" w:after="80" w:line="360" w:lineRule="exact"/>
              <w:jc w:val="center"/>
              <w:rPr>
                <w:sz w:val="32"/>
                <w:lang w:val="en-GB"/>
              </w:rPr>
            </w:pPr>
            <w:r w:rsidRPr="007F114C">
              <w:rPr>
                <w:sz w:val="32"/>
                <w:lang w:val="en-GB"/>
              </w:rPr>
              <w:t>E</w:t>
            </w:r>
            <w:r w:rsidRPr="007F114C">
              <w:rPr>
                <w:sz w:val="32"/>
                <w:lang w:val="en-GB"/>
              </w:rPr>
              <w:br/>
              <w:t>45</w:t>
            </w:r>
          </w:p>
        </w:tc>
        <w:tc>
          <w:tcPr>
            <w:tcW w:w="454" w:type="dxa"/>
            <w:gridSpan w:val="2"/>
            <w:tcBorders>
              <w:top w:val="single" w:sz="2" w:space="0" w:color="auto"/>
              <w:left w:val="single" w:sz="2" w:space="0" w:color="auto"/>
              <w:bottom w:val="single" w:sz="2" w:space="0" w:color="auto"/>
              <w:right w:val="single" w:sz="2" w:space="0" w:color="auto"/>
            </w:tcBorders>
          </w:tcPr>
          <w:p w14:paraId="0E340D49" w14:textId="77777777" w:rsidR="004340B7" w:rsidRPr="007F114C" w:rsidRDefault="004340B7" w:rsidP="00562390">
            <w:pPr>
              <w:widowControl w:val="0"/>
              <w:spacing w:before="80" w:after="80" w:line="360" w:lineRule="exact"/>
              <w:jc w:val="center"/>
              <w:rPr>
                <w:sz w:val="32"/>
                <w:lang w:val="en-GB"/>
              </w:rPr>
            </w:pPr>
            <w:r w:rsidRPr="007F114C">
              <w:rPr>
                <w:sz w:val="32"/>
                <w:lang w:val="en-GB"/>
              </w:rPr>
              <w:t>F</w:t>
            </w:r>
            <w:r w:rsidRPr="007F114C">
              <w:rPr>
                <w:sz w:val="32"/>
                <w:lang w:val="en-GB"/>
              </w:rPr>
              <w:br/>
              <w:t>55</w:t>
            </w:r>
          </w:p>
        </w:tc>
        <w:tc>
          <w:tcPr>
            <w:tcW w:w="454" w:type="dxa"/>
            <w:tcBorders>
              <w:top w:val="single" w:sz="2" w:space="0" w:color="auto"/>
              <w:left w:val="single" w:sz="2" w:space="0" w:color="auto"/>
              <w:bottom w:val="single" w:sz="2" w:space="0" w:color="auto"/>
              <w:right w:val="single" w:sz="2" w:space="0" w:color="auto"/>
            </w:tcBorders>
          </w:tcPr>
          <w:p w14:paraId="7DEE6D07" w14:textId="77777777" w:rsidR="004340B7" w:rsidRPr="007F114C" w:rsidRDefault="004340B7" w:rsidP="00562390">
            <w:pPr>
              <w:widowControl w:val="0"/>
              <w:spacing w:before="80" w:after="80" w:line="360" w:lineRule="exact"/>
              <w:jc w:val="center"/>
              <w:rPr>
                <w:sz w:val="32"/>
                <w:lang w:val="en-GB"/>
              </w:rPr>
            </w:pPr>
            <w:r w:rsidRPr="007F114C">
              <w:rPr>
                <w:sz w:val="32"/>
                <w:lang w:val="en-GB"/>
              </w:rPr>
              <w:t>G</w:t>
            </w:r>
            <w:r w:rsidRPr="007F114C">
              <w:rPr>
                <w:sz w:val="32"/>
                <w:lang w:val="en-GB"/>
              </w:rPr>
              <w:br/>
              <w:t>65</w:t>
            </w:r>
          </w:p>
        </w:tc>
        <w:tc>
          <w:tcPr>
            <w:tcW w:w="454" w:type="dxa"/>
            <w:gridSpan w:val="2"/>
            <w:tcBorders>
              <w:top w:val="single" w:sz="2" w:space="0" w:color="auto"/>
              <w:left w:val="single" w:sz="2" w:space="0" w:color="auto"/>
              <w:bottom w:val="single" w:sz="2" w:space="0" w:color="auto"/>
              <w:right w:val="single" w:sz="2" w:space="0" w:color="auto"/>
            </w:tcBorders>
          </w:tcPr>
          <w:p w14:paraId="3ED998A2" w14:textId="77777777" w:rsidR="004340B7" w:rsidRPr="007F114C" w:rsidRDefault="004340B7" w:rsidP="00562390">
            <w:pPr>
              <w:widowControl w:val="0"/>
              <w:spacing w:before="80" w:after="80" w:line="360" w:lineRule="exact"/>
              <w:jc w:val="center"/>
              <w:rPr>
                <w:sz w:val="32"/>
                <w:lang w:val="en-GB"/>
              </w:rPr>
            </w:pPr>
            <w:r w:rsidRPr="007F114C">
              <w:rPr>
                <w:sz w:val="32"/>
                <w:lang w:val="en-GB"/>
              </w:rPr>
              <w:t>H</w:t>
            </w:r>
            <w:r w:rsidRPr="007F114C">
              <w:rPr>
                <w:sz w:val="32"/>
                <w:lang w:val="en-GB"/>
              </w:rPr>
              <w:br/>
              <w:t>75</w:t>
            </w:r>
          </w:p>
        </w:tc>
        <w:tc>
          <w:tcPr>
            <w:tcW w:w="652" w:type="dxa"/>
            <w:gridSpan w:val="2"/>
            <w:tcBorders>
              <w:top w:val="single" w:sz="2" w:space="0" w:color="auto"/>
              <w:left w:val="single" w:sz="2" w:space="0" w:color="auto"/>
              <w:bottom w:val="single" w:sz="2" w:space="0" w:color="auto"/>
              <w:right w:val="single" w:sz="2" w:space="0" w:color="auto"/>
            </w:tcBorders>
          </w:tcPr>
          <w:p w14:paraId="3CC158B1" w14:textId="77777777" w:rsidR="004340B7" w:rsidRPr="007F114C" w:rsidRDefault="004340B7" w:rsidP="00562390">
            <w:pPr>
              <w:widowControl w:val="0"/>
              <w:spacing w:before="80" w:after="80" w:line="360" w:lineRule="exact"/>
              <w:jc w:val="center"/>
              <w:rPr>
                <w:sz w:val="32"/>
                <w:lang w:val="en-GB"/>
              </w:rPr>
            </w:pPr>
            <w:r w:rsidRPr="007F114C">
              <w:rPr>
                <w:sz w:val="32"/>
                <w:lang w:val="en-GB"/>
              </w:rPr>
              <w:t>I</w:t>
            </w:r>
            <w:r w:rsidRPr="007F114C">
              <w:rPr>
                <w:sz w:val="32"/>
                <w:lang w:val="en-GB"/>
              </w:rPr>
              <w:br/>
              <w:t>85</w:t>
            </w:r>
          </w:p>
        </w:tc>
        <w:tc>
          <w:tcPr>
            <w:tcW w:w="652" w:type="dxa"/>
            <w:gridSpan w:val="2"/>
            <w:tcBorders>
              <w:top w:val="single" w:sz="2" w:space="0" w:color="auto"/>
              <w:left w:val="single" w:sz="2" w:space="0" w:color="auto"/>
              <w:bottom w:val="single" w:sz="2" w:space="0" w:color="auto"/>
              <w:right w:val="single" w:sz="2" w:space="0" w:color="auto"/>
            </w:tcBorders>
          </w:tcPr>
          <w:p w14:paraId="60744FF9" w14:textId="77777777" w:rsidR="004340B7" w:rsidRPr="007F114C" w:rsidRDefault="004340B7" w:rsidP="00562390">
            <w:pPr>
              <w:widowControl w:val="0"/>
              <w:spacing w:before="80" w:after="80" w:line="360" w:lineRule="exact"/>
              <w:jc w:val="center"/>
              <w:rPr>
                <w:sz w:val="32"/>
                <w:lang w:val="en-GB"/>
              </w:rPr>
            </w:pPr>
            <w:r w:rsidRPr="007F114C">
              <w:rPr>
                <w:sz w:val="32"/>
                <w:lang w:val="en-GB"/>
              </w:rPr>
              <w:t>J</w:t>
            </w:r>
            <w:r w:rsidRPr="007F114C">
              <w:rPr>
                <w:sz w:val="32"/>
                <w:lang w:val="en-GB"/>
              </w:rPr>
              <w:br/>
              <w:t>95</w:t>
            </w:r>
          </w:p>
        </w:tc>
        <w:tc>
          <w:tcPr>
            <w:tcW w:w="652" w:type="dxa"/>
            <w:tcBorders>
              <w:top w:val="single" w:sz="2" w:space="0" w:color="auto"/>
              <w:left w:val="single" w:sz="2" w:space="0" w:color="auto"/>
              <w:bottom w:val="single" w:sz="2" w:space="0" w:color="auto"/>
              <w:right w:val="single" w:sz="2" w:space="0" w:color="auto"/>
            </w:tcBorders>
          </w:tcPr>
          <w:p w14:paraId="692CDCD8" w14:textId="77777777" w:rsidR="004340B7" w:rsidRPr="007F114C" w:rsidRDefault="004340B7" w:rsidP="00562390">
            <w:pPr>
              <w:widowControl w:val="0"/>
              <w:spacing w:before="80" w:after="80" w:line="360" w:lineRule="exact"/>
              <w:jc w:val="center"/>
              <w:rPr>
                <w:sz w:val="32"/>
                <w:lang w:val="en-GB"/>
              </w:rPr>
            </w:pPr>
            <w:r w:rsidRPr="007F114C">
              <w:rPr>
                <w:sz w:val="32"/>
                <w:lang w:val="en-GB"/>
              </w:rPr>
              <w:t>K</w:t>
            </w:r>
            <w:r w:rsidRPr="007F114C">
              <w:rPr>
                <w:sz w:val="32"/>
                <w:lang w:val="en-GB"/>
              </w:rPr>
              <w:br/>
              <w:t>110</w:t>
            </w:r>
          </w:p>
        </w:tc>
        <w:tc>
          <w:tcPr>
            <w:tcW w:w="652" w:type="dxa"/>
            <w:gridSpan w:val="2"/>
            <w:tcBorders>
              <w:top w:val="single" w:sz="2" w:space="0" w:color="auto"/>
              <w:left w:val="single" w:sz="2" w:space="0" w:color="auto"/>
              <w:bottom w:val="single" w:sz="2" w:space="0" w:color="auto"/>
              <w:right w:val="single" w:sz="2" w:space="0" w:color="auto"/>
            </w:tcBorders>
          </w:tcPr>
          <w:p w14:paraId="79213F0E" w14:textId="77777777" w:rsidR="004340B7" w:rsidRPr="007F114C" w:rsidRDefault="004340B7" w:rsidP="00562390">
            <w:pPr>
              <w:widowControl w:val="0"/>
              <w:spacing w:before="80" w:after="80" w:line="360" w:lineRule="exact"/>
              <w:jc w:val="center"/>
              <w:rPr>
                <w:sz w:val="32"/>
                <w:lang w:val="en-GB"/>
              </w:rPr>
            </w:pPr>
            <w:r w:rsidRPr="007F114C">
              <w:rPr>
                <w:sz w:val="32"/>
                <w:lang w:val="en-GB"/>
              </w:rPr>
              <w:t>L</w:t>
            </w:r>
            <w:r w:rsidRPr="007F114C">
              <w:rPr>
                <w:sz w:val="32"/>
                <w:lang w:val="en-GB"/>
              </w:rPr>
              <w:br/>
              <w:t>120</w:t>
            </w:r>
          </w:p>
        </w:tc>
        <w:tc>
          <w:tcPr>
            <w:tcW w:w="652" w:type="dxa"/>
            <w:gridSpan w:val="2"/>
            <w:tcBorders>
              <w:top w:val="single" w:sz="2" w:space="0" w:color="auto"/>
              <w:left w:val="single" w:sz="2" w:space="0" w:color="auto"/>
              <w:bottom w:val="single" w:sz="2" w:space="0" w:color="auto"/>
              <w:right w:val="single" w:sz="2" w:space="0" w:color="auto"/>
            </w:tcBorders>
          </w:tcPr>
          <w:p w14:paraId="0B7CEE35" w14:textId="77777777" w:rsidR="004340B7" w:rsidRPr="007F114C" w:rsidRDefault="004340B7" w:rsidP="00562390">
            <w:pPr>
              <w:widowControl w:val="0"/>
              <w:spacing w:before="80" w:after="80" w:line="360" w:lineRule="exact"/>
              <w:jc w:val="center"/>
              <w:rPr>
                <w:sz w:val="32"/>
                <w:lang w:val="en-GB"/>
              </w:rPr>
            </w:pPr>
            <w:r w:rsidRPr="007F114C">
              <w:rPr>
                <w:sz w:val="32"/>
                <w:lang w:val="en-GB"/>
              </w:rPr>
              <w:t>M</w:t>
            </w:r>
            <w:r w:rsidRPr="007F114C">
              <w:rPr>
                <w:sz w:val="32"/>
                <w:lang w:val="en-GB"/>
              </w:rPr>
              <w:br/>
              <w:t>135</w:t>
            </w:r>
          </w:p>
        </w:tc>
        <w:tc>
          <w:tcPr>
            <w:tcW w:w="652" w:type="dxa"/>
            <w:tcBorders>
              <w:top w:val="single" w:sz="2" w:space="0" w:color="auto"/>
              <w:left w:val="single" w:sz="2" w:space="0" w:color="auto"/>
              <w:bottom w:val="single" w:sz="2" w:space="0" w:color="auto"/>
              <w:right w:val="single" w:sz="2" w:space="0" w:color="auto"/>
            </w:tcBorders>
          </w:tcPr>
          <w:p w14:paraId="52CB0CF1" w14:textId="77777777" w:rsidR="004340B7" w:rsidRPr="007F114C" w:rsidRDefault="004340B7" w:rsidP="00562390">
            <w:pPr>
              <w:widowControl w:val="0"/>
              <w:spacing w:before="80" w:after="80" w:line="360" w:lineRule="exact"/>
              <w:jc w:val="center"/>
              <w:rPr>
                <w:sz w:val="32"/>
                <w:lang w:val="en-GB"/>
              </w:rPr>
            </w:pPr>
            <w:r w:rsidRPr="007F114C">
              <w:rPr>
                <w:sz w:val="32"/>
                <w:lang w:val="en-GB"/>
              </w:rPr>
              <w:t>N</w:t>
            </w:r>
            <w:r w:rsidRPr="007F114C">
              <w:rPr>
                <w:sz w:val="32"/>
                <w:lang w:val="en-GB"/>
              </w:rPr>
              <w:br/>
              <w:t>150</w:t>
            </w:r>
          </w:p>
        </w:tc>
        <w:tc>
          <w:tcPr>
            <w:tcW w:w="652" w:type="dxa"/>
            <w:gridSpan w:val="2"/>
            <w:tcBorders>
              <w:top w:val="single" w:sz="2" w:space="0" w:color="auto"/>
              <w:left w:val="single" w:sz="2" w:space="0" w:color="auto"/>
              <w:bottom w:val="single" w:sz="2" w:space="0" w:color="auto"/>
              <w:right w:val="single" w:sz="2" w:space="0" w:color="auto"/>
            </w:tcBorders>
          </w:tcPr>
          <w:p w14:paraId="52BC6167" w14:textId="77777777" w:rsidR="004340B7" w:rsidRPr="007F114C" w:rsidRDefault="004340B7" w:rsidP="00562390">
            <w:pPr>
              <w:widowControl w:val="0"/>
              <w:spacing w:before="80" w:after="80" w:line="360" w:lineRule="exact"/>
              <w:jc w:val="center"/>
              <w:rPr>
                <w:sz w:val="32"/>
                <w:lang w:val="en-GB"/>
              </w:rPr>
            </w:pPr>
            <w:r w:rsidRPr="007F114C">
              <w:rPr>
                <w:sz w:val="32"/>
                <w:lang w:val="en-GB"/>
              </w:rPr>
              <w:t>O</w:t>
            </w:r>
            <w:r w:rsidRPr="007F114C">
              <w:rPr>
                <w:sz w:val="32"/>
                <w:lang w:val="en-GB"/>
              </w:rPr>
              <w:br/>
              <w:t>170</w:t>
            </w:r>
          </w:p>
        </w:tc>
        <w:tc>
          <w:tcPr>
            <w:tcW w:w="652" w:type="dxa"/>
            <w:tcBorders>
              <w:top w:val="single" w:sz="2" w:space="0" w:color="auto"/>
              <w:left w:val="single" w:sz="2" w:space="0" w:color="auto"/>
              <w:bottom w:val="single" w:sz="2" w:space="0" w:color="auto"/>
            </w:tcBorders>
          </w:tcPr>
          <w:p w14:paraId="1FF17CD1" w14:textId="77777777" w:rsidR="004340B7" w:rsidRPr="007F114C" w:rsidRDefault="004340B7" w:rsidP="00562390">
            <w:pPr>
              <w:widowControl w:val="0"/>
              <w:spacing w:before="80" w:after="80" w:line="360" w:lineRule="exact"/>
              <w:jc w:val="center"/>
              <w:rPr>
                <w:sz w:val="32"/>
                <w:lang w:val="en-GB"/>
              </w:rPr>
            </w:pPr>
            <w:r w:rsidRPr="007F114C">
              <w:rPr>
                <w:sz w:val="32"/>
                <w:lang w:val="en-GB"/>
              </w:rPr>
              <w:t>Z</w:t>
            </w:r>
            <w:r w:rsidRPr="007F114C">
              <w:rPr>
                <w:sz w:val="32"/>
                <w:lang w:val="en-GB"/>
              </w:rPr>
              <w:br/>
              <w:t>190</w:t>
            </w:r>
          </w:p>
        </w:tc>
      </w:tr>
      <w:tr w:rsidR="004340B7" w:rsidRPr="006F0D47" w14:paraId="479EF157" w14:textId="77777777" w:rsidTr="0093749A">
        <w:tc>
          <w:tcPr>
            <w:tcW w:w="8848" w:type="dxa"/>
            <w:gridSpan w:val="24"/>
          </w:tcPr>
          <w:p w14:paraId="692B9278" w14:textId="381AB9E7" w:rsidR="004340B7" w:rsidRPr="007F114C" w:rsidRDefault="004340B7" w:rsidP="00562390">
            <w:pPr>
              <w:widowControl w:val="0"/>
              <w:spacing w:before="120" w:after="120" w:line="300" w:lineRule="exact"/>
              <w:jc w:val="center"/>
              <w:rPr>
                <w:sz w:val="32"/>
                <w:lang w:val="en-GB"/>
              </w:rPr>
            </w:pPr>
            <w:r w:rsidRPr="007F114C">
              <w:rPr>
                <w:sz w:val="32"/>
                <w:lang w:val="en-GB"/>
              </w:rPr>
              <w:t>Minutes to be added to the bottom time for a repetitive dive</w:t>
            </w:r>
          </w:p>
        </w:tc>
      </w:tr>
    </w:tbl>
    <w:p w14:paraId="379D7817" w14:textId="77777777" w:rsidR="0093749A" w:rsidRPr="007F114C" w:rsidRDefault="0093749A" w:rsidP="0093749A">
      <w:pPr>
        <w:widowControl w:val="0"/>
        <w:spacing w:line="160" w:lineRule="exact"/>
        <w:rPr>
          <w:sz w:val="32"/>
          <w:lang w:val="en-GB"/>
        </w:rPr>
      </w:pPr>
    </w:p>
    <w:p w14:paraId="2F14C9E5" w14:textId="2998E5D8" w:rsidR="0093749A" w:rsidRPr="007F114C" w:rsidRDefault="00CC7622" w:rsidP="00CC7622">
      <w:pPr>
        <w:pStyle w:val="Topptekst"/>
        <w:widowControl w:val="0"/>
        <w:tabs>
          <w:tab w:val="clear" w:pos="4536"/>
          <w:tab w:val="clear" w:pos="9072"/>
        </w:tabs>
        <w:outlineLvl w:val="0"/>
        <w:rPr>
          <w:b/>
          <w:sz w:val="40"/>
          <w:lang w:val="en-GB"/>
        </w:rPr>
      </w:pPr>
      <w:r w:rsidRPr="007F114C">
        <w:rPr>
          <w:b/>
          <w:sz w:val="40"/>
          <w:lang w:val="en-GB"/>
        </w:rPr>
        <w:t>Standard Air Decompression Table</w:t>
      </w:r>
    </w:p>
    <w:p w14:paraId="4B92313B" w14:textId="77777777" w:rsidR="0093749A" w:rsidRPr="007F114C" w:rsidRDefault="0093749A" w:rsidP="0093749A">
      <w:pPr>
        <w:widowControl w:val="0"/>
        <w:rPr>
          <w:sz w:val="56"/>
          <w:lang w:val="en-GB"/>
        </w:rPr>
      </w:pPr>
    </w:p>
    <w:tbl>
      <w:tblPr>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454"/>
        <w:gridCol w:w="454"/>
        <w:gridCol w:w="339"/>
        <w:gridCol w:w="143"/>
        <w:gridCol w:w="482"/>
        <w:gridCol w:w="482"/>
        <w:gridCol w:w="140"/>
        <w:gridCol w:w="342"/>
        <w:gridCol w:w="452"/>
        <w:gridCol w:w="30"/>
        <w:gridCol w:w="482"/>
        <w:gridCol w:w="282"/>
        <w:gridCol w:w="342"/>
        <w:gridCol w:w="452"/>
        <w:gridCol w:w="172"/>
        <w:gridCol w:w="624"/>
        <w:gridCol w:w="624"/>
        <w:gridCol w:w="170"/>
        <w:gridCol w:w="454"/>
        <w:gridCol w:w="624"/>
        <w:gridCol w:w="169"/>
        <w:gridCol w:w="483"/>
        <w:gridCol w:w="652"/>
      </w:tblGrid>
      <w:tr w:rsidR="0093749A" w:rsidRPr="00DB6C7D" w14:paraId="59943B7F" w14:textId="77777777" w:rsidTr="0093749A">
        <w:tc>
          <w:tcPr>
            <w:tcW w:w="1247" w:type="dxa"/>
            <w:gridSpan w:val="3"/>
            <w:tcBorders>
              <w:top w:val="single" w:sz="6" w:space="0" w:color="auto"/>
              <w:bottom w:val="nil"/>
              <w:right w:val="nil"/>
            </w:tcBorders>
          </w:tcPr>
          <w:p w14:paraId="42777282" w14:textId="717DCF24" w:rsidR="0093749A" w:rsidRPr="007F114C" w:rsidRDefault="00ED4076" w:rsidP="0093749A">
            <w:pPr>
              <w:widowControl w:val="0"/>
              <w:spacing w:before="60" w:line="320" w:lineRule="exact"/>
              <w:jc w:val="center"/>
              <w:rPr>
                <w:sz w:val="32"/>
                <w:lang w:val="en-GB"/>
              </w:rPr>
            </w:pPr>
            <w:r w:rsidRPr="007F114C">
              <w:rPr>
                <w:sz w:val="32"/>
                <w:lang w:val="en-GB"/>
              </w:rPr>
              <w:t>Depth not deeper</w:t>
            </w:r>
          </w:p>
        </w:tc>
        <w:tc>
          <w:tcPr>
            <w:tcW w:w="1247" w:type="dxa"/>
            <w:gridSpan w:val="4"/>
            <w:tcBorders>
              <w:top w:val="single" w:sz="6" w:space="0" w:color="auto"/>
              <w:left w:val="single" w:sz="2" w:space="0" w:color="auto"/>
              <w:bottom w:val="nil"/>
              <w:right w:val="single" w:sz="2" w:space="0" w:color="auto"/>
            </w:tcBorders>
          </w:tcPr>
          <w:p w14:paraId="7B70C967" w14:textId="45DA353A" w:rsidR="0093749A" w:rsidRPr="007F114C" w:rsidRDefault="00ED4076" w:rsidP="0093749A">
            <w:pPr>
              <w:widowControl w:val="0"/>
              <w:spacing w:before="60" w:line="320" w:lineRule="exact"/>
              <w:jc w:val="center"/>
              <w:rPr>
                <w:sz w:val="32"/>
                <w:lang w:val="en-GB"/>
              </w:rPr>
            </w:pPr>
            <w:r w:rsidRPr="007F114C">
              <w:rPr>
                <w:sz w:val="32"/>
                <w:lang w:val="en-GB"/>
              </w:rPr>
              <w:t>Max. bottom time</w:t>
            </w:r>
          </w:p>
        </w:tc>
        <w:tc>
          <w:tcPr>
            <w:tcW w:w="3972" w:type="dxa"/>
            <w:gridSpan w:val="11"/>
            <w:tcBorders>
              <w:top w:val="single" w:sz="6" w:space="0" w:color="auto"/>
              <w:left w:val="nil"/>
              <w:bottom w:val="nil"/>
              <w:right w:val="nil"/>
            </w:tcBorders>
          </w:tcPr>
          <w:p w14:paraId="30EB6F00" w14:textId="71B07910" w:rsidR="0093749A" w:rsidRPr="007F114C" w:rsidRDefault="00213817" w:rsidP="0093749A">
            <w:pPr>
              <w:widowControl w:val="0"/>
              <w:spacing w:before="180" w:after="160" w:line="340" w:lineRule="exact"/>
              <w:jc w:val="center"/>
              <w:rPr>
                <w:sz w:val="32"/>
                <w:lang w:val="en-GB"/>
              </w:rPr>
            </w:pPr>
            <w:r w:rsidRPr="007F114C">
              <w:rPr>
                <w:sz w:val="32"/>
                <w:lang w:val="en-GB"/>
              </w:rPr>
              <w:t>Time at stop depth (min.)</w:t>
            </w:r>
            <w:r w:rsidR="0093749A" w:rsidRPr="007F114C">
              <w:rPr>
                <w:rFonts w:ascii="Times New Roman" w:eastAsia="Helvetica" w:hAnsi="Times New Roman"/>
                <w:sz w:val="32"/>
                <w:lang w:val="en-GB"/>
              </w:rPr>
              <w:t xml:space="preserve"> </w:t>
            </w:r>
          </w:p>
        </w:tc>
        <w:tc>
          <w:tcPr>
            <w:tcW w:w="1247" w:type="dxa"/>
            <w:gridSpan w:val="3"/>
            <w:tcBorders>
              <w:top w:val="single" w:sz="6" w:space="0" w:color="auto"/>
              <w:left w:val="single" w:sz="2" w:space="0" w:color="auto"/>
              <w:bottom w:val="nil"/>
              <w:right w:val="single" w:sz="2" w:space="0" w:color="auto"/>
            </w:tcBorders>
          </w:tcPr>
          <w:p w14:paraId="530E3322" w14:textId="07A486B4" w:rsidR="0093749A" w:rsidRPr="007F114C" w:rsidRDefault="00213817" w:rsidP="0093749A">
            <w:pPr>
              <w:widowControl w:val="0"/>
              <w:spacing w:before="60" w:line="320" w:lineRule="exact"/>
              <w:jc w:val="center"/>
              <w:rPr>
                <w:sz w:val="32"/>
                <w:lang w:val="en-GB"/>
              </w:rPr>
            </w:pPr>
            <w:r w:rsidRPr="007F114C">
              <w:rPr>
                <w:sz w:val="32"/>
                <w:lang w:val="en-GB"/>
              </w:rPr>
              <w:t>Total decomp. time</w:t>
            </w:r>
          </w:p>
        </w:tc>
        <w:tc>
          <w:tcPr>
            <w:tcW w:w="1135" w:type="dxa"/>
            <w:gridSpan w:val="2"/>
            <w:tcBorders>
              <w:top w:val="single" w:sz="6" w:space="0" w:color="auto"/>
              <w:left w:val="nil"/>
              <w:bottom w:val="nil"/>
            </w:tcBorders>
          </w:tcPr>
          <w:p w14:paraId="62CC7AEA" w14:textId="39694AFC" w:rsidR="0093749A" w:rsidRPr="007F114C" w:rsidRDefault="00213817" w:rsidP="0093749A">
            <w:pPr>
              <w:widowControl w:val="0"/>
              <w:spacing w:before="60" w:line="320" w:lineRule="exact"/>
              <w:jc w:val="center"/>
              <w:rPr>
                <w:sz w:val="32"/>
                <w:lang w:val="en-GB"/>
              </w:rPr>
            </w:pPr>
            <w:proofErr w:type="spellStart"/>
            <w:r w:rsidRPr="007F114C">
              <w:rPr>
                <w:sz w:val="32"/>
                <w:lang w:val="en-GB"/>
              </w:rPr>
              <w:t>Repeti-tive</w:t>
            </w:r>
            <w:proofErr w:type="spellEnd"/>
            <w:r w:rsidRPr="007F114C">
              <w:rPr>
                <w:sz w:val="32"/>
                <w:lang w:val="en-GB"/>
              </w:rPr>
              <w:t xml:space="preserve"> group</w:t>
            </w:r>
          </w:p>
        </w:tc>
      </w:tr>
      <w:tr w:rsidR="0093749A" w:rsidRPr="00DB6C7D" w14:paraId="0CFDBBF3" w14:textId="77777777" w:rsidTr="0093749A">
        <w:tc>
          <w:tcPr>
            <w:tcW w:w="1247" w:type="dxa"/>
            <w:gridSpan w:val="3"/>
            <w:tcBorders>
              <w:top w:val="nil"/>
              <w:bottom w:val="single" w:sz="6" w:space="0" w:color="auto"/>
              <w:right w:val="nil"/>
            </w:tcBorders>
          </w:tcPr>
          <w:p w14:paraId="26BB64D5" w14:textId="6E1F1EFC" w:rsidR="0093749A" w:rsidRPr="007F114C" w:rsidRDefault="00ED4076" w:rsidP="0093749A">
            <w:pPr>
              <w:widowControl w:val="0"/>
              <w:spacing w:after="100" w:line="320" w:lineRule="exact"/>
              <w:jc w:val="center"/>
              <w:rPr>
                <w:sz w:val="32"/>
                <w:lang w:val="en-GB"/>
              </w:rPr>
            </w:pPr>
            <w:r w:rsidRPr="007F114C">
              <w:rPr>
                <w:sz w:val="32"/>
                <w:lang w:val="en-GB"/>
              </w:rPr>
              <w:t>than</w:t>
            </w:r>
          </w:p>
        </w:tc>
        <w:tc>
          <w:tcPr>
            <w:tcW w:w="1247" w:type="dxa"/>
            <w:gridSpan w:val="4"/>
            <w:tcBorders>
              <w:top w:val="nil"/>
              <w:left w:val="single" w:sz="2" w:space="0" w:color="auto"/>
              <w:bottom w:val="single" w:sz="6" w:space="0" w:color="auto"/>
              <w:right w:val="nil"/>
            </w:tcBorders>
          </w:tcPr>
          <w:p w14:paraId="7E181638"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794" w:type="dxa"/>
            <w:gridSpan w:val="2"/>
            <w:tcBorders>
              <w:top w:val="single" w:sz="2" w:space="0" w:color="auto"/>
              <w:left w:val="single" w:sz="2" w:space="0" w:color="auto"/>
              <w:bottom w:val="single" w:sz="6" w:space="0" w:color="auto"/>
              <w:right w:val="single" w:sz="2" w:space="0" w:color="auto"/>
            </w:tcBorders>
          </w:tcPr>
          <w:p w14:paraId="7D19502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3"/>
            <w:tcBorders>
              <w:top w:val="single" w:sz="2" w:space="0" w:color="auto"/>
              <w:left w:val="single" w:sz="2" w:space="0" w:color="auto"/>
              <w:bottom w:val="single" w:sz="6" w:space="0" w:color="auto"/>
              <w:right w:val="single" w:sz="2" w:space="0" w:color="auto"/>
            </w:tcBorders>
          </w:tcPr>
          <w:p w14:paraId="4F26265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12</w:t>
            </w:r>
          </w:p>
        </w:tc>
        <w:tc>
          <w:tcPr>
            <w:tcW w:w="794" w:type="dxa"/>
            <w:gridSpan w:val="2"/>
            <w:tcBorders>
              <w:top w:val="single" w:sz="2" w:space="0" w:color="auto"/>
              <w:left w:val="single" w:sz="2" w:space="0" w:color="auto"/>
              <w:bottom w:val="single" w:sz="6" w:space="0" w:color="auto"/>
              <w:right w:val="single" w:sz="2" w:space="0" w:color="auto"/>
            </w:tcBorders>
          </w:tcPr>
          <w:p w14:paraId="059AB16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9</w:t>
            </w:r>
          </w:p>
        </w:tc>
        <w:tc>
          <w:tcPr>
            <w:tcW w:w="796" w:type="dxa"/>
            <w:gridSpan w:val="2"/>
            <w:tcBorders>
              <w:top w:val="single" w:sz="2" w:space="0" w:color="auto"/>
              <w:left w:val="single" w:sz="2" w:space="0" w:color="auto"/>
              <w:bottom w:val="single" w:sz="6" w:space="0" w:color="auto"/>
              <w:right w:val="single" w:sz="2" w:space="0" w:color="auto"/>
            </w:tcBorders>
          </w:tcPr>
          <w:p w14:paraId="1A947A5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6</w:t>
            </w:r>
          </w:p>
        </w:tc>
        <w:tc>
          <w:tcPr>
            <w:tcW w:w="794" w:type="dxa"/>
            <w:gridSpan w:val="2"/>
            <w:tcBorders>
              <w:top w:val="single" w:sz="2" w:space="0" w:color="auto"/>
              <w:left w:val="single" w:sz="2" w:space="0" w:color="auto"/>
              <w:bottom w:val="single" w:sz="6" w:space="0" w:color="auto"/>
              <w:right w:val="single" w:sz="2" w:space="0" w:color="auto"/>
            </w:tcBorders>
          </w:tcPr>
          <w:p w14:paraId="4D2503E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w:t>
            </w:r>
          </w:p>
        </w:tc>
        <w:tc>
          <w:tcPr>
            <w:tcW w:w="1247" w:type="dxa"/>
            <w:gridSpan w:val="3"/>
            <w:tcBorders>
              <w:top w:val="nil"/>
              <w:left w:val="nil"/>
              <w:bottom w:val="single" w:sz="6" w:space="0" w:color="auto"/>
              <w:right w:val="single" w:sz="2" w:space="0" w:color="auto"/>
            </w:tcBorders>
          </w:tcPr>
          <w:p w14:paraId="2012F77B"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1135" w:type="dxa"/>
            <w:gridSpan w:val="2"/>
            <w:tcBorders>
              <w:top w:val="nil"/>
              <w:left w:val="nil"/>
              <w:bottom w:val="single" w:sz="6" w:space="0" w:color="auto"/>
            </w:tcBorders>
          </w:tcPr>
          <w:p w14:paraId="12ACDF43" w14:textId="1EF06303" w:rsidR="0093749A" w:rsidRPr="007F114C" w:rsidRDefault="0093749A" w:rsidP="0093749A">
            <w:pPr>
              <w:widowControl w:val="0"/>
              <w:spacing w:after="100" w:line="320" w:lineRule="exact"/>
              <w:jc w:val="center"/>
              <w:rPr>
                <w:sz w:val="32"/>
                <w:lang w:val="en-GB"/>
              </w:rPr>
            </w:pPr>
          </w:p>
        </w:tc>
      </w:tr>
      <w:tr w:rsidR="0093749A" w:rsidRPr="00DB6C7D" w14:paraId="1C7A3EF0" w14:textId="77777777" w:rsidTr="00247AE9">
        <w:tc>
          <w:tcPr>
            <w:tcW w:w="1247" w:type="dxa"/>
            <w:gridSpan w:val="3"/>
            <w:vMerge w:val="restart"/>
            <w:tcBorders>
              <w:top w:val="nil"/>
              <w:right w:val="nil"/>
            </w:tcBorders>
            <w:vAlign w:val="center"/>
          </w:tcPr>
          <w:p w14:paraId="7D200C00" w14:textId="77777777" w:rsidR="0093749A" w:rsidRPr="007F114C" w:rsidRDefault="0093749A" w:rsidP="0093749A">
            <w:pPr>
              <w:widowControl w:val="0"/>
              <w:spacing w:before="60" w:after="60"/>
              <w:jc w:val="center"/>
              <w:rPr>
                <w:sz w:val="32"/>
                <w:lang w:val="en-GB"/>
              </w:rPr>
            </w:pPr>
            <w:r w:rsidRPr="007F114C">
              <w:rPr>
                <w:b/>
                <w:sz w:val="56"/>
                <w:lang w:val="en-GB"/>
              </w:rPr>
              <w:t>15</w:t>
            </w:r>
          </w:p>
          <w:p w14:paraId="51795B14" w14:textId="647FA513" w:rsidR="0093749A" w:rsidRPr="007F114C" w:rsidRDefault="00ED4076" w:rsidP="0093749A">
            <w:pPr>
              <w:widowControl w:val="0"/>
              <w:spacing w:before="60" w:after="60"/>
              <w:jc w:val="center"/>
              <w:rPr>
                <w:sz w:val="32"/>
                <w:lang w:val="en-GB"/>
              </w:rPr>
            </w:pPr>
            <w:r w:rsidRPr="007F114C">
              <w:rPr>
                <w:sz w:val="32"/>
                <w:lang w:val="en-GB"/>
              </w:rPr>
              <w:t>metres</w:t>
            </w:r>
          </w:p>
        </w:tc>
        <w:tc>
          <w:tcPr>
            <w:tcW w:w="1247" w:type="dxa"/>
            <w:gridSpan w:val="4"/>
            <w:tcBorders>
              <w:top w:val="nil"/>
              <w:left w:val="single" w:sz="2" w:space="0" w:color="auto"/>
              <w:bottom w:val="nil"/>
              <w:right w:val="single" w:sz="2" w:space="0" w:color="auto"/>
            </w:tcBorders>
            <w:shd w:val="clear" w:color="auto" w:fill="D9D9D9" w:themeFill="background1" w:themeFillShade="D9"/>
          </w:tcPr>
          <w:p w14:paraId="37A7EA81" w14:textId="77777777" w:rsidR="0093749A" w:rsidRPr="007F114C" w:rsidRDefault="0093749A">
            <w:pPr>
              <w:widowControl w:val="0"/>
              <w:tabs>
                <w:tab w:val="right" w:pos="794"/>
                <w:tab w:val="right" w:pos="1021"/>
              </w:tabs>
              <w:spacing w:before="60" w:after="60" w:line="300" w:lineRule="exact"/>
              <w:rPr>
                <w:sz w:val="32"/>
                <w:lang w:val="en-GB"/>
              </w:rPr>
            </w:pPr>
            <w:r w:rsidRPr="007F114C">
              <w:rPr>
                <w:sz w:val="32"/>
                <w:lang w:val="en-GB"/>
              </w:rPr>
              <w:tab/>
              <w:t>10</w:t>
            </w:r>
          </w:p>
        </w:tc>
        <w:tc>
          <w:tcPr>
            <w:tcW w:w="794" w:type="dxa"/>
            <w:gridSpan w:val="2"/>
            <w:tcBorders>
              <w:top w:val="nil"/>
              <w:left w:val="nil"/>
              <w:bottom w:val="nil"/>
            </w:tcBorders>
            <w:shd w:val="clear" w:color="auto" w:fill="D9D9D9" w:themeFill="background1" w:themeFillShade="D9"/>
          </w:tcPr>
          <w:p w14:paraId="3FDC215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7AF7F59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1594E29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6" w:type="dxa"/>
            <w:gridSpan w:val="2"/>
            <w:tcBorders>
              <w:top w:val="nil"/>
              <w:bottom w:val="nil"/>
            </w:tcBorders>
            <w:shd w:val="clear" w:color="auto" w:fill="D9D9D9" w:themeFill="background1" w:themeFillShade="D9"/>
          </w:tcPr>
          <w:p w14:paraId="0BC6958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5C64070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046DA7D4"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5" w:type="dxa"/>
            <w:gridSpan w:val="2"/>
            <w:tcBorders>
              <w:top w:val="nil"/>
              <w:left w:val="nil"/>
              <w:bottom w:val="nil"/>
            </w:tcBorders>
            <w:shd w:val="clear" w:color="auto" w:fill="D9D9D9" w:themeFill="background1" w:themeFillShade="D9"/>
          </w:tcPr>
          <w:p w14:paraId="7DCC2A2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A</w:t>
            </w:r>
          </w:p>
        </w:tc>
      </w:tr>
      <w:tr w:rsidR="0093749A" w:rsidRPr="00DB6C7D" w14:paraId="55C4CA92" w14:textId="77777777" w:rsidTr="0093749A">
        <w:tc>
          <w:tcPr>
            <w:tcW w:w="1247" w:type="dxa"/>
            <w:gridSpan w:val="3"/>
            <w:vMerge/>
            <w:tcBorders>
              <w:right w:val="nil"/>
            </w:tcBorders>
          </w:tcPr>
          <w:p w14:paraId="18CD4126"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tcPr>
          <w:p w14:paraId="15491EFB" w14:textId="77777777" w:rsidR="0093749A" w:rsidRPr="007F114C" w:rsidRDefault="0093749A">
            <w:pPr>
              <w:widowControl w:val="0"/>
              <w:tabs>
                <w:tab w:val="right" w:pos="794"/>
                <w:tab w:val="right" w:pos="1021"/>
              </w:tabs>
              <w:spacing w:before="60" w:after="60" w:line="300" w:lineRule="exact"/>
              <w:rPr>
                <w:sz w:val="32"/>
                <w:lang w:val="en-GB"/>
              </w:rPr>
            </w:pPr>
            <w:r w:rsidRPr="007F114C">
              <w:rPr>
                <w:sz w:val="32"/>
                <w:lang w:val="en-GB"/>
              </w:rPr>
              <w:tab/>
              <w:t>15</w:t>
            </w:r>
          </w:p>
        </w:tc>
        <w:tc>
          <w:tcPr>
            <w:tcW w:w="794" w:type="dxa"/>
            <w:gridSpan w:val="2"/>
            <w:tcBorders>
              <w:top w:val="single" w:sz="2" w:space="0" w:color="auto"/>
              <w:left w:val="nil"/>
              <w:bottom w:val="single" w:sz="2" w:space="0" w:color="auto"/>
            </w:tcBorders>
          </w:tcPr>
          <w:p w14:paraId="3136444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09E6EB8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7AE684A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6" w:type="dxa"/>
            <w:gridSpan w:val="2"/>
            <w:tcBorders>
              <w:top w:val="single" w:sz="2" w:space="0" w:color="auto"/>
              <w:bottom w:val="single" w:sz="2" w:space="0" w:color="auto"/>
            </w:tcBorders>
          </w:tcPr>
          <w:p w14:paraId="787C59C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558E0AF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4547FC40"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5" w:type="dxa"/>
            <w:gridSpan w:val="2"/>
            <w:tcBorders>
              <w:top w:val="single" w:sz="2" w:space="0" w:color="auto"/>
              <w:left w:val="nil"/>
              <w:bottom w:val="single" w:sz="2" w:space="0" w:color="auto"/>
            </w:tcBorders>
          </w:tcPr>
          <w:p w14:paraId="75A4FE8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B</w:t>
            </w:r>
          </w:p>
        </w:tc>
      </w:tr>
      <w:tr w:rsidR="0093749A" w:rsidRPr="00DB6C7D" w14:paraId="16AB0256" w14:textId="77777777" w:rsidTr="00247AE9">
        <w:tc>
          <w:tcPr>
            <w:tcW w:w="1247" w:type="dxa"/>
            <w:gridSpan w:val="3"/>
            <w:vMerge/>
            <w:tcBorders>
              <w:right w:val="nil"/>
            </w:tcBorders>
          </w:tcPr>
          <w:p w14:paraId="799C1AED"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nil"/>
              <w:left w:val="single" w:sz="2" w:space="0" w:color="auto"/>
              <w:bottom w:val="nil"/>
              <w:right w:val="single" w:sz="2" w:space="0" w:color="auto"/>
            </w:tcBorders>
            <w:shd w:val="clear" w:color="auto" w:fill="D9D9D9" w:themeFill="background1" w:themeFillShade="D9"/>
          </w:tcPr>
          <w:p w14:paraId="74C1F8C5" w14:textId="77777777" w:rsidR="0093749A" w:rsidRPr="007F114C" w:rsidRDefault="0093749A">
            <w:pPr>
              <w:widowControl w:val="0"/>
              <w:tabs>
                <w:tab w:val="right" w:pos="794"/>
                <w:tab w:val="right" w:pos="1021"/>
              </w:tabs>
              <w:spacing w:before="60" w:after="60" w:line="300" w:lineRule="exact"/>
              <w:rPr>
                <w:sz w:val="32"/>
                <w:lang w:val="en-GB"/>
              </w:rPr>
            </w:pPr>
            <w:r w:rsidRPr="007F114C">
              <w:rPr>
                <w:sz w:val="32"/>
                <w:lang w:val="en-GB"/>
              </w:rPr>
              <w:tab/>
              <w:t>20</w:t>
            </w:r>
          </w:p>
        </w:tc>
        <w:tc>
          <w:tcPr>
            <w:tcW w:w="794" w:type="dxa"/>
            <w:gridSpan w:val="2"/>
            <w:tcBorders>
              <w:top w:val="nil"/>
              <w:left w:val="nil"/>
              <w:bottom w:val="nil"/>
            </w:tcBorders>
            <w:shd w:val="clear" w:color="auto" w:fill="D9D9D9" w:themeFill="background1" w:themeFillShade="D9"/>
          </w:tcPr>
          <w:p w14:paraId="5071956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307C6EC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30B369A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6" w:type="dxa"/>
            <w:gridSpan w:val="2"/>
            <w:tcBorders>
              <w:top w:val="nil"/>
              <w:bottom w:val="nil"/>
            </w:tcBorders>
            <w:shd w:val="clear" w:color="auto" w:fill="D9D9D9" w:themeFill="background1" w:themeFillShade="D9"/>
          </w:tcPr>
          <w:p w14:paraId="6DE98BA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339E766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6131423B"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5" w:type="dxa"/>
            <w:gridSpan w:val="2"/>
            <w:tcBorders>
              <w:top w:val="nil"/>
              <w:left w:val="nil"/>
              <w:bottom w:val="nil"/>
            </w:tcBorders>
            <w:shd w:val="clear" w:color="auto" w:fill="D9D9D9" w:themeFill="background1" w:themeFillShade="D9"/>
          </w:tcPr>
          <w:p w14:paraId="39C6B21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C</w:t>
            </w:r>
          </w:p>
        </w:tc>
      </w:tr>
      <w:tr w:rsidR="0093749A" w:rsidRPr="00DB6C7D" w14:paraId="072EE246" w14:textId="77777777" w:rsidTr="0093749A">
        <w:tc>
          <w:tcPr>
            <w:tcW w:w="1247" w:type="dxa"/>
            <w:gridSpan w:val="3"/>
            <w:vMerge/>
            <w:tcBorders>
              <w:right w:val="nil"/>
            </w:tcBorders>
          </w:tcPr>
          <w:p w14:paraId="398558E3"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tcPr>
          <w:p w14:paraId="4BAFC66B" w14:textId="77777777" w:rsidR="0093749A" w:rsidRPr="007F114C" w:rsidRDefault="0093749A">
            <w:pPr>
              <w:widowControl w:val="0"/>
              <w:tabs>
                <w:tab w:val="right" w:pos="794"/>
                <w:tab w:val="right" w:pos="1021"/>
              </w:tabs>
              <w:spacing w:before="60" w:after="60" w:line="300" w:lineRule="exact"/>
              <w:rPr>
                <w:sz w:val="32"/>
                <w:lang w:val="en-GB"/>
              </w:rPr>
            </w:pPr>
            <w:r w:rsidRPr="007F114C">
              <w:rPr>
                <w:sz w:val="32"/>
                <w:lang w:val="en-GB"/>
              </w:rPr>
              <w:tab/>
              <w:t>30</w:t>
            </w:r>
          </w:p>
        </w:tc>
        <w:tc>
          <w:tcPr>
            <w:tcW w:w="794" w:type="dxa"/>
            <w:gridSpan w:val="2"/>
            <w:tcBorders>
              <w:top w:val="single" w:sz="2" w:space="0" w:color="auto"/>
              <w:left w:val="nil"/>
              <w:bottom w:val="single" w:sz="2" w:space="0" w:color="auto"/>
            </w:tcBorders>
          </w:tcPr>
          <w:p w14:paraId="315BDB6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2BFDB54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3F20F02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6" w:type="dxa"/>
            <w:gridSpan w:val="2"/>
            <w:tcBorders>
              <w:top w:val="single" w:sz="2" w:space="0" w:color="auto"/>
              <w:bottom w:val="single" w:sz="2" w:space="0" w:color="auto"/>
            </w:tcBorders>
          </w:tcPr>
          <w:p w14:paraId="6DA94C2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12DB3B0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7F753544"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5" w:type="dxa"/>
            <w:gridSpan w:val="2"/>
            <w:tcBorders>
              <w:top w:val="single" w:sz="2" w:space="0" w:color="auto"/>
              <w:left w:val="nil"/>
              <w:bottom w:val="single" w:sz="2" w:space="0" w:color="auto"/>
            </w:tcBorders>
          </w:tcPr>
          <w:p w14:paraId="4E895FD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D</w:t>
            </w:r>
          </w:p>
        </w:tc>
      </w:tr>
      <w:tr w:rsidR="0093749A" w:rsidRPr="00DB6C7D" w14:paraId="7ACEE66E" w14:textId="77777777" w:rsidTr="00247AE9">
        <w:tc>
          <w:tcPr>
            <w:tcW w:w="1247" w:type="dxa"/>
            <w:gridSpan w:val="3"/>
            <w:vMerge/>
            <w:tcBorders>
              <w:right w:val="nil"/>
            </w:tcBorders>
          </w:tcPr>
          <w:p w14:paraId="2CAB5420"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nil"/>
              <w:left w:val="single" w:sz="2" w:space="0" w:color="auto"/>
              <w:bottom w:val="nil"/>
              <w:right w:val="single" w:sz="2" w:space="0" w:color="auto"/>
            </w:tcBorders>
            <w:shd w:val="clear" w:color="auto" w:fill="D9D9D9" w:themeFill="background1" w:themeFillShade="D9"/>
          </w:tcPr>
          <w:p w14:paraId="43C7080C" w14:textId="77777777" w:rsidR="0093749A" w:rsidRPr="007F114C" w:rsidRDefault="0093749A">
            <w:pPr>
              <w:widowControl w:val="0"/>
              <w:tabs>
                <w:tab w:val="right" w:pos="794"/>
                <w:tab w:val="right" w:pos="1021"/>
              </w:tabs>
              <w:spacing w:before="60" w:after="60" w:line="300" w:lineRule="exact"/>
              <w:rPr>
                <w:sz w:val="32"/>
                <w:lang w:val="en-GB"/>
              </w:rPr>
            </w:pPr>
            <w:r w:rsidRPr="007F114C">
              <w:rPr>
                <w:sz w:val="32"/>
                <w:lang w:val="en-GB"/>
              </w:rPr>
              <w:tab/>
              <w:t>35</w:t>
            </w:r>
          </w:p>
        </w:tc>
        <w:tc>
          <w:tcPr>
            <w:tcW w:w="794" w:type="dxa"/>
            <w:gridSpan w:val="2"/>
            <w:tcBorders>
              <w:top w:val="nil"/>
              <w:left w:val="nil"/>
              <w:bottom w:val="nil"/>
            </w:tcBorders>
            <w:shd w:val="clear" w:color="auto" w:fill="D9D9D9" w:themeFill="background1" w:themeFillShade="D9"/>
          </w:tcPr>
          <w:p w14:paraId="458C859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3AED7B1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4397487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6" w:type="dxa"/>
            <w:gridSpan w:val="2"/>
            <w:tcBorders>
              <w:top w:val="nil"/>
              <w:bottom w:val="nil"/>
            </w:tcBorders>
            <w:shd w:val="clear" w:color="auto" w:fill="D9D9D9" w:themeFill="background1" w:themeFillShade="D9"/>
          </w:tcPr>
          <w:p w14:paraId="1DC4D34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22EA2BE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0CA2FFFB"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5" w:type="dxa"/>
            <w:gridSpan w:val="2"/>
            <w:tcBorders>
              <w:top w:val="nil"/>
              <w:left w:val="nil"/>
              <w:bottom w:val="nil"/>
            </w:tcBorders>
            <w:shd w:val="clear" w:color="auto" w:fill="D9D9D9" w:themeFill="background1" w:themeFillShade="D9"/>
          </w:tcPr>
          <w:p w14:paraId="6443097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E</w:t>
            </w:r>
          </w:p>
        </w:tc>
      </w:tr>
      <w:tr w:rsidR="0093749A" w:rsidRPr="00DB6C7D" w14:paraId="50B74BEA" w14:textId="77777777" w:rsidTr="0093749A">
        <w:tc>
          <w:tcPr>
            <w:tcW w:w="1247" w:type="dxa"/>
            <w:gridSpan w:val="3"/>
            <w:vMerge/>
            <w:tcBorders>
              <w:right w:val="nil"/>
            </w:tcBorders>
          </w:tcPr>
          <w:p w14:paraId="6E6AFFBF"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tcPr>
          <w:p w14:paraId="19E230E9" w14:textId="77777777" w:rsidR="0093749A" w:rsidRPr="007F114C" w:rsidRDefault="0093749A">
            <w:pPr>
              <w:widowControl w:val="0"/>
              <w:tabs>
                <w:tab w:val="right" w:pos="794"/>
                <w:tab w:val="right" w:pos="1021"/>
              </w:tabs>
              <w:spacing w:before="60" w:after="60" w:line="300" w:lineRule="exact"/>
              <w:rPr>
                <w:sz w:val="32"/>
                <w:lang w:val="en-GB"/>
              </w:rPr>
            </w:pPr>
            <w:r w:rsidRPr="007F114C">
              <w:rPr>
                <w:sz w:val="32"/>
                <w:lang w:val="en-GB"/>
              </w:rPr>
              <w:tab/>
              <w:t>40</w:t>
            </w:r>
          </w:p>
        </w:tc>
        <w:tc>
          <w:tcPr>
            <w:tcW w:w="794" w:type="dxa"/>
            <w:gridSpan w:val="2"/>
            <w:tcBorders>
              <w:top w:val="single" w:sz="2" w:space="0" w:color="auto"/>
              <w:left w:val="nil"/>
              <w:bottom w:val="single" w:sz="2" w:space="0" w:color="auto"/>
            </w:tcBorders>
          </w:tcPr>
          <w:p w14:paraId="157B0B2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2C66921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75FFFA9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6" w:type="dxa"/>
            <w:gridSpan w:val="2"/>
            <w:tcBorders>
              <w:top w:val="single" w:sz="2" w:space="0" w:color="auto"/>
              <w:bottom w:val="single" w:sz="2" w:space="0" w:color="auto"/>
            </w:tcBorders>
          </w:tcPr>
          <w:p w14:paraId="783D321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5EB7A83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46BE5785"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5" w:type="dxa"/>
            <w:gridSpan w:val="2"/>
            <w:tcBorders>
              <w:top w:val="single" w:sz="2" w:space="0" w:color="auto"/>
              <w:left w:val="nil"/>
              <w:bottom w:val="single" w:sz="2" w:space="0" w:color="auto"/>
            </w:tcBorders>
          </w:tcPr>
          <w:p w14:paraId="0F3072F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F</w:t>
            </w:r>
          </w:p>
        </w:tc>
      </w:tr>
      <w:tr w:rsidR="0093749A" w:rsidRPr="00DB6C7D" w14:paraId="2F116614" w14:textId="77777777" w:rsidTr="00247AE9">
        <w:tc>
          <w:tcPr>
            <w:tcW w:w="1247" w:type="dxa"/>
            <w:gridSpan w:val="3"/>
            <w:vMerge/>
            <w:tcBorders>
              <w:right w:val="nil"/>
            </w:tcBorders>
          </w:tcPr>
          <w:p w14:paraId="22E83636"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nil"/>
              <w:left w:val="single" w:sz="2" w:space="0" w:color="auto"/>
              <w:bottom w:val="nil"/>
              <w:right w:val="single" w:sz="2" w:space="0" w:color="auto"/>
            </w:tcBorders>
            <w:shd w:val="clear" w:color="auto" w:fill="D9D9D9" w:themeFill="background1" w:themeFillShade="D9"/>
          </w:tcPr>
          <w:p w14:paraId="4174862A" w14:textId="77777777" w:rsidR="0093749A" w:rsidRPr="007F114C" w:rsidRDefault="0093749A">
            <w:pPr>
              <w:widowControl w:val="0"/>
              <w:tabs>
                <w:tab w:val="right" w:pos="794"/>
                <w:tab w:val="right" w:pos="1021"/>
              </w:tabs>
              <w:spacing w:before="60" w:after="60" w:line="300" w:lineRule="exact"/>
              <w:rPr>
                <w:sz w:val="32"/>
                <w:lang w:val="en-GB"/>
              </w:rPr>
            </w:pPr>
            <w:r w:rsidRPr="007F114C">
              <w:rPr>
                <w:sz w:val="32"/>
                <w:lang w:val="en-GB"/>
              </w:rPr>
              <w:tab/>
              <w:t>50</w:t>
            </w:r>
          </w:p>
        </w:tc>
        <w:tc>
          <w:tcPr>
            <w:tcW w:w="794" w:type="dxa"/>
            <w:gridSpan w:val="2"/>
            <w:tcBorders>
              <w:top w:val="nil"/>
              <w:left w:val="nil"/>
              <w:bottom w:val="nil"/>
            </w:tcBorders>
            <w:shd w:val="clear" w:color="auto" w:fill="D9D9D9" w:themeFill="background1" w:themeFillShade="D9"/>
          </w:tcPr>
          <w:p w14:paraId="2E4BDD3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2F72464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4DFF97B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6" w:type="dxa"/>
            <w:gridSpan w:val="2"/>
            <w:tcBorders>
              <w:top w:val="nil"/>
              <w:bottom w:val="nil"/>
            </w:tcBorders>
            <w:shd w:val="clear" w:color="auto" w:fill="D9D9D9" w:themeFill="background1" w:themeFillShade="D9"/>
          </w:tcPr>
          <w:p w14:paraId="616D2E7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349C47E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6A800784"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5" w:type="dxa"/>
            <w:gridSpan w:val="2"/>
            <w:tcBorders>
              <w:top w:val="nil"/>
              <w:left w:val="nil"/>
              <w:bottom w:val="nil"/>
            </w:tcBorders>
            <w:shd w:val="clear" w:color="auto" w:fill="D9D9D9" w:themeFill="background1" w:themeFillShade="D9"/>
          </w:tcPr>
          <w:p w14:paraId="4CAD4A8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G</w:t>
            </w:r>
          </w:p>
        </w:tc>
      </w:tr>
      <w:tr w:rsidR="0093749A" w:rsidRPr="00DB6C7D" w14:paraId="26C908A6" w14:textId="77777777" w:rsidTr="0093749A">
        <w:tc>
          <w:tcPr>
            <w:tcW w:w="1247" w:type="dxa"/>
            <w:gridSpan w:val="3"/>
            <w:vMerge/>
            <w:tcBorders>
              <w:right w:val="nil"/>
            </w:tcBorders>
          </w:tcPr>
          <w:p w14:paraId="4985CDDB"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tcPr>
          <w:p w14:paraId="2D371411" w14:textId="77777777" w:rsidR="0093749A" w:rsidRPr="007F114C" w:rsidRDefault="0093749A">
            <w:pPr>
              <w:widowControl w:val="0"/>
              <w:tabs>
                <w:tab w:val="right" w:pos="794"/>
                <w:tab w:val="right" w:pos="1021"/>
              </w:tabs>
              <w:spacing w:before="60" w:after="60" w:line="300" w:lineRule="exact"/>
              <w:rPr>
                <w:sz w:val="32"/>
                <w:lang w:val="en-GB"/>
              </w:rPr>
            </w:pPr>
            <w:r w:rsidRPr="007F114C">
              <w:rPr>
                <w:sz w:val="32"/>
                <w:lang w:val="en-GB"/>
              </w:rPr>
              <w:tab/>
              <w:t>55</w:t>
            </w:r>
          </w:p>
        </w:tc>
        <w:tc>
          <w:tcPr>
            <w:tcW w:w="794" w:type="dxa"/>
            <w:gridSpan w:val="2"/>
            <w:tcBorders>
              <w:top w:val="single" w:sz="2" w:space="0" w:color="auto"/>
              <w:left w:val="nil"/>
              <w:bottom w:val="single" w:sz="2" w:space="0" w:color="auto"/>
            </w:tcBorders>
          </w:tcPr>
          <w:p w14:paraId="35098AE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4A2342C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45C6556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6" w:type="dxa"/>
            <w:gridSpan w:val="2"/>
            <w:tcBorders>
              <w:top w:val="single" w:sz="2" w:space="0" w:color="auto"/>
              <w:bottom w:val="single" w:sz="2" w:space="0" w:color="auto"/>
            </w:tcBorders>
          </w:tcPr>
          <w:p w14:paraId="64C6A98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346295D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451AD489"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5" w:type="dxa"/>
            <w:gridSpan w:val="2"/>
            <w:tcBorders>
              <w:top w:val="single" w:sz="2" w:space="0" w:color="auto"/>
              <w:left w:val="nil"/>
              <w:bottom w:val="single" w:sz="2" w:space="0" w:color="auto"/>
            </w:tcBorders>
          </w:tcPr>
          <w:p w14:paraId="3158628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H</w:t>
            </w:r>
          </w:p>
        </w:tc>
      </w:tr>
      <w:tr w:rsidR="0093749A" w:rsidRPr="00DB6C7D" w14:paraId="75FAE4AB" w14:textId="77777777" w:rsidTr="00247AE9">
        <w:tc>
          <w:tcPr>
            <w:tcW w:w="1247" w:type="dxa"/>
            <w:gridSpan w:val="3"/>
            <w:vMerge/>
            <w:tcBorders>
              <w:right w:val="nil"/>
            </w:tcBorders>
          </w:tcPr>
          <w:p w14:paraId="095D8AD8"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64A43F55" w14:textId="77777777" w:rsidR="0093749A" w:rsidRPr="007F114C" w:rsidRDefault="0093749A">
            <w:pPr>
              <w:widowControl w:val="0"/>
              <w:tabs>
                <w:tab w:val="right" w:pos="794"/>
                <w:tab w:val="right" w:pos="1021"/>
              </w:tabs>
              <w:spacing w:before="60" w:after="60" w:line="300" w:lineRule="exact"/>
              <w:rPr>
                <w:sz w:val="32"/>
                <w:lang w:val="en-GB"/>
              </w:rPr>
            </w:pPr>
            <w:r w:rsidRPr="007F114C">
              <w:rPr>
                <w:sz w:val="32"/>
                <w:lang w:val="en-GB"/>
              </w:rPr>
              <w:tab/>
              <w:t>65</w:t>
            </w:r>
          </w:p>
        </w:tc>
        <w:tc>
          <w:tcPr>
            <w:tcW w:w="794" w:type="dxa"/>
            <w:gridSpan w:val="2"/>
            <w:tcBorders>
              <w:top w:val="single" w:sz="2" w:space="0" w:color="auto"/>
              <w:left w:val="nil"/>
              <w:bottom w:val="single" w:sz="2" w:space="0" w:color="auto"/>
            </w:tcBorders>
            <w:shd w:val="clear" w:color="auto" w:fill="D9D9D9" w:themeFill="background1" w:themeFillShade="D9"/>
          </w:tcPr>
          <w:p w14:paraId="0C1E88E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shd w:val="clear" w:color="auto" w:fill="D9D9D9" w:themeFill="background1" w:themeFillShade="D9"/>
          </w:tcPr>
          <w:p w14:paraId="0A77DF4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
          <w:p w14:paraId="33BCEE2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6" w:type="dxa"/>
            <w:gridSpan w:val="2"/>
            <w:tcBorders>
              <w:top w:val="single" w:sz="2" w:space="0" w:color="auto"/>
              <w:bottom w:val="single" w:sz="2" w:space="0" w:color="auto"/>
            </w:tcBorders>
            <w:shd w:val="clear" w:color="auto" w:fill="D9D9D9" w:themeFill="background1" w:themeFillShade="D9"/>
          </w:tcPr>
          <w:p w14:paraId="7208F55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shd w:val="clear" w:color="auto" w:fill="D9D9D9" w:themeFill="background1" w:themeFillShade="D9"/>
          </w:tcPr>
          <w:p w14:paraId="5CB97DD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31CD281"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5" w:type="dxa"/>
            <w:gridSpan w:val="2"/>
            <w:tcBorders>
              <w:top w:val="single" w:sz="2" w:space="0" w:color="auto"/>
              <w:left w:val="nil"/>
              <w:bottom w:val="single" w:sz="2" w:space="0" w:color="auto"/>
            </w:tcBorders>
            <w:shd w:val="clear" w:color="auto" w:fill="D9D9D9" w:themeFill="background1" w:themeFillShade="D9"/>
          </w:tcPr>
          <w:p w14:paraId="13C48A5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I</w:t>
            </w:r>
          </w:p>
        </w:tc>
      </w:tr>
      <w:tr w:rsidR="0093749A" w:rsidRPr="00DB6C7D" w14:paraId="0CD6C6EE" w14:textId="77777777" w:rsidTr="0093749A">
        <w:tc>
          <w:tcPr>
            <w:tcW w:w="1247" w:type="dxa"/>
            <w:gridSpan w:val="3"/>
            <w:vMerge/>
            <w:tcBorders>
              <w:right w:val="nil"/>
            </w:tcBorders>
          </w:tcPr>
          <w:p w14:paraId="35236A82"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tcPr>
          <w:p w14:paraId="2AB9D6C4" w14:textId="7DC78E38" w:rsidR="0093749A" w:rsidRPr="007F114C" w:rsidRDefault="0093749A">
            <w:pPr>
              <w:widowControl w:val="0"/>
              <w:tabs>
                <w:tab w:val="right" w:pos="794"/>
                <w:tab w:val="right" w:pos="1021"/>
              </w:tabs>
              <w:spacing w:before="60" w:after="60" w:line="300" w:lineRule="exact"/>
              <w:rPr>
                <w:sz w:val="32"/>
                <w:lang w:val="en-GB"/>
              </w:rPr>
            </w:pPr>
            <w:r w:rsidRPr="007F114C">
              <w:rPr>
                <w:sz w:val="32"/>
                <w:lang w:val="en-GB"/>
              </w:rPr>
              <w:tab/>
              <w:t>7</w:t>
            </w:r>
            <w:r w:rsidR="001C4B9E">
              <w:rPr>
                <w:sz w:val="32"/>
                <w:lang w:val="en-GB"/>
              </w:rPr>
              <w:t>0</w:t>
            </w:r>
          </w:p>
        </w:tc>
        <w:tc>
          <w:tcPr>
            <w:tcW w:w="794" w:type="dxa"/>
            <w:gridSpan w:val="2"/>
            <w:tcBorders>
              <w:top w:val="single" w:sz="2" w:space="0" w:color="auto"/>
              <w:left w:val="nil"/>
              <w:bottom w:val="single" w:sz="2" w:space="0" w:color="auto"/>
            </w:tcBorders>
          </w:tcPr>
          <w:p w14:paraId="3670F95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271B4EA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5DA5761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6" w:type="dxa"/>
            <w:gridSpan w:val="2"/>
            <w:tcBorders>
              <w:top w:val="single" w:sz="2" w:space="0" w:color="auto"/>
              <w:bottom w:val="single" w:sz="2" w:space="0" w:color="auto"/>
            </w:tcBorders>
          </w:tcPr>
          <w:p w14:paraId="2FB15D1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424D801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w:t>
            </w:r>
          </w:p>
        </w:tc>
        <w:tc>
          <w:tcPr>
            <w:tcW w:w="1247" w:type="dxa"/>
            <w:gridSpan w:val="3"/>
            <w:tcBorders>
              <w:top w:val="single" w:sz="2" w:space="0" w:color="auto"/>
              <w:left w:val="single" w:sz="2" w:space="0" w:color="auto"/>
              <w:bottom w:val="single" w:sz="2" w:space="0" w:color="auto"/>
              <w:right w:val="single" w:sz="2" w:space="0" w:color="auto"/>
            </w:tcBorders>
          </w:tcPr>
          <w:p w14:paraId="3238D84A"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5" w:type="dxa"/>
            <w:gridSpan w:val="2"/>
            <w:tcBorders>
              <w:top w:val="single" w:sz="2" w:space="0" w:color="auto"/>
              <w:left w:val="nil"/>
              <w:bottom w:val="single" w:sz="2" w:space="0" w:color="auto"/>
            </w:tcBorders>
          </w:tcPr>
          <w:p w14:paraId="49CE5D1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J</w:t>
            </w:r>
          </w:p>
        </w:tc>
      </w:tr>
      <w:tr w:rsidR="0093749A" w:rsidRPr="00DB6C7D" w14:paraId="620524E9" w14:textId="77777777" w:rsidTr="00247AE9">
        <w:tc>
          <w:tcPr>
            <w:tcW w:w="1247" w:type="dxa"/>
            <w:gridSpan w:val="3"/>
            <w:vMerge/>
            <w:tcBorders>
              <w:right w:val="nil"/>
            </w:tcBorders>
          </w:tcPr>
          <w:p w14:paraId="269A3E14"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064C3FCA" w14:textId="77777777" w:rsidR="0093749A" w:rsidRPr="007F114C" w:rsidRDefault="0093749A">
            <w:pPr>
              <w:widowControl w:val="0"/>
              <w:tabs>
                <w:tab w:val="right" w:pos="794"/>
                <w:tab w:val="right" w:pos="1021"/>
              </w:tabs>
              <w:spacing w:before="60" w:after="60" w:line="300" w:lineRule="exact"/>
              <w:rPr>
                <w:sz w:val="32"/>
                <w:lang w:val="en-GB"/>
              </w:rPr>
            </w:pPr>
            <w:r w:rsidRPr="007F114C">
              <w:rPr>
                <w:sz w:val="32"/>
                <w:lang w:val="en-GB"/>
              </w:rPr>
              <w:tab/>
              <w:t>80</w:t>
            </w:r>
          </w:p>
        </w:tc>
        <w:tc>
          <w:tcPr>
            <w:tcW w:w="794" w:type="dxa"/>
            <w:gridSpan w:val="2"/>
            <w:tcBorders>
              <w:top w:val="single" w:sz="2" w:space="0" w:color="auto"/>
              <w:left w:val="nil"/>
              <w:bottom w:val="single" w:sz="2" w:space="0" w:color="auto"/>
            </w:tcBorders>
            <w:shd w:val="clear" w:color="auto" w:fill="D9D9D9" w:themeFill="background1" w:themeFillShade="D9"/>
          </w:tcPr>
          <w:p w14:paraId="3637D68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shd w:val="clear" w:color="auto" w:fill="D9D9D9" w:themeFill="background1" w:themeFillShade="D9"/>
          </w:tcPr>
          <w:p w14:paraId="172E41C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
          <w:p w14:paraId="649E3A5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6" w:type="dxa"/>
            <w:gridSpan w:val="2"/>
            <w:tcBorders>
              <w:top w:val="single" w:sz="2" w:space="0" w:color="auto"/>
              <w:bottom w:val="single" w:sz="2" w:space="0" w:color="auto"/>
            </w:tcBorders>
            <w:shd w:val="clear" w:color="auto" w:fill="D9D9D9" w:themeFill="background1" w:themeFillShade="D9"/>
          </w:tcPr>
          <w:p w14:paraId="2532288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shd w:val="clear" w:color="auto" w:fill="D9D9D9" w:themeFill="background1" w:themeFillShade="D9"/>
          </w:tcPr>
          <w:p w14:paraId="1048961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4BB38152"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5" w:type="dxa"/>
            <w:gridSpan w:val="2"/>
            <w:tcBorders>
              <w:top w:val="single" w:sz="2" w:space="0" w:color="auto"/>
              <w:left w:val="nil"/>
              <w:bottom w:val="single" w:sz="2" w:space="0" w:color="auto"/>
            </w:tcBorders>
            <w:shd w:val="clear" w:color="auto" w:fill="D9D9D9" w:themeFill="background1" w:themeFillShade="D9"/>
          </w:tcPr>
          <w:p w14:paraId="4074F5C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K</w:t>
            </w:r>
          </w:p>
        </w:tc>
      </w:tr>
      <w:tr w:rsidR="0093749A" w:rsidRPr="00DB6C7D" w14:paraId="76E82B9C" w14:textId="77777777" w:rsidTr="007F114C">
        <w:tc>
          <w:tcPr>
            <w:tcW w:w="1247" w:type="dxa"/>
            <w:gridSpan w:val="3"/>
            <w:vMerge/>
            <w:tcBorders>
              <w:right w:val="nil"/>
            </w:tcBorders>
          </w:tcPr>
          <w:p w14:paraId="7A65EE22" w14:textId="77777777" w:rsidR="0093749A" w:rsidRPr="007F114C" w:rsidRDefault="0093749A" w:rsidP="0093749A">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tcPr>
          <w:p w14:paraId="336D9958" w14:textId="77777777" w:rsidR="0093749A" w:rsidRPr="007F114C" w:rsidRDefault="0093749A">
            <w:pPr>
              <w:widowControl w:val="0"/>
              <w:tabs>
                <w:tab w:val="right" w:pos="794"/>
                <w:tab w:val="right" w:pos="1021"/>
              </w:tabs>
              <w:spacing w:before="60" w:after="60" w:line="300" w:lineRule="exact"/>
              <w:rPr>
                <w:sz w:val="32"/>
                <w:lang w:val="en-GB"/>
              </w:rPr>
            </w:pPr>
            <w:r w:rsidRPr="007F114C">
              <w:rPr>
                <w:sz w:val="32"/>
                <w:lang w:val="en-GB"/>
              </w:rPr>
              <w:tab/>
              <w:t>90</w:t>
            </w:r>
          </w:p>
        </w:tc>
        <w:tc>
          <w:tcPr>
            <w:tcW w:w="794" w:type="dxa"/>
            <w:gridSpan w:val="2"/>
            <w:tcBorders>
              <w:top w:val="single" w:sz="2" w:space="0" w:color="auto"/>
              <w:left w:val="nil"/>
              <w:bottom w:val="single" w:sz="2" w:space="0" w:color="auto"/>
            </w:tcBorders>
          </w:tcPr>
          <w:p w14:paraId="0EA09CB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42A8C07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5EED7B7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6" w:type="dxa"/>
            <w:gridSpan w:val="2"/>
            <w:tcBorders>
              <w:top w:val="single" w:sz="2" w:space="0" w:color="auto"/>
              <w:bottom w:val="single" w:sz="2" w:space="0" w:color="auto"/>
            </w:tcBorders>
          </w:tcPr>
          <w:p w14:paraId="57A647F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2123B05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w:t>
            </w:r>
          </w:p>
        </w:tc>
        <w:tc>
          <w:tcPr>
            <w:tcW w:w="1247" w:type="dxa"/>
            <w:gridSpan w:val="3"/>
            <w:tcBorders>
              <w:top w:val="single" w:sz="2" w:space="0" w:color="auto"/>
              <w:left w:val="single" w:sz="2" w:space="0" w:color="auto"/>
              <w:bottom w:val="single" w:sz="2" w:space="0" w:color="auto"/>
              <w:right w:val="single" w:sz="2" w:space="0" w:color="auto"/>
            </w:tcBorders>
          </w:tcPr>
          <w:p w14:paraId="7131AD42"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5" w:type="dxa"/>
            <w:gridSpan w:val="2"/>
            <w:tcBorders>
              <w:top w:val="single" w:sz="2" w:space="0" w:color="auto"/>
              <w:left w:val="nil"/>
              <w:bottom w:val="single" w:sz="2" w:space="0" w:color="auto"/>
            </w:tcBorders>
          </w:tcPr>
          <w:p w14:paraId="19D0B623" w14:textId="119D3F4B" w:rsidR="0093749A" w:rsidRPr="007F114C" w:rsidRDefault="000E12EA" w:rsidP="0093749A">
            <w:pPr>
              <w:widowControl w:val="0"/>
              <w:spacing w:before="60" w:after="60" w:line="300" w:lineRule="exact"/>
              <w:jc w:val="center"/>
              <w:rPr>
                <w:sz w:val="32"/>
                <w:lang w:val="en-GB"/>
              </w:rPr>
            </w:pPr>
            <w:r>
              <w:rPr>
                <w:sz w:val="32"/>
                <w:lang w:val="en-GB"/>
              </w:rPr>
              <w:t>L</w:t>
            </w:r>
          </w:p>
        </w:tc>
      </w:tr>
      <w:tr w:rsidR="008B5A62" w:rsidRPr="00DB6C7D" w14:paraId="72BCD7F4" w14:textId="77777777" w:rsidTr="00247AE9">
        <w:tc>
          <w:tcPr>
            <w:tcW w:w="1247" w:type="dxa"/>
            <w:gridSpan w:val="3"/>
            <w:vMerge/>
            <w:tcBorders>
              <w:right w:val="nil"/>
            </w:tcBorders>
          </w:tcPr>
          <w:p w14:paraId="3DDC789D" w14:textId="77777777" w:rsidR="008B5A62" w:rsidRPr="007F114C" w:rsidRDefault="008B5A62" w:rsidP="0093749A">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4E0BEC83" w14:textId="34EFB992" w:rsidR="008B5A62" w:rsidRPr="007F114C" w:rsidRDefault="00FF0191">
            <w:pPr>
              <w:widowControl w:val="0"/>
              <w:tabs>
                <w:tab w:val="right" w:pos="794"/>
                <w:tab w:val="right" w:pos="1021"/>
              </w:tabs>
              <w:spacing w:before="60" w:after="60" w:line="300" w:lineRule="exact"/>
              <w:rPr>
                <w:sz w:val="32"/>
                <w:lang w:val="en-GB"/>
              </w:rPr>
            </w:pPr>
            <w:r>
              <w:rPr>
                <w:sz w:val="32"/>
                <w:lang w:val="en-GB"/>
              </w:rPr>
              <w:tab/>
            </w:r>
            <w:r w:rsidR="008B5A62" w:rsidRPr="007F114C">
              <w:rPr>
                <w:sz w:val="32"/>
                <w:lang w:val="en-GB"/>
              </w:rPr>
              <w:t>105</w:t>
            </w:r>
          </w:p>
        </w:tc>
        <w:tc>
          <w:tcPr>
            <w:tcW w:w="794" w:type="dxa"/>
            <w:gridSpan w:val="2"/>
            <w:tcBorders>
              <w:top w:val="single" w:sz="2" w:space="0" w:color="auto"/>
              <w:left w:val="nil"/>
              <w:bottom w:val="single" w:sz="2" w:space="0" w:color="auto"/>
            </w:tcBorders>
            <w:shd w:val="clear" w:color="auto" w:fill="D9D9D9" w:themeFill="background1" w:themeFillShade="D9"/>
          </w:tcPr>
          <w:p w14:paraId="3A7D3063" w14:textId="111BDCC1"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shd w:val="clear" w:color="auto" w:fill="D9D9D9" w:themeFill="background1" w:themeFillShade="D9"/>
          </w:tcPr>
          <w:p w14:paraId="6FB614C9" w14:textId="74F09028"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
          <w:p w14:paraId="37486685" w14:textId="4BD749A3"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6" w:type="dxa"/>
            <w:gridSpan w:val="2"/>
            <w:tcBorders>
              <w:top w:val="single" w:sz="2" w:space="0" w:color="auto"/>
              <w:bottom w:val="single" w:sz="2" w:space="0" w:color="auto"/>
            </w:tcBorders>
            <w:shd w:val="clear" w:color="auto" w:fill="D9D9D9" w:themeFill="background1" w:themeFillShade="D9"/>
          </w:tcPr>
          <w:p w14:paraId="6F91CDC3" w14:textId="1D30DCD7"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shd w:val="clear" w:color="auto" w:fill="D9D9D9" w:themeFill="background1" w:themeFillShade="D9"/>
          </w:tcPr>
          <w:p w14:paraId="478F9CB0" w14:textId="41DC555E" w:rsidR="008B5A62" w:rsidRPr="007F114C" w:rsidRDefault="008B5A62" w:rsidP="0093749A">
            <w:pPr>
              <w:widowControl w:val="0"/>
              <w:spacing w:before="60" w:after="60" w:line="300" w:lineRule="exact"/>
              <w:jc w:val="center"/>
              <w:rPr>
                <w:sz w:val="32"/>
                <w:lang w:val="en-GB"/>
              </w:rPr>
            </w:pPr>
            <w:r w:rsidRPr="007F114C">
              <w:rPr>
                <w:sz w:val="32"/>
                <w:lang w:val="en-GB"/>
              </w:rPr>
              <w:t>5</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6B7AE6AC" w14:textId="1AF6953F" w:rsidR="008B5A62" w:rsidRPr="007F114C" w:rsidRDefault="007322F4" w:rsidP="0093749A">
            <w:pPr>
              <w:widowControl w:val="0"/>
              <w:spacing w:before="60" w:after="60" w:line="300" w:lineRule="exact"/>
              <w:ind w:right="397"/>
              <w:jc w:val="right"/>
              <w:rPr>
                <w:sz w:val="32"/>
                <w:lang w:val="en-GB"/>
              </w:rPr>
            </w:pPr>
            <w:r w:rsidRPr="007F114C">
              <w:rPr>
                <w:sz w:val="32"/>
                <w:lang w:val="en-GB"/>
              </w:rPr>
              <w:t>5</w:t>
            </w:r>
          </w:p>
        </w:tc>
        <w:tc>
          <w:tcPr>
            <w:tcW w:w="1135" w:type="dxa"/>
            <w:gridSpan w:val="2"/>
            <w:tcBorders>
              <w:top w:val="single" w:sz="2" w:space="0" w:color="auto"/>
              <w:left w:val="nil"/>
              <w:bottom w:val="single" w:sz="2" w:space="0" w:color="auto"/>
            </w:tcBorders>
            <w:shd w:val="clear" w:color="auto" w:fill="D9D9D9" w:themeFill="background1" w:themeFillShade="D9"/>
          </w:tcPr>
          <w:p w14:paraId="64F05369" w14:textId="1B56FB7C" w:rsidR="008B5A62" w:rsidRPr="007F114C" w:rsidRDefault="007322F4" w:rsidP="0093749A">
            <w:pPr>
              <w:widowControl w:val="0"/>
              <w:spacing w:before="60" w:after="60" w:line="300" w:lineRule="exact"/>
              <w:jc w:val="center"/>
              <w:rPr>
                <w:sz w:val="32"/>
                <w:lang w:val="en-GB"/>
              </w:rPr>
            </w:pPr>
            <w:r w:rsidRPr="007F114C">
              <w:rPr>
                <w:sz w:val="32"/>
                <w:lang w:val="en-GB"/>
              </w:rPr>
              <w:t>O</w:t>
            </w:r>
          </w:p>
        </w:tc>
      </w:tr>
      <w:tr w:rsidR="008B5A62" w:rsidRPr="00DB6C7D" w14:paraId="502D5356" w14:textId="77777777" w:rsidTr="007F114C">
        <w:tc>
          <w:tcPr>
            <w:tcW w:w="1247" w:type="dxa"/>
            <w:gridSpan w:val="3"/>
            <w:vMerge/>
            <w:tcBorders>
              <w:right w:val="nil"/>
            </w:tcBorders>
          </w:tcPr>
          <w:p w14:paraId="3884682D" w14:textId="77777777" w:rsidR="008B5A62" w:rsidRPr="007F114C" w:rsidRDefault="008B5A62" w:rsidP="0093749A">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tcPr>
          <w:p w14:paraId="4A9D5E8A" w14:textId="6BAEE7B2" w:rsidR="008B5A62" w:rsidRPr="007F114C" w:rsidRDefault="00FF0191">
            <w:pPr>
              <w:widowControl w:val="0"/>
              <w:tabs>
                <w:tab w:val="right" w:pos="794"/>
                <w:tab w:val="right" w:pos="1021"/>
              </w:tabs>
              <w:spacing w:before="60" w:after="60" w:line="300" w:lineRule="exact"/>
              <w:rPr>
                <w:sz w:val="32"/>
                <w:lang w:val="en-GB"/>
              </w:rPr>
            </w:pPr>
            <w:r>
              <w:rPr>
                <w:sz w:val="32"/>
                <w:lang w:val="en-GB"/>
              </w:rPr>
              <w:tab/>
            </w:r>
            <w:r w:rsidR="008B5A62" w:rsidRPr="007F114C">
              <w:rPr>
                <w:sz w:val="32"/>
                <w:lang w:val="en-GB"/>
              </w:rPr>
              <w:t>120</w:t>
            </w:r>
          </w:p>
        </w:tc>
        <w:tc>
          <w:tcPr>
            <w:tcW w:w="794" w:type="dxa"/>
            <w:gridSpan w:val="2"/>
            <w:tcBorders>
              <w:top w:val="single" w:sz="2" w:space="0" w:color="auto"/>
              <w:left w:val="nil"/>
              <w:bottom w:val="single" w:sz="2" w:space="0" w:color="auto"/>
            </w:tcBorders>
          </w:tcPr>
          <w:p w14:paraId="1240A5F5" w14:textId="053F695C"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552B68F7" w14:textId="6CB9A052"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7D66B813" w14:textId="284868F2"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6" w:type="dxa"/>
            <w:gridSpan w:val="2"/>
            <w:tcBorders>
              <w:top w:val="single" w:sz="2" w:space="0" w:color="auto"/>
              <w:bottom w:val="single" w:sz="2" w:space="0" w:color="auto"/>
            </w:tcBorders>
          </w:tcPr>
          <w:p w14:paraId="68B0A3C4" w14:textId="7CEEC8D4"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5B878193" w14:textId="40A81AE6" w:rsidR="008B5A62" w:rsidRPr="007F114C" w:rsidRDefault="008B5A62" w:rsidP="0093749A">
            <w:pPr>
              <w:widowControl w:val="0"/>
              <w:spacing w:before="60" w:after="60" w:line="300" w:lineRule="exact"/>
              <w:jc w:val="center"/>
              <w:rPr>
                <w:sz w:val="32"/>
                <w:lang w:val="en-GB"/>
              </w:rPr>
            </w:pPr>
            <w:r w:rsidRPr="007F114C">
              <w:rPr>
                <w:sz w:val="32"/>
                <w:lang w:val="en-GB"/>
              </w:rPr>
              <w:t>10</w:t>
            </w:r>
          </w:p>
        </w:tc>
        <w:tc>
          <w:tcPr>
            <w:tcW w:w="1247" w:type="dxa"/>
            <w:gridSpan w:val="3"/>
            <w:tcBorders>
              <w:top w:val="single" w:sz="2" w:space="0" w:color="auto"/>
              <w:left w:val="single" w:sz="2" w:space="0" w:color="auto"/>
              <w:bottom w:val="single" w:sz="2" w:space="0" w:color="auto"/>
              <w:right w:val="single" w:sz="2" w:space="0" w:color="auto"/>
            </w:tcBorders>
          </w:tcPr>
          <w:p w14:paraId="7882C967" w14:textId="00C84FEE" w:rsidR="008B5A62" w:rsidRPr="007F114C" w:rsidRDefault="007322F4" w:rsidP="0093749A">
            <w:pPr>
              <w:widowControl w:val="0"/>
              <w:spacing w:before="60" w:after="60" w:line="300" w:lineRule="exact"/>
              <w:ind w:right="397"/>
              <w:jc w:val="right"/>
              <w:rPr>
                <w:sz w:val="32"/>
                <w:lang w:val="en-GB"/>
              </w:rPr>
            </w:pPr>
            <w:r w:rsidRPr="007F114C">
              <w:rPr>
                <w:sz w:val="32"/>
                <w:lang w:val="en-GB"/>
              </w:rPr>
              <w:t>10</w:t>
            </w:r>
          </w:p>
        </w:tc>
        <w:tc>
          <w:tcPr>
            <w:tcW w:w="1135" w:type="dxa"/>
            <w:gridSpan w:val="2"/>
            <w:tcBorders>
              <w:top w:val="single" w:sz="2" w:space="0" w:color="auto"/>
              <w:left w:val="nil"/>
              <w:bottom w:val="single" w:sz="2" w:space="0" w:color="auto"/>
            </w:tcBorders>
          </w:tcPr>
          <w:p w14:paraId="4C756EED" w14:textId="72FA76C5" w:rsidR="008B5A62" w:rsidRPr="007F114C" w:rsidRDefault="007322F4" w:rsidP="0093749A">
            <w:pPr>
              <w:widowControl w:val="0"/>
              <w:spacing w:before="60" w:after="60" w:line="300" w:lineRule="exact"/>
              <w:jc w:val="center"/>
              <w:rPr>
                <w:sz w:val="32"/>
                <w:lang w:val="en-GB"/>
              </w:rPr>
            </w:pPr>
            <w:r w:rsidRPr="007F114C">
              <w:rPr>
                <w:sz w:val="32"/>
                <w:lang w:val="en-GB"/>
              </w:rPr>
              <w:t>O</w:t>
            </w:r>
          </w:p>
        </w:tc>
      </w:tr>
      <w:tr w:rsidR="008B5A62" w:rsidRPr="00DB6C7D" w14:paraId="5DAA295E" w14:textId="77777777" w:rsidTr="00247AE9">
        <w:tc>
          <w:tcPr>
            <w:tcW w:w="1247" w:type="dxa"/>
            <w:gridSpan w:val="3"/>
            <w:vMerge/>
            <w:tcBorders>
              <w:right w:val="nil"/>
            </w:tcBorders>
          </w:tcPr>
          <w:p w14:paraId="2C56E469" w14:textId="77777777" w:rsidR="008B5A62" w:rsidRPr="007F114C" w:rsidRDefault="008B5A62" w:rsidP="0093749A">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1C855335" w14:textId="2FFB8087" w:rsidR="008B5A62" w:rsidRPr="007F114C" w:rsidRDefault="00FF0191">
            <w:pPr>
              <w:widowControl w:val="0"/>
              <w:tabs>
                <w:tab w:val="right" w:pos="794"/>
                <w:tab w:val="right" w:pos="1021"/>
              </w:tabs>
              <w:spacing w:before="60" w:after="60" w:line="300" w:lineRule="exact"/>
              <w:rPr>
                <w:sz w:val="32"/>
                <w:lang w:val="en-GB"/>
              </w:rPr>
            </w:pPr>
            <w:r>
              <w:rPr>
                <w:sz w:val="32"/>
                <w:lang w:val="en-GB"/>
              </w:rPr>
              <w:tab/>
            </w:r>
            <w:r w:rsidR="008B5A62" w:rsidRPr="007F114C">
              <w:rPr>
                <w:sz w:val="32"/>
                <w:lang w:val="en-GB"/>
              </w:rPr>
              <w:t>135</w:t>
            </w:r>
          </w:p>
        </w:tc>
        <w:tc>
          <w:tcPr>
            <w:tcW w:w="794" w:type="dxa"/>
            <w:gridSpan w:val="2"/>
            <w:tcBorders>
              <w:top w:val="single" w:sz="2" w:space="0" w:color="auto"/>
              <w:left w:val="nil"/>
              <w:bottom w:val="single" w:sz="2" w:space="0" w:color="auto"/>
            </w:tcBorders>
            <w:shd w:val="clear" w:color="auto" w:fill="D9D9D9" w:themeFill="background1" w:themeFillShade="D9"/>
          </w:tcPr>
          <w:p w14:paraId="41D5E189" w14:textId="4AD9C25E"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shd w:val="clear" w:color="auto" w:fill="D9D9D9" w:themeFill="background1" w:themeFillShade="D9"/>
          </w:tcPr>
          <w:p w14:paraId="453A10F9" w14:textId="1F0270F5"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
          <w:p w14:paraId="5FA9EFE1" w14:textId="3BB4348E"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6" w:type="dxa"/>
            <w:gridSpan w:val="2"/>
            <w:tcBorders>
              <w:top w:val="single" w:sz="2" w:space="0" w:color="auto"/>
              <w:bottom w:val="single" w:sz="2" w:space="0" w:color="auto"/>
            </w:tcBorders>
            <w:shd w:val="clear" w:color="auto" w:fill="D9D9D9" w:themeFill="background1" w:themeFillShade="D9"/>
          </w:tcPr>
          <w:p w14:paraId="15647943" w14:textId="0B51055B"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shd w:val="clear" w:color="auto" w:fill="D9D9D9" w:themeFill="background1" w:themeFillShade="D9"/>
          </w:tcPr>
          <w:p w14:paraId="4A8CAFBE" w14:textId="5891E51B" w:rsidR="008B5A62" w:rsidRPr="007F114C" w:rsidRDefault="00EC16ED" w:rsidP="0093749A">
            <w:pPr>
              <w:widowControl w:val="0"/>
              <w:spacing w:before="60" w:after="60" w:line="300" w:lineRule="exact"/>
              <w:jc w:val="center"/>
              <w:rPr>
                <w:sz w:val="32"/>
                <w:lang w:val="en-GB"/>
              </w:rPr>
            </w:pPr>
            <w:r>
              <w:rPr>
                <w:sz w:val="32"/>
                <w:lang w:val="en-GB"/>
              </w:rPr>
              <w:t>15</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123EF2E7" w14:textId="700F13DF" w:rsidR="008B5A62" w:rsidRPr="007F114C" w:rsidRDefault="00EC16ED" w:rsidP="0093749A">
            <w:pPr>
              <w:widowControl w:val="0"/>
              <w:spacing w:before="60" w:after="60" w:line="300" w:lineRule="exact"/>
              <w:ind w:right="397"/>
              <w:jc w:val="right"/>
              <w:rPr>
                <w:sz w:val="32"/>
                <w:lang w:val="en-GB"/>
              </w:rPr>
            </w:pPr>
            <w:r>
              <w:rPr>
                <w:sz w:val="32"/>
                <w:lang w:val="en-GB"/>
              </w:rPr>
              <w:t>15</w:t>
            </w:r>
          </w:p>
        </w:tc>
        <w:tc>
          <w:tcPr>
            <w:tcW w:w="1135" w:type="dxa"/>
            <w:gridSpan w:val="2"/>
            <w:tcBorders>
              <w:top w:val="single" w:sz="2" w:space="0" w:color="auto"/>
              <w:left w:val="nil"/>
              <w:bottom w:val="single" w:sz="2" w:space="0" w:color="auto"/>
            </w:tcBorders>
            <w:shd w:val="clear" w:color="auto" w:fill="D9D9D9" w:themeFill="background1" w:themeFillShade="D9"/>
          </w:tcPr>
          <w:p w14:paraId="13F94A75" w14:textId="0DAB62A6" w:rsidR="008B5A62" w:rsidRPr="007F114C" w:rsidRDefault="007322F4" w:rsidP="0093749A">
            <w:pPr>
              <w:widowControl w:val="0"/>
              <w:spacing w:before="60" w:after="60" w:line="300" w:lineRule="exact"/>
              <w:jc w:val="center"/>
              <w:rPr>
                <w:sz w:val="32"/>
                <w:lang w:val="en-GB"/>
              </w:rPr>
            </w:pPr>
            <w:r w:rsidRPr="007F114C">
              <w:rPr>
                <w:sz w:val="32"/>
                <w:lang w:val="en-GB"/>
              </w:rPr>
              <w:t>Z</w:t>
            </w:r>
          </w:p>
        </w:tc>
      </w:tr>
      <w:tr w:rsidR="008B5A62" w:rsidRPr="00DB6C7D" w14:paraId="18B4920E" w14:textId="77777777" w:rsidTr="007F114C">
        <w:tc>
          <w:tcPr>
            <w:tcW w:w="1247" w:type="dxa"/>
            <w:gridSpan w:val="3"/>
            <w:vMerge/>
            <w:tcBorders>
              <w:right w:val="nil"/>
            </w:tcBorders>
          </w:tcPr>
          <w:p w14:paraId="43DE0A24" w14:textId="77777777" w:rsidR="008B5A62" w:rsidRPr="007F114C" w:rsidRDefault="008B5A62" w:rsidP="0093749A">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nil"/>
              <w:right w:val="single" w:sz="2" w:space="0" w:color="auto"/>
            </w:tcBorders>
          </w:tcPr>
          <w:p w14:paraId="3837D454" w14:textId="5E7E89A4" w:rsidR="008B5A62" w:rsidRPr="007F114C" w:rsidRDefault="00FF0191">
            <w:pPr>
              <w:widowControl w:val="0"/>
              <w:tabs>
                <w:tab w:val="right" w:pos="794"/>
                <w:tab w:val="right" w:pos="1021"/>
              </w:tabs>
              <w:spacing w:before="60" w:after="60" w:line="300" w:lineRule="exact"/>
              <w:rPr>
                <w:sz w:val="32"/>
                <w:lang w:val="en-GB"/>
              </w:rPr>
            </w:pPr>
            <w:r>
              <w:rPr>
                <w:sz w:val="32"/>
                <w:lang w:val="en-GB"/>
              </w:rPr>
              <w:tab/>
            </w:r>
            <w:r w:rsidR="008B5A62" w:rsidRPr="007F114C">
              <w:rPr>
                <w:sz w:val="32"/>
                <w:lang w:val="en-GB"/>
              </w:rPr>
              <w:t>145</w:t>
            </w:r>
          </w:p>
        </w:tc>
        <w:tc>
          <w:tcPr>
            <w:tcW w:w="794" w:type="dxa"/>
            <w:gridSpan w:val="2"/>
            <w:tcBorders>
              <w:top w:val="single" w:sz="2" w:space="0" w:color="auto"/>
              <w:left w:val="nil"/>
              <w:bottom w:val="nil"/>
            </w:tcBorders>
          </w:tcPr>
          <w:p w14:paraId="50D97EC5" w14:textId="77777777"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nil"/>
            </w:tcBorders>
          </w:tcPr>
          <w:p w14:paraId="42E126C1" w14:textId="77777777"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nil"/>
            </w:tcBorders>
          </w:tcPr>
          <w:p w14:paraId="52989620" w14:textId="77777777"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6" w:type="dxa"/>
            <w:gridSpan w:val="2"/>
            <w:tcBorders>
              <w:top w:val="single" w:sz="2" w:space="0" w:color="auto"/>
              <w:bottom w:val="nil"/>
            </w:tcBorders>
          </w:tcPr>
          <w:p w14:paraId="42C42590" w14:textId="77777777"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nil"/>
              <w:right w:val="nil"/>
            </w:tcBorders>
          </w:tcPr>
          <w:p w14:paraId="79E1DA47" w14:textId="77777777" w:rsidR="008B5A62" w:rsidRPr="007F114C" w:rsidRDefault="008B5A62" w:rsidP="0093749A">
            <w:pPr>
              <w:widowControl w:val="0"/>
              <w:spacing w:before="60" w:after="60" w:line="300" w:lineRule="exact"/>
              <w:jc w:val="center"/>
              <w:rPr>
                <w:sz w:val="32"/>
                <w:lang w:val="en-GB"/>
              </w:rPr>
            </w:pPr>
            <w:r w:rsidRPr="007F114C">
              <w:rPr>
                <w:sz w:val="32"/>
                <w:lang w:val="en-GB"/>
              </w:rPr>
              <w:t>20</w:t>
            </w:r>
          </w:p>
        </w:tc>
        <w:tc>
          <w:tcPr>
            <w:tcW w:w="1247" w:type="dxa"/>
            <w:gridSpan w:val="3"/>
            <w:tcBorders>
              <w:top w:val="single" w:sz="2" w:space="0" w:color="auto"/>
              <w:left w:val="single" w:sz="2" w:space="0" w:color="auto"/>
              <w:bottom w:val="nil"/>
              <w:right w:val="single" w:sz="2" w:space="0" w:color="auto"/>
            </w:tcBorders>
          </w:tcPr>
          <w:p w14:paraId="687FD53E" w14:textId="77777777" w:rsidR="008B5A62" w:rsidRPr="007F114C" w:rsidRDefault="008B5A62" w:rsidP="0093749A">
            <w:pPr>
              <w:widowControl w:val="0"/>
              <w:spacing w:before="60" w:after="60" w:line="300" w:lineRule="exact"/>
              <w:ind w:right="397"/>
              <w:jc w:val="right"/>
              <w:rPr>
                <w:sz w:val="32"/>
                <w:lang w:val="en-GB"/>
              </w:rPr>
            </w:pPr>
            <w:r w:rsidRPr="007F114C">
              <w:rPr>
                <w:sz w:val="32"/>
                <w:lang w:val="en-GB"/>
              </w:rPr>
              <w:t>20</w:t>
            </w:r>
          </w:p>
        </w:tc>
        <w:tc>
          <w:tcPr>
            <w:tcW w:w="1135" w:type="dxa"/>
            <w:gridSpan w:val="2"/>
            <w:tcBorders>
              <w:top w:val="single" w:sz="2" w:space="0" w:color="auto"/>
              <w:left w:val="nil"/>
              <w:bottom w:val="nil"/>
            </w:tcBorders>
          </w:tcPr>
          <w:p w14:paraId="0B24AAAE" w14:textId="77777777" w:rsidR="008B5A62" w:rsidRPr="007F114C" w:rsidRDefault="008B5A62" w:rsidP="0093749A">
            <w:pPr>
              <w:widowControl w:val="0"/>
              <w:spacing w:before="60" w:after="60" w:line="300" w:lineRule="exact"/>
              <w:jc w:val="center"/>
              <w:rPr>
                <w:sz w:val="32"/>
                <w:lang w:val="en-GB"/>
              </w:rPr>
            </w:pPr>
            <w:r w:rsidRPr="007F114C">
              <w:rPr>
                <w:sz w:val="32"/>
                <w:lang w:val="en-GB"/>
              </w:rPr>
              <w:t>Z</w:t>
            </w:r>
          </w:p>
        </w:tc>
      </w:tr>
      <w:tr w:rsidR="008B5A62" w:rsidRPr="00DB6C7D" w14:paraId="7900E0CA" w14:textId="77777777" w:rsidTr="00247AE9">
        <w:tc>
          <w:tcPr>
            <w:tcW w:w="1247" w:type="dxa"/>
            <w:gridSpan w:val="3"/>
            <w:vMerge/>
            <w:tcBorders>
              <w:right w:val="nil"/>
            </w:tcBorders>
          </w:tcPr>
          <w:p w14:paraId="6253E971" w14:textId="77777777" w:rsidR="008B5A62" w:rsidRPr="007F114C" w:rsidRDefault="008B5A62" w:rsidP="0093749A">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482F8365" w14:textId="3773472C" w:rsidR="008B5A62" w:rsidRPr="007F114C" w:rsidRDefault="00FF0191">
            <w:pPr>
              <w:widowControl w:val="0"/>
              <w:tabs>
                <w:tab w:val="right" w:pos="794"/>
                <w:tab w:val="right" w:pos="1021"/>
              </w:tabs>
              <w:spacing w:before="60" w:after="60" w:line="300" w:lineRule="exact"/>
              <w:rPr>
                <w:sz w:val="32"/>
                <w:lang w:val="en-GB"/>
              </w:rPr>
            </w:pPr>
            <w:r>
              <w:rPr>
                <w:sz w:val="32"/>
                <w:lang w:val="en-GB"/>
              </w:rPr>
              <w:tab/>
            </w:r>
            <w:r w:rsidR="008B5A62" w:rsidRPr="007F114C">
              <w:rPr>
                <w:sz w:val="32"/>
                <w:lang w:val="en-GB"/>
              </w:rPr>
              <w:t>160</w:t>
            </w:r>
          </w:p>
        </w:tc>
        <w:tc>
          <w:tcPr>
            <w:tcW w:w="794" w:type="dxa"/>
            <w:gridSpan w:val="2"/>
            <w:tcBorders>
              <w:top w:val="single" w:sz="2" w:space="0" w:color="auto"/>
              <w:left w:val="nil"/>
              <w:bottom w:val="single" w:sz="2" w:space="0" w:color="auto"/>
            </w:tcBorders>
            <w:shd w:val="clear" w:color="auto" w:fill="D9D9D9" w:themeFill="background1" w:themeFillShade="D9"/>
          </w:tcPr>
          <w:p w14:paraId="61D09062" w14:textId="77777777"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shd w:val="clear" w:color="auto" w:fill="D9D9D9" w:themeFill="background1" w:themeFillShade="D9"/>
          </w:tcPr>
          <w:p w14:paraId="193FDF83" w14:textId="77777777"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
          <w:p w14:paraId="426E6B3F" w14:textId="77777777"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6" w:type="dxa"/>
            <w:gridSpan w:val="2"/>
            <w:tcBorders>
              <w:top w:val="single" w:sz="2" w:space="0" w:color="auto"/>
              <w:bottom w:val="single" w:sz="2" w:space="0" w:color="auto"/>
            </w:tcBorders>
            <w:shd w:val="clear" w:color="auto" w:fill="D9D9D9" w:themeFill="background1" w:themeFillShade="D9"/>
          </w:tcPr>
          <w:p w14:paraId="211534BE" w14:textId="77777777"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shd w:val="clear" w:color="auto" w:fill="D9D9D9" w:themeFill="background1" w:themeFillShade="D9"/>
          </w:tcPr>
          <w:p w14:paraId="4595233B" w14:textId="77777777" w:rsidR="008B5A62" w:rsidRPr="007F114C" w:rsidRDefault="008B5A62" w:rsidP="0093749A">
            <w:pPr>
              <w:widowControl w:val="0"/>
              <w:spacing w:before="60" w:after="60" w:line="300" w:lineRule="exact"/>
              <w:jc w:val="center"/>
              <w:rPr>
                <w:sz w:val="32"/>
                <w:lang w:val="en-GB"/>
              </w:rPr>
            </w:pPr>
            <w:r w:rsidRPr="007F114C">
              <w:rPr>
                <w:sz w:val="32"/>
                <w:lang w:val="en-GB"/>
              </w:rPr>
              <w:t>25</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05756FD8" w14:textId="77777777" w:rsidR="008B5A62" w:rsidRPr="007F114C" w:rsidRDefault="008B5A62" w:rsidP="0093749A">
            <w:pPr>
              <w:widowControl w:val="0"/>
              <w:spacing w:before="60" w:after="60" w:line="300" w:lineRule="exact"/>
              <w:ind w:right="397"/>
              <w:jc w:val="right"/>
              <w:rPr>
                <w:sz w:val="32"/>
                <w:lang w:val="en-GB"/>
              </w:rPr>
            </w:pPr>
            <w:r w:rsidRPr="007F114C">
              <w:rPr>
                <w:sz w:val="32"/>
                <w:lang w:val="en-GB"/>
              </w:rPr>
              <w:t>25</w:t>
            </w:r>
          </w:p>
        </w:tc>
        <w:tc>
          <w:tcPr>
            <w:tcW w:w="1135" w:type="dxa"/>
            <w:gridSpan w:val="2"/>
            <w:tcBorders>
              <w:top w:val="single" w:sz="2" w:space="0" w:color="auto"/>
              <w:left w:val="nil"/>
              <w:bottom w:val="single" w:sz="2" w:space="0" w:color="auto"/>
            </w:tcBorders>
            <w:shd w:val="clear" w:color="auto" w:fill="D9D9D9" w:themeFill="background1" w:themeFillShade="D9"/>
          </w:tcPr>
          <w:p w14:paraId="05506A0B" w14:textId="77777777" w:rsidR="008B5A62" w:rsidRPr="007F114C" w:rsidRDefault="008B5A62" w:rsidP="0093749A">
            <w:pPr>
              <w:widowControl w:val="0"/>
              <w:spacing w:before="60" w:after="60" w:line="300" w:lineRule="exact"/>
              <w:jc w:val="center"/>
              <w:rPr>
                <w:sz w:val="32"/>
                <w:lang w:val="en-GB"/>
              </w:rPr>
            </w:pPr>
            <w:r w:rsidRPr="007F114C">
              <w:rPr>
                <w:sz w:val="32"/>
                <w:lang w:val="en-GB"/>
              </w:rPr>
              <w:t>Z</w:t>
            </w:r>
          </w:p>
        </w:tc>
      </w:tr>
      <w:tr w:rsidR="00FF0191" w:rsidRPr="00DB6C7D" w14:paraId="7CD9090B" w14:textId="77777777" w:rsidTr="007F114C">
        <w:tc>
          <w:tcPr>
            <w:tcW w:w="1247" w:type="dxa"/>
            <w:gridSpan w:val="3"/>
            <w:vMerge/>
            <w:tcBorders>
              <w:right w:val="nil"/>
            </w:tcBorders>
          </w:tcPr>
          <w:p w14:paraId="31BC9973" w14:textId="77777777" w:rsidR="00FF0191" w:rsidRPr="007F114C" w:rsidRDefault="00FF0191" w:rsidP="0093749A">
            <w:pPr>
              <w:widowControl w:val="0"/>
              <w:spacing w:before="60" w:after="60" w:line="300" w:lineRule="exact"/>
              <w:jc w:val="center"/>
              <w:rPr>
                <w:sz w:val="32"/>
                <w:lang w:val="en-GB"/>
              </w:rPr>
            </w:pPr>
          </w:p>
        </w:tc>
        <w:tc>
          <w:tcPr>
            <w:tcW w:w="1247" w:type="dxa"/>
            <w:gridSpan w:val="4"/>
            <w:tcBorders>
              <w:top w:val="single" w:sz="2" w:space="0" w:color="auto"/>
              <w:left w:val="single" w:sz="2" w:space="0" w:color="auto"/>
              <w:bottom w:val="single" w:sz="36" w:space="0" w:color="auto"/>
              <w:right w:val="single" w:sz="2" w:space="0" w:color="auto"/>
            </w:tcBorders>
          </w:tcPr>
          <w:p w14:paraId="2B579231" w14:textId="1C009946" w:rsidR="00FF0191" w:rsidRPr="007F114C" w:rsidRDefault="00FF0191">
            <w:pPr>
              <w:widowControl w:val="0"/>
              <w:tabs>
                <w:tab w:val="right" w:pos="794"/>
                <w:tab w:val="right" w:pos="1021"/>
              </w:tabs>
              <w:spacing w:before="60" w:after="60" w:line="300" w:lineRule="exact"/>
              <w:rPr>
                <w:sz w:val="32"/>
                <w:lang w:val="en-GB"/>
              </w:rPr>
            </w:pPr>
            <w:r>
              <w:rPr>
                <w:sz w:val="32"/>
                <w:lang w:val="en-GB"/>
              </w:rPr>
              <w:tab/>
              <w:t>18</w:t>
            </w:r>
            <w:r w:rsidRPr="002C6683">
              <w:rPr>
                <w:sz w:val="32"/>
                <w:lang w:val="en-GB"/>
              </w:rPr>
              <w:t>0</w:t>
            </w:r>
            <w:r w:rsidRPr="002C6683">
              <w:rPr>
                <w:sz w:val="32"/>
                <w:lang w:val="en-GB"/>
              </w:rPr>
              <w:tab/>
            </w:r>
            <w:r w:rsidRPr="002C6683">
              <w:rPr>
                <w:position w:val="-6"/>
                <w:sz w:val="36"/>
                <w:lang w:val="en-GB"/>
              </w:rPr>
              <w:t>*</w:t>
            </w:r>
          </w:p>
        </w:tc>
        <w:tc>
          <w:tcPr>
            <w:tcW w:w="794" w:type="dxa"/>
            <w:gridSpan w:val="2"/>
            <w:tcBorders>
              <w:top w:val="single" w:sz="2" w:space="0" w:color="auto"/>
              <w:left w:val="nil"/>
              <w:bottom w:val="single" w:sz="36" w:space="0" w:color="auto"/>
            </w:tcBorders>
          </w:tcPr>
          <w:p w14:paraId="59902B3B" w14:textId="77777777" w:rsidR="00FF0191" w:rsidRPr="007F114C" w:rsidRDefault="00FF0191"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36" w:space="0" w:color="auto"/>
            </w:tcBorders>
          </w:tcPr>
          <w:p w14:paraId="0AD75093" w14:textId="77777777" w:rsidR="00FF0191" w:rsidRPr="007F114C" w:rsidRDefault="00FF0191"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36" w:space="0" w:color="auto"/>
            </w:tcBorders>
          </w:tcPr>
          <w:p w14:paraId="013ADE97" w14:textId="77777777" w:rsidR="00FF0191" w:rsidRPr="007F114C" w:rsidRDefault="00FF0191" w:rsidP="0093749A">
            <w:pPr>
              <w:widowControl w:val="0"/>
              <w:spacing w:before="60" w:after="60" w:line="300" w:lineRule="exact"/>
              <w:jc w:val="center"/>
              <w:rPr>
                <w:sz w:val="32"/>
                <w:lang w:val="en-GB"/>
              </w:rPr>
            </w:pPr>
            <w:r w:rsidRPr="007F114C">
              <w:rPr>
                <w:sz w:val="32"/>
                <w:lang w:val="en-GB"/>
              </w:rPr>
              <w:t>–</w:t>
            </w:r>
          </w:p>
        </w:tc>
        <w:tc>
          <w:tcPr>
            <w:tcW w:w="796" w:type="dxa"/>
            <w:gridSpan w:val="2"/>
            <w:tcBorders>
              <w:top w:val="single" w:sz="2" w:space="0" w:color="auto"/>
              <w:bottom w:val="single" w:sz="36" w:space="0" w:color="auto"/>
            </w:tcBorders>
          </w:tcPr>
          <w:p w14:paraId="4A79E966" w14:textId="77777777" w:rsidR="00FF0191" w:rsidRPr="007F114C" w:rsidRDefault="00FF0191"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36" w:space="0" w:color="auto"/>
              <w:right w:val="nil"/>
            </w:tcBorders>
          </w:tcPr>
          <w:p w14:paraId="41FBBDC8" w14:textId="77777777" w:rsidR="00FF0191" w:rsidRPr="007F114C" w:rsidRDefault="00FF0191" w:rsidP="0093749A">
            <w:pPr>
              <w:widowControl w:val="0"/>
              <w:spacing w:before="60" w:after="60" w:line="300" w:lineRule="exact"/>
              <w:jc w:val="center"/>
              <w:rPr>
                <w:sz w:val="32"/>
                <w:lang w:val="en-GB"/>
              </w:rPr>
            </w:pPr>
            <w:r w:rsidRPr="007F114C">
              <w:rPr>
                <w:sz w:val="32"/>
                <w:lang w:val="en-GB"/>
              </w:rPr>
              <w:t>25</w:t>
            </w:r>
          </w:p>
        </w:tc>
        <w:tc>
          <w:tcPr>
            <w:tcW w:w="1247" w:type="dxa"/>
            <w:gridSpan w:val="3"/>
            <w:tcBorders>
              <w:top w:val="single" w:sz="2" w:space="0" w:color="auto"/>
              <w:left w:val="single" w:sz="2" w:space="0" w:color="auto"/>
              <w:bottom w:val="single" w:sz="36" w:space="0" w:color="auto"/>
              <w:right w:val="single" w:sz="2" w:space="0" w:color="auto"/>
            </w:tcBorders>
          </w:tcPr>
          <w:p w14:paraId="71AC6AC9" w14:textId="77777777" w:rsidR="00FF0191" w:rsidRPr="007F114C" w:rsidRDefault="00FF0191" w:rsidP="0093749A">
            <w:pPr>
              <w:widowControl w:val="0"/>
              <w:spacing w:before="60" w:after="60" w:line="300" w:lineRule="exact"/>
              <w:ind w:right="397"/>
              <w:jc w:val="right"/>
              <w:rPr>
                <w:sz w:val="32"/>
                <w:lang w:val="en-GB"/>
              </w:rPr>
            </w:pPr>
            <w:r w:rsidRPr="007F114C">
              <w:rPr>
                <w:sz w:val="32"/>
                <w:lang w:val="en-GB"/>
              </w:rPr>
              <w:t>30</w:t>
            </w:r>
          </w:p>
        </w:tc>
        <w:tc>
          <w:tcPr>
            <w:tcW w:w="1135" w:type="dxa"/>
            <w:gridSpan w:val="2"/>
            <w:tcBorders>
              <w:top w:val="single" w:sz="2" w:space="0" w:color="auto"/>
              <w:left w:val="nil"/>
              <w:bottom w:val="single" w:sz="36" w:space="0" w:color="auto"/>
            </w:tcBorders>
          </w:tcPr>
          <w:p w14:paraId="7E8985A5" w14:textId="77777777" w:rsidR="00FF0191" w:rsidRPr="007F114C" w:rsidRDefault="00FF0191" w:rsidP="0093749A">
            <w:pPr>
              <w:widowControl w:val="0"/>
              <w:spacing w:before="60" w:after="60" w:line="300" w:lineRule="exact"/>
              <w:jc w:val="center"/>
              <w:rPr>
                <w:sz w:val="32"/>
                <w:lang w:val="en-GB"/>
              </w:rPr>
            </w:pPr>
            <w:r w:rsidRPr="007F114C">
              <w:rPr>
                <w:sz w:val="32"/>
                <w:lang w:val="en-GB"/>
              </w:rPr>
              <w:t>Z</w:t>
            </w:r>
          </w:p>
        </w:tc>
      </w:tr>
      <w:tr w:rsidR="008B5A62" w:rsidRPr="00DB6C7D" w14:paraId="1E1C4252" w14:textId="77777777" w:rsidTr="00247AE9">
        <w:tc>
          <w:tcPr>
            <w:tcW w:w="1247" w:type="dxa"/>
            <w:gridSpan w:val="3"/>
            <w:vMerge/>
            <w:tcBorders>
              <w:bottom w:val="nil"/>
              <w:right w:val="nil"/>
            </w:tcBorders>
          </w:tcPr>
          <w:p w14:paraId="2D3CDFD0" w14:textId="77777777" w:rsidR="008B5A62" w:rsidRPr="007F114C" w:rsidRDefault="008B5A62" w:rsidP="0093749A">
            <w:pPr>
              <w:widowControl w:val="0"/>
              <w:spacing w:before="60" w:after="60" w:line="300" w:lineRule="exact"/>
              <w:jc w:val="center"/>
              <w:rPr>
                <w:sz w:val="32"/>
                <w:lang w:val="en-GB"/>
              </w:rPr>
            </w:pPr>
          </w:p>
        </w:tc>
        <w:tc>
          <w:tcPr>
            <w:tcW w:w="1247" w:type="dxa"/>
            <w:gridSpan w:val="4"/>
            <w:tcBorders>
              <w:top w:val="single" w:sz="36" w:space="0" w:color="auto"/>
              <w:left w:val="single" w:sz="2" w:space="0" w:color="auto"/>
              <w:bottom w:val="single" w:sz="2" w:space="0" w:color="auto"/>
              <w:right w:val="single" w:sz="2" w:space="0" w:color="auto"/>
            </w:tcBorders>
            <w:shd w:val="clear" w:color="auto" w:fill="D9D9D9" w:themeFill="background1" w:themeFillShade="D9"/>
          </w:tcPr>
          <w:p w14:paraId="1362E8EF" w14:textId="0E9497DC" w:rsidR="008B5A62" w:rsidRPr="007F114C" w:rsidRDefault="00FF0191">
            <w:pPr>
              <w:widowControl w:val="0"/>
              <w:tabs>
                <w:tab w:val="right" w:pos="794"/>
                <w:tab w:val="right" w:pos="1021"/>
              </w:tabs>
              <w:spacing w:before="60" w:after="60" w:line="300" w:lineRule="exact"/>
              <w:rPr>
                <w:sz w:val="32"/>
                <w:lang w:val="en-GB"/>
              </w:rPr>
            </w:pPr>
            <w:r>
              <w:rPr>
                <w:sz w:val="32"/>
                <w:lang w:val="en-GB"/>
              </w:rPr>
              <w:tab/>
            </w:r>
            <w:r w:rsidR="008B5A62" w:rsidRPr="007F114C">
              <w:rPr>
                <w:sz w:val="32"/>
                <w:lang w:val="en-GB"/>
              </w:rPr>
              <w:t>190</w:t>
            </w:r>
            <w:r w:rsidR="008B5A62" w:rsidRPr="007F114C">
              <w:rPr>
                <w:sz w:val="32"/>
                <w:lang w:val="en-GB"/>
              </w:rPr>
              <w:tab/>
            </w:r>
            <w:r w:rsidR="008B5A62" w:rsidRPr="007F114C">
              <w:rPr>
                <w:position w:val="-6"/>
                <w:sz w:val="36"/>
                <w:lang w:val="en-GB"/>
              </w:rPr>
              <w:t>*</w:t>
            </w:r>
          </w:p>
        </w:tc>
        <w:tc>
          <w:tcPr>
            <w:tcW w:w="794" w:type="dxa"/>
            <w:gridSpan w:val="2"/>
            <w:tcBorders>
              <w:top w:val="single" w:sz="36" w:space="0" w:color="auto"/>
              <w:left w:val="nil"/>
              <w:bottom w:val="single" w:sz="2" w:space="0" w:color="auto"/>
            </w:tcBorders>
            <w:shd w:val="clear" w:color="auto" w:fill="D9D9D9" w:themeFill="background1" w:themeFillShade="D9"/>
          </w:tcPr>
          <w:p w14:paraId="548EDF68" w14:textId="77777777"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36" w:space="0" w:color="auto"/>
              <w:bottom w:val="single" w:sz="2" w:space="0" w:color="auto"/>
            </w:tcBorders>
            <w:shd w:val="clear" w:color="auto" w:fill="D9D9D9" w:themeFill="background1" w:themeFillShade="D9"/>
          </w:tcPr>
          <w:p w14:paraId="081D76AC" w14:textId="77777777"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36" w:space="0" w:color="auto"/>
              <w:bottom w:val="single" w:sz="2" w:space="0" w:color="auto"/>
            </w:tcBorders>
            <w:shd w:val="clear" w:color="auto" w:fill="D9D9D9" w:themeFill="background1" w:themeFillShade="D9"/>
          </w:tcPr>
          <w:p w14:paraId="6D5E4873" w14:textId="77777777" w:rsidR="008B5A62" w:rsidRPr="007F114C" w:rsidRDefault="008B5A62" w:rsidP="0093749A">
            <w:pPr>
              <w:widowControl w:val="0"/>
              <w:spacing w:before="60" w:after="60" w:line="300" w:lineRule="exact"/>
              <w:jc w:val="center"/>
              <w:rPr>
                <w:sz w:val="32"/>
                <w:lang w:val="en-GB"/>
              </w:rPr>
            </w:pPr>
            <w:r w:rsidRPr="007F114C">
              <w:rPr>
                <w:sz w:val="32"/>
                <w:lang w:val="en-GB"/>
              </w:rPr>
              <w:t>–</w:t>
            </w:r>
          </w:p>
        </w:tc>
        <w:tc>
          <w:tcPr>
            <w:tcW w:w="796" w:type="dxa"/>
            <w:gridSpan w:val="2"/>
            <w:tcBorders>
              <w:top w:val="single" w:sz="36" w:space="0" w:color="auto"/>
              <w:bottom w:val="single" w:sz="2" w:space="0" w:color="auto"/>
            </w:tcBorders>
            <w:shd w:val="clear" w:color="auto" w:fill="D9D9D9" w:themeFill="background1" w:themeFillShade="D9"/>
          </w:tcPr>
          <w:p w14:paraId="550E44CF" w14:textId="77777777" w:rsidR="008B5A62" w:rsidRPr="007F114C" w:rsidRDefault="008B5A62" w:rsidP="0093749A">
            <w:pPr>
              <w:widowControl w:val="0"/>
              <w:spacing w:before="60" w:after="60" w:line="300" w:lineRule="exact"/>
              <w:jc w:val="center"/>
              <w:rPr>
                <w:sz w:val="32"/>
                <w:lang w:val="en-GB"/>
              </w:rPr>
            </w:pPr>
            <w:r w:rsidRPr="007F114C">
              <w:rPr>
                <w:sz w:val="32"/>
                <w:lang w:val="en-GB"/>
              </w:rPr>
              <w:t xml:space="preserve">20  </w:t>
            </w:r>
          </w:p>
        </w:tc>
        <w:tc>
          <w:tcPr>
            <w:tcW w:w="794" w:type="dxa"/>
            <w:gridSpan w:val="2"/>
            <w:tcBorders>
              <w:top w:val="single" w:sz="36" w:space="0" w:color="auto"/>
              <w:bottom w:val="single" w:sz="2" w:space="0" w:color="auto"/>
              <w:right w:val="nil"/>
            </w:tcBorders>
            <w:shd w:val="clear" w:color="auto" w:fill="D9D9D9" w:themeFill="background1" w:themeFillShade="D9"/>
          </w:tcPr>
          <w:p w14:paraId="1F729BBB" w14:textId="77777777" w:rsidR="008B5A62" w:rsidRPr="007F114C" w:rsidRDefault="008B5A62" w:rsidP="0093749A">
            <w:pPr>
              <w:widowControl w:val="0"/>
              <w:spacing w:before="60" w:after="60" w:line="300" w:lineRule="exact"/>
              <w:jc w:val="center"/>
              <w:rPr>
                <w:sz w:val="32"/>
                <w:lang w:val="en-GB"/>
              </w:rPr>
            </w:pPr>
            <w:r w:rsidRPr="007F114C">
              <w:rPr>
                <w:sz w:val="32"/>
                <w:lang w:val="en-GB"/>
              </w:rPr>
              <w:t>40</w:t>
            </w:r>
          </w:p>
        </w:tc>
        <w:tc>
          <w:tcPr>
            <w:tcW w:w="1247" w:type="dxa"/>
            <w:gridSpan w:val="3"/>
            <w:tcBorders>
              <w:top w:val="single" w:sz="36" w:space="0" w:color="auto"/>
              <w:left w:val="single" w:sz="2" w:space="0" w:color="auto"/>
              <w:bottom w:val="single" w:sz="2" w:space="0" w:color="auto"/>
              <w:right w:val="single" w:sz="2" w:space="0" w:color="auto"/>
            </w:tcBorders>
            <w:shd w:val="clear" w:color="auto" w:fill="D9D9D9" w:themeFill="background1" w:themeFillShade="D9"/>
          </w:tcPr>
          <w:p w14:paraId="0ACD294E" w14:textId="77777777" w:rsidR="008B5A62" w:rsidRPr="007F114C" w:rsidRDefault="008B5A62" w:rsidP="0093749A">
            <w:pPr>
              <w:widowControl w:val="0"/>
              <w:spacing w:before="60" w:after="60" w:line="300" w:lineRule="exact"/>
              <w:ind w:right="397"/>
              <w:jc w:val="right"/>
              <w:rPr>
                <w:sz w:val="32"/>
                <w:lang w:val="en-GB"/>
              </w:rPr>
            </w:pPr>
            <w:r w:rsidRPr="007F114C">
              <w:rPr>
                <w:sz w:val="32"/>
                <w:lang w:val="en-GB"/>
              </w:rPr>
              <w:t>60</w:t>
            </w:r>
          </w:p>
        </w:tc>
        <w:tc>
          <w:tcPr>
            <w:tcW w:w="1135" w:type="dxa"/>
            <w:gridSpan w:val="2"/>
            <w:tcBorders>
              <w:top w:val="single" w:sz="36" w:space="0" w:color="auto"/>
              <w:left w:val="nil"/>
              <w:bottom w:val="single" w:sz="2" w:space="0" w:color="auto"/>
            </w:tcBorders>
            <w:shd w:val="clear" w:color="auto" w:fill="D9D9D9" w:themeFill="background1" w:themeFillShade="D9"/>
          </w:tcPr>
          <w:p w14:paraId="7BB65D0A" w14:textId="77777777" w:rsidR="008B5A62" w:rsidRPr="007F114C" w:rsidRDefault="008B5A62" w:rsidP="0093749A">
            <w:pPr>
              <w:widowControl w:val="0"/>
              <w:spacing w:before="60" w:after="60" w:line="300" w:lineRule="exact"/>
              <w:jc w:val="center"/>
              <w:rPr>
                <w:sz w:val="32"/>
                <w:lang w:val="en-GB"/>
              </w:rPr>
            </w:pPr>
            <w:r w:rsidRPr="007F114C">
              <w:rPr>
                <w:sz w:val="32"/>
                <w:lang w:val="en-GB"/>
              </w:rPr>
              <w:t>Z</w:t>
            </w:r>
          </w:p>
        </w:tc>
      </w:tr>
      <w:tr w:rsidR="008B5A62" w:rsidRPr="00DB6C7D" w14:paraId="7C9DE471" w14:textId="77777777" w:rsidTr="0093749A">
        <w:tc>
          <w:tcPr>
            <w:tcW w:w="1247" w:type="dxa"/>
            <w:gridSpan w:val="3"/>
            <w:tcBorders>
              <w:top w:val="single" w:sz="2" w:space="0" w:color="auto"/>
              <w:bottom w:val="nil"/>
              <w:right w:val="nil"/>
            </w:tcBorders>
          </w:tcPr>
          <w:p w14:paraId="3D28F6AA" w14:textId="77777777" w:rsidR="008B5A62" w:rsidRPr="007F114C" w:rsidRDefault="008B5A62" w:rsidP="0093749A">
            <w:pPr>
              <w:widowControl w:val="0"/>
              <w:spacing w:before="60" w:after="60" w:line="300" w:lineRule="exact"/>
              <w:jc w:val="center"/>
              <w:rPr>
                <w:sz w:val="32"/>
                <w:lang w:val="en-GB"/>
              </w:rPr>
            </w:pPr>
          </w:p>
        </w:tc>
        <w:tc>
          <w:tcPr>
            <w:tcW w:w="1247" w:type="dxa"/>
            <w:gridSpan w:val="4"/>
            <w:tcBorders>
              <w:top w:val="single" w:sz="2" w:space="0" w:color="auto"/>
              <w:left w:val="nil"/>
              <w:bottom w:val="nil"/>
              <w:right w:val="nil"/>
            </w:tcBorders>
          </w:tcPr>
          <w:p w14:paraId="678BBE68" w14:textId="77777777" w:rsidR="008B5A62" w:rsidRPr="007F114C" w:rsidRDefault="008B5A62" w:rsidP="0093749A">
            <w:pPr>
              <w:widowControl w:val="0"/>
              <w:tabs>
                <w:tab w:val="right" w:pos="794"/>
                <w:tab w:val="right" w:pos="992"/>
              </w:tabs>
              <w:spacing w:before="60" w:after="60" w:line="300" w:lineRule="exact"/>
              <w:rPr>
                <w:sz w:val="32"/>
                <w:lang w:val="en-GB"/>
              </w:rPr>
            </w:pPr>
          </w:p>
        </w:tc>
        <w:tc>
          <w:tcPr>
            <w:tcW w:w="794" w:type="dxa"/>
            <w:gridSpan w:val="2"/>
            <w:tcBorders>
              <w:top w:val="single" w:sz="2" w:space="0" w:color="auto"/>
              <w:left w:val="nil"/>
              <w:bottom w:val="nil"/>
              <w:right w:val="nil"/>
            </w:tcBorders>
          </w:tcPr>
          <w:p w14:paraId="77149623" w14:textId="77777777" w:rsidR="008B5A62" w:rsidRPr="007F114C" w:rsidRDefault="008B5A62" w:rsidP="0093749A">
            <w:pPr>
              <w:widowControl w:val="0"/>
              <w:spacing w:before="60" w:after="60" w:line="300" w:lineRule="exact"/>
              <w:jc w:val="center"/>
              <w:rPr>
                <w:sz w:val="32"/>
                <w:lang w:val="en-GB"/>
              </w:rPr>
            </w:pPr>
          </w:p>
        </w:tc>
        <w:tc>
          <w:tcPr>
            <w:tcW w:w="794" w:type="dxa"/>
            <w:gridSpan w:val="3"/>
            <w:tcBorders>
              <w:top w:val="single" w:sz="2" w:space="0" w:color="auto"/>
              <w:left w:val="nil"/>
              <w:bottom w:val="nil"/>
              <w:right w:val="nil"/>
            </w:tcBorders>
          </w:tcPr>
          <w:p w14:paraId="6BD0AE4E" w14:textId="77777777" w:rsidR="008B5A62" w:rsidRPr="007F114C" w:rsidRDefault="008B5A62"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3FBBCE43" w14:textId="77777777" w:rsidR="008B5A62" w:rsidRPr="007F114C" w:rsidRDefault="008B5A62" w:rsidP="0093749A">
            <w:pPr>
              <w:widowControl w:val="0"/>
              <w:spacing w:before="60" w:after="60" w:line="300" w:lineRule="exact"/>
              <w:jc w:val="center"/>
              <w:rPr>
                <w:sz w:val="32"/>
                <w:lang w:val="en-GB"/>
              </w:rPr>
            </w:pPr>
          </w:p>
        </w:tc>
        <w:tc>
          <w:tcPr>
            <w:tcW w:w="796" w:type="dxa"/>
            <w:gridSpan w:val="2"/>
            <w:tcBorders>
              <w:top w:val="single" w:sz="2" w:space="0" w:color="auto"/>
              <w:left w:val="nil"/>
              <w:bottom w:val="nil"/>
              <w:right w:val="nil"/>
            </w:tcBorders>
          </w:tcPr>
          <w:p w14:paraId="22E4B7C9" w14:textId="77777777" w:rsidR="008B5A62" w:rsidRPr="007F114C" w:rsidRDefault="008B5A62"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3B6B4C86" w14:textId="77777777" w:rsidR="008B5A62" w:rsidRPr="007F114C" w:rsidRDefault="008B5A62"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1E63747E" w14:textId="77777777" w:rsidR="008B5A62" w:rsidRPr="007F114C" w:rsidRDefault="008B5A62" w:rsidP="0093749A">
            <w:pPr>
              <w:widowControl w:val="0"/>
              <w:spacing w:before="60" w:after="60" w:line="300" w:lineRule="exact"/>
              <w:ind w:right="397"/>
              <w:jc w:val="right"/>
              <w:rPr>
                <w:sz w:val="32"/>
                <w:lang w:val="en-GB"/>
              </w:rPr>
            </w:pPr>
          </w:p>
        </w:tc>
        <w:tc>
          <w:tcPr>
            <w:tcW w:w="1135" w:type="dxa"/>
            <w:gridSpan w:val="2"/>
            <w:tcBorders>
              <w:top w:val="single" w:sz="2" w:space="0" w:color="auto"/>
              <w:left w:val="nil"/>
              <w:bottom w:val="nil"/>
            </w:tcBorders>
          </w:tcPr>
          <w:p w14:paraId="6878C802" w14:textId="77777777" w:rsidR="008B5A62" w:rsidRPr="007F114C" w:rsidRDefault="008B5A62" w:rsidP="0093749A">
            <w:pPr>
              <w:widowControl w:val="0"/>
              <w:spacing w:before="60" w:after="60" w:line="300" w:lineRule="exact"/>
              <w:jc w:val="center"/>
              <w:rPr>
                <w:sz w:val="32"/>
                <w:lang w:val="en-GB"/>
              </w:rPr>
            </w:pPr>
          </w:p>
        </w:tc>
      </w:tr>
      <w:tr w:rsidR="008B5A62" w:rsidRPr="00DB6C7D" w14:paraId="7C2608A4" w14:textId="77777777" w:rsidTr="0093749A">
        <w:tc>
          <w:tcPr>
            <w:tcW w:w="1247" w:type="dxa"/>
            <w:gridSpan w:val="3"/>
            <w:tcBorders>
              <w:top w:val="nil"/>
              <w:bottom w:val="nil"/>
              <w:right w:val="nil"/>
            </w:tcBorders>
          </w:tcPr>
          <w:p w14:paraId="5051BC95" w14:textId="77777777" w:rsidR="008B5A62" w:rsidRPr="007F114C" w:rsidRDefault="008B5A62" w:rsidP="0093749A">
            <w:pPr>
              <w:widowControl w:val="0"/>
              <w:spacing w:before="60" w:after="60" w:line="300" w:lineRule="exact"/>
              <w:jc w:val="center"/>
              <w:rPr>
                <w:sz w:val="32"/>
                <w:lang w:val="en-GB"/>
              </w:rPr>
            </w:pPr>
          </w:p>
        </w:tc>
        <w:tc>
          <w:tcPr>
            <w:tcW w:w="1247" w:type="dxa"/>
            <w:gridSpan w:val="4"/>
            <w:tcBorders>
              <w:top w:val="nil"/>
              <w:left w:val="nil"/>
              <w:bottom w:val="nil"/>
              <w:right w:val="nil"/>
            </w:tcBorders>
          </w:tcPr>
          <w:p w14:paraId="6ABC91F1" w14:textId="77777777" w:rsidR="008B5A62" w:rsidRPr="007F114C" w:rsidRDefault="008B5A62" w:rsidP="0093749A">
            <w:pPr>
              <w:widowControl w:val="0"/>
              <w:tabs>
                <w:tab w:val="right" w:pos="794"/>
                <w:tab w:val="right" w:pos="992"/>
              </w:tabs>
              <w:spacing w:before="60" w:after="60" w:line="300" w:lineRule="exact"/>
              <w:rPr>
                <w:sz w:val="32"/>
                <w:lang w:val="en-GB"/>
              </w:rPr>
            </w:pPr>
          </w:p>
        </w:tc>
        <w:tc>
          <w:tcPr>
            <w:tcW w:w="794" w:type="dxa"/>
            <w:gridSpan w:val="2"/>
            <w:tcBorders>
              <w:top w:val="nil"/>
              <w:left w:val="nil"/>
              <w:bottom w:val="nil"/>
              <w:right w:val="nil"/>
            </w:tcBorders>
          </w:tcPr>
          <w:p w14:paraId="5F37C761" w14:textId="77777777" w:rsidR="008B5A62" w:rsidRPr="007F114C" w:rsidRDefault="008B5A62" w:rsidP="0093749A">
            <w:pPr>
              <w:widowControl w:val="0"/>
              <w:spacing w:before="60" w:after="60" w:line="300" w:lineRule="exact"/>
              <w:jc w:val="center"/>
              <w:rPr>
                <w:sz w:val="32"/>
                <w:lang w:val="en-GB"/>
              </w:rPr>
            </w:pPr>
          </w:p>
        </w:tc>
        <w:tc>
          <w:tcPr>
            <w:tcW w:w="794" w:type="dxa"/>
            <w:gridSpan w:val="3"/>
            <w:tcBorders>
              <w:top w:val="nil"/>
              <w:left w:val="nil"/>
              <w:bottom w:val="nil"/>
              <w:right w:val="nil"/>
            </w:tcBorders>
          </w:tcPr>
          <w:p w14:paraId="79E8C59A" w14:textId="77777777" w:rsidR="008B5A62" w:rsidRPr="007F114C" w:rsidRDefault="008B5A62"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1F19E54" w14:textId="77777777" w:rsidR="008B5A62" w:rsidRPr="007F114C" w:rsidRDefault="008B5A62" w:rsidP="0093749A">
            <w:pPr>
              <w:widowControl w:val="0"/>
              <w:spacing w:before="60" w:after="60" w:line="300" w:lineRule="exact"/>
              <w:jc w:val="center"/>
              <w:rPr>
                <w:sz w:val="32"/>
                <w:lang w:val="en-GB"/>
              </w:rPr>
            </w:pPr>
          </w:p>
        </w:tc>
        <w:tc>
          <w:tcPr>
            <w:tcW w:w="796" w:type="dxa"/>
            <w:gridSpan w:val="2"/>
            <w:tcBorders>
              <w:top w:val="nil"/>
              <w:left w:val="nil"/>
              <w:bottom w:val="nil"/>
              <w:right w:val="nil"/>
            </w:tcBorders>
          </w:tcPr>
          <w:p w14:paraId="5D53E03E" w14:textId="77777777" w:rsidR="008B5A62" w:rsidRPr="007F114C" w:rsidRDefault="008B5A62"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5CEA1BB" w14:textId="77777777" w:rsidR="008B5A62" w:rsidRPr="007F114C" w:rsidRDefault="008B5A62"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131F82C4" w14:textId="77777777" w:rsidR="008B5A62" w:rsidRPr="007F114C" w:rsidRDefault="008B5A62" w:rsidP="0093749A">
            <w:pPr>
              <w:widowControl w:val="0"/>
              <w:spacing w:before="60" w:after="60" w:line="300" w:lineRule="exact"/>
              <w:ind w:right="397"/>
              <w:jc w:val="right"/>
              <w:rPr>
                <w:sz w:val="32"/>
                <w:lang w:val="en-GB"/>
              </w:rPr>
            </w:pPr>
          </w:p>
        </w:tc>
        <w:tc>
          <w:tcPr>
            <w:tcW w:w="1135" w:type="dxa"/>
            <w:gridSpan w:val="2"/>
            <w:tcBorders>
              <w:top w:val="nil"/>
              <w:left w:val="nil"/>
              <w:bottom w:val="nil"/>
            </w:tcBorders>
          </w:tcPr>
          <w:p w14:paraId="3AE8482F" w14:textId="77777777" w:rsidR="008B5A62" w:rsidRPr="007F114C" w:rsidRDefault="008B5A62" w:rsidP="0093749A">
            <w:pPr>
              <w:widowControl w:val="0"/>
              <w:spacing w:before="60" w:after="60" w:line="300" w:lineRule="exact"/>
              <w:jc w:val="center"/>
              <w:rPr>
                <w:sz w:val="32"/>
                <w:lang w:val="en-GB"/>
              </w:rPr>
            </w:pPr>
          </w:p>
        </w:tc>
      </w:tr>
      <w:tr w:rsidR="008B5A62" w:rsidRPr="00DB6C7D" w14:paraId="38D141A2" w14:textId="77777777" w:rsidTr="0093749A">
        <w:tc>
          <w:tcPr>
            <w:tcW w:w="1247" w:type="dxa"/>
            <w:gridSpan w:val="3"/>
            <w:tcBorders>
              <w:top w:val="nil"/>
              <w:bottom w:val="single" w:sz="6" w:space="0" w:color="auto"/>
              <w:right w:val="nil"/>
            </w:tcBorders>
          </w:tcPr>
          <w:p w14:paraId="5A26660D" w14:textId="77777777" w:rsidR="008B5A62" w:rsidRPr="007F114C" w:rsidRDefault="008B5A62" w:rsidP="0093749A">
            <w:pPr>
              <w:widowControl w:val="0"/>
              <w:spacing w:before="60" w:after="60" w:line="300" w:lineRule="exact"/>
              <w:jc w:val="center"/>
              <w:rPr>
                <w:sz w:val="32"/>
                <w:lang w:val="en-GB"/>
              </w:rPr>
            </w:pPr>
          </w:p>
        </w:tc>
        <w:tc>
          <w:tcPr>
            <w:tcW w:w="1247" w:type="dxa"/>
            <w:gridSpan w:val="4"/>
            <w:tcBorders>
              <w:top w:val="nil"/>
              <w:left w:val="nil"/>
              <w:bottom w:val="single" w:sz="6" w:space="0" w:color="auto"/>
              <w:right w:val="nil"/>
            </w:tcBorders>
          </w:tcPr>
          <w:p w14:paraId="0E25DEE9" w14:textId="77777777" w:rsidR="008B5A62" w:rsidRPr="007F114C" w:rsidRDefault="008B5A62" w:rsidP="0093749A">
            <w:pPr>
              <w:widowControl w:val="0"/>
              <w:tabs>
                <w:tab w:val="right" w:pos="794"/>
                <w:tab w:val="right" w:pos="992"/>
              </w:tabs>
              <w:spacing w:before="60" w:after="60" w:line="300" w:lineRule="exact"/>
              <w:rPr>
                <w:sz w:val="32"/>
                <w:lang w:val="en-GB"/>
              </w:rPr>
            </w:pPr>
          </w:p>
        </w:tc>
        <w:tc>
          <w:tcPr>
            <w:tcW w:w="794" w:type="dxa"/>
            <w:gridSpan w:val="2"/>
            <w:tcBorders>
              <w:top w:val="nil"/>
              <w:left w:val="nil"/>
              <w:bottom w:val="single" w:sz="6" w:space="0" w:color="auto"/>
              <w:right w:val="nil"/>
            </w:tcBorders>
          </w:tcPr>
          <w:p w14:paraId="5DE5507B" w14:textId="77777777" w:rsidR="008B5A62" w:rsidRPr="007F114C" w:rsidRDefault="008B5A62" w:rsidP="0093749A">
            <w:pPr>
              <w:widowControl w:val="0"/>
              <w:spacing w:before="60" w:after="60" w:line="300" w:lineRule="exact"/>
              <w:jc w:val="center"/>
              <w:rPr>
                <w:sz w:val="32"/>
                <w:lang w:val="en-GB"/>
              </w:rPr>
            </w:pPr>
          </w:p>
        </w:tc>
        <w:tc>
          <w:tcPr>
            <w:tcW w:w="794" w:type="dxa"/>
            <w:gridSpan w:val="3"/>
            <w:tcBorders>
              <w:top w:val="nil"/>
              <w:left w:val="nil"/>
              <w:bottom w:val="single" w:sz="6" w:space="0" w:color="auto"/>
              <w:right w:val="nil"/>
            </w:tcBorders>
          </w:tcPr>
          <w:p w14:paraId="414D7598" w14:textId="77777777" w:rsidR="008B5A62" w:rsidRPr="007F114C" w:rsidRDefault="008B5A62"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53A52C2C" w14:textId="77777777" w:rsidR="008B5A62" w:rsidRPr="007F114C" w:rsidRDefault="008B5A62" w:rsidP="0093749A">
            <w:pPr>
              <w:widowControl w:val="0"/>
              <w:spacing w:before="60" w:after="60" w:line="300" w:lineRule="exact"/>
              <w:jc w:val="center"/>
              <w:rPr>
                <w:sz w:val="32"/>
                <w:lang w:val="en-GB"/>
              </w:rPr>
            </w:pPr>
          </w:p>
        </w:tc>
        <w:tc>
          <w:tcPr>
            <w:tcW w:w="796" w:type="dxa"/>
            <w:gridSpan w:val="2"/>
            <w:tcBorders>
              <w:top w:val="nil"/>
              <w:left w:val="nil"/>
              <w:bottom w:val="single" w:sz="6" w:space="0" w:color="auto"/>
              <w:right w:val="nil"/>
            </w:tcBorders>
          </w:tcPr>
          <w:p w14:paraId="029C79AB" w14:textId="77777777" w:rsidR="008B5A62" w:rsidRPr="007F114C" w:rsidRDefault="008B5A62"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47F434E4" w14:textId="77777777" w:rsidR="008B5A62" w:rsidRPr="007F114C" w:rsidRDefault="008B5A62"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7E9DE944" w14:textId="77777777" w:rsidR="008B5A62" w:rsidRPr="007F114C" w:rsidRDefault="008B5A62" w:rsidP="0093749A">
            <w:pPr>
              <w:widowControl w:val="0"/>
              <w:spacing w:before="60" w:after="60" w:line="300" w:lineRule="exact"/>
              <w:ind w:right="397"/>
              <w:jc w:val="right"/>
              <w:rPr>
                <w:sz w:val="32"/>
                <w:lang w:val="en-GB"/>
              </w:rPr>
            </w:pPr>
          </w:p>
        </w:tc>
        <w:tc>
          <w:tcPr>
            <w:tcW w:w="1135" w:type="dxa"/>
            <w:gridSpan w:val="2"/>
            <w:tcBorders>
              <w:top w:val="nil"/>
              <w:left w:val="nil"/>
              <w:bottom w:val="single" w:sz="6" w:space="0" w:color="auto"/>
            </w:tcBorders>
          </w:tcPr>
          <w:p w14:paraId="0B0ACFC4" w14:textId="77777777" w:rsidR="008B5A62" w:rsidRPr="007F114C" w:rsidRDefault="008B5A62" w:rsidP="0093749A">
            <w:pPr>
              <w:widowControl w:val="0"/>
              <w:spacing w:before="60" w:after="60" w:line="300" w:lineRule="exact"/>
              <w:jc w:val="center"/>
              <w:rPr>
                <w:sz w:val="32"/>
                <w:lang w:val="en-GB"/>
              </w:rPr>
            </w:pPr>
          </w:p>
        </w:tc>
      </w:tr>
      <w:tr w:rsidR="008B5A62" w:rsidRPr="006F0D47" w14:paraId="128D6266" w14:textId="77777777" w:rsidTr="0093749A">
        <w:tc>
          <w:tcPr>
            <w:tcW w:w="8848" w:type="dxa"/>
            <w:gridSpan w:val="23"/>
            <w:tcBorders>
              <w:top w:val="single" w:sz="6" w:space="0" w:color="auto"/>
              <w:bottom w:val="nil"/>
            </w:tcBorders>
          </w:tcPr>
          <w:p w14:paraId="4ECFBCDE" w14:textId="3E32FB9D" w:rsidR="008B5A62" w:rsidRPr="007F114C" w:rsidRDefault="008B5A62" w:rsidP="0093749A">
            <w:pPr>
              <w:widowControl w:val="0"/>
              <w:spacing w:before="120" w:after="120" w:line="300" w:lineRule="exact"/>
              <w:jc w:val="center"/>
              <w:rPr>
                <w:sz w:val="32"/>
                <w:lang w:val="en-GB"/>
              </w:rPr>
            </w:pPr>
            <w:r w:rsidRPr="007F114C">
              <w:rPr>
                <w:sz w:val="32"/>
                <w:lang w:val="en-GB"/>
              </w:rPr>
              <w:t>Repetitive group adjusted for surface interval</w:t>
            </w:r>
          </w:p>
        </w:tc>
      </w:tr>
      <w:tr w:rsidR="008B5A62" w:rsidRPr="00DB6C7D" w14:paraId="4F9AC6C1" w14:textId="77777777" w:rsidTr="0093749A">
        <w:tc>
          <w:tcPr>
            <w:tcW w:w="454" w:type="dxa"/>
            <w:tcBorders>
              <w:top w:val="single" w:sz="2" w:space="0" w:color="auto"/>
              <w:bottom w:val="single" w:sz="2" w:space="0" w:color="auto"/>
              <w:right w:val="single" w:sz="2" w:space="0" w:color="auto"/>
            </w:tcBorders>
          </w:tcPr>
          <w:p w14:paraId="55049D0C" w14:textId="77777777" w:rsidR="008B5A62" w:rsidRPr="007F114C" w:rsidRDefault="008B5A62" w:rsidP="0093749A">
            <w:pPr>
              <w:widowControl w:val="0"/>
              <w:spacing w:before="80" w:after="80" w:line="360" w:lineRule="exact"/>
              <w:jc w:val="center"/>
              <w:rPr>
                <w:sz w:val="32"/>
                <w:lang w:val="en-GB"/>
              </w:rPr>
            </w:pPr>
            <w:r w:rsidRPr="007F114C">
              <w:rPr>
                <w:sz w:val="32"/>
                <w:lang w:val="en-GB"/>
              </w:rPr>
              <w:t>A</w:t>
            </w:r>
            <w:r w:rsidRPr="007F114C">
              <w:rPr>
                <w:sz w:val="32"/>
                <w:lang w:val="en-GB"/>
              </w:rPr>
              <w:br/>
              <w:t>10</w:t>
            </w:r>
          </w:p>
        </w:tc>
        <w:tc>
          <w:tcPr>
            <w:tcW w:w="454" w:type="dxa"/>
            <w:tcBorders>
              <w:top w:val="single" w:sz="2" w:space="0" w:color="auto"/>
              <w:left w:val="single" w:sz="2" w:space="0" w:color="auto"/>
              <w:bottom w:val="single" w:sz="2" w:space="0" w:color="auto"/>
              <w:right w:val="single" w:sz="2" w:space="0" w:color="auto"/>
            </w:tcBorders>
          </w:tcPr>
          <w:p w14:paraId="2D09C5D4" w14:textId="77777777" w:rsidR="008B5A62" w:rsidRPr="007F114C" w:rsidRDefault="008B5A62" w:rsidP="0093749A">
            <w:pPr>
              <w:widowControl w:val="0"/>
              <w:spacing w:before="80" w:after="80" w:line="360" w:lineRule="exact"/>
              <w:jc w:val="center"/>
              <w:rPr>
                <w:sz w:val="32"/>
                <w:lang w:val="en-GB"/>
              </w:rPr>
            </w:pPr>
            <w:r w:rsidRPr="007F114C">
              <w:rPr>
                <w:sz w:val="32"/>
                <w:lang w:val="en-GB"/>
              </w:rPr>
              <w:t>B</w:t>
            </w:r>
            <w:r w:rsidRPr="007F114C">
              <w:rPr>
                <w:sz w:val="32"/>
                <w:lang w:val="en-GB"/>
              </w:rPr>
              <w:br/>
              <w:t>15</w:t>
            </w:r>
          </w:p>
        </w:tc>
        <w:tc>
          <w:tcPr>
            <w:tcW w:w="482" w:type="dxa"/>
            <w:gridSpan w:val="2"/>
            <w:tcBorders>
              <w:top w:val="single" w:sz="2" w:space="0" w:color="auto"/>
              <w:left w:val="single" w:sz="2" w:space="0" w:color="auto"/>
              <w:bottom w:val="single" w:sz="2" w:space="0" w:color="auto"/>
              <w:right w:val="single" w:sz="2" w:space="0" w:color="auto"/>
            </w:tcBorders>
          </w:tcPr>
          <w:p w14:paraId="6AF72224" w14:textId="77777777" w:rsidR="008B5A62" w:rsidRPr="007F114C" w:rsidRDefault="008B5A62" w:rsidP="0093749A">
            <w:pPr>
              <w:widowControl w:val="0"/>
              <w:spacing w:before="80" w:after="80" w:line="360" w:lineRule="exact"/>
              <w:jc w:val="center"/>
              <w:rPr>
                <w:sz w:val="32"/>
                <w:lang w:val="en-GB"/>
              </w:rPr>
            </w:pPr>
            <w:r w:rsidRPr="007F114C">
              <w:rPr>
                <w:sz w:val="32"/>
                <w:lang w:val="en-GB"/>
              </w:rPr>
              <w:t>C</w:t>
            </w:r>
            <w:r w:rsidRPr="007F114C">
              <w:rPr>
                <w:sz w:val="32"/>
                <w:lang w:val="en-GB"/>
              </w:rPr>
              <w:br/>
              <w:t>25</w:t>
            </w:r>
          </w:p>
        </w:tc>
        <w:tc>
          <w:tcPr>
            <w:tcW w:w="482" w:type="dxa"/>
            <w:tcBorders>
              <w:top w:val="single" w:sz="2" w:space="0" w:color="auto"/>
              <w:left w:val="single" w:sz="2" w:space="0" w:color="auto"/>
              <w:bottom w:val="single" w:sz="2" w:space="0" w:color="auto"/>
              <w:right w:val="single" w:sz="2" w:space="0" w:color="auto"/>
            </w:tcBorders>
          </w:tcPr>
          <w:p w14:paraId="25E5ADE6" w14:textId="77777777" w:rsidR="008B5A62" w:rsidRPr="007F114C" w:rsidRDefault="008B5A62" w:rsidP="0093749A">
            <w:pPr>
              <w:widowControl w:val="0"/>
              <w:spacing w:before="80" w:after="80" w:line="360" w:lineRule="exact"/>
              <w:jc w:val="center"/>
              <w:rPr>
                <w:sz w:val="32"/>
                <w:lang w:val="en-GB"/>
              </w:rPr>
            </w:pPr>
            <w:r w:rsidRPr="007F114C">
              <w:rPr>
                <w:sz w:val="32"/>
                <w:lang w:val="en-GB"/>
              </w:rPr>
              <w:t>D</w:t>
            </w:r>
            <w:r w:rsidRPr="007F114C">
              <w:rPr>
                <w:sz w:val="32"/>
                <w:lang w:val="en-GB"/>
              </w:rPr>
              <w:br/>
              <w:t>30</w:t>
            </w:r>
          </w:p>
        </w:tc>
        <w:tc>
          <w:tcPr>
            <w:tcW w:w="482" w:type="dxa"/>
            <w:tcBorders>
              <w:top w:val="single" w:sz="2" w:space="0" w:color="auto"/>
              <w:left w:val="single" w:sz="2" w:space="0" w:color="auto"/>
              <w:bottom w:val="single" w:sz="2" w:space="0" w:color="auto"/>
              <w:right w:val="single" w:sz="2" w:space="0" w:color="auto"/>
            </w:tcBorders>
          </w:tcPr>
          <w:p w14:paraId="774D1CE7" w14:textId="77777777" w:rsidR="008B5A62" w:rsidRPr="007F114C" w:rsidRDefault="008B5A62" w:rsidP="0093749A">
            <w:pPr>
              <w:widowControl w:val="0"/>
              <w:spacing w:before="80" w:after="80" w:line="360" w:lineRule="exact"/>
              <w:jc w:val="center"/>
              <w:rPr>
                <w:sz w:val="32"/>
                <w:lang w:val="en-GB"/>
              </w:rPr>
            </w:pPr>
            <w:r w:rsidRPr="007F114C">
              <w:rPr>
                <w:sz w:val="32"/>
                <w:lang w:val="en-GB"/>
              </w:rPr>
              <w:t>E</w:t>
            </w:r>
            <w:r w:rsidRPr="007F114C">
              <w:rPr>
                <w:sz w:val="32"/>
                <w:lang w:val="en-GB"/>
              </w:rPr>
              <w:br/>
              <w:t>35</w:t>
            </w:r>
          </w:p>
        </w:tc>
        <w:tc>
          <w:tcPr>
            <w:tcW w:w="482" w:type="dxa"/>
            <w:gridSpan w:val="2"/>
            <w:tcBorders>
              <w:top w:val="single" w:sz="2" w:space="0" w:color="auto"/>
              <w:left w:val="single" w:sz="2" w:space="0" w:color="auto"/>
              <w:bottom w:val="single" w:sz="2" w:space="0" w:color="auto"/>
              <w:right w:val="single" w:sz="2" w:space="0" w:color="auto"/>
            </w:tcBorders>
          </w:tcPr>
          <w:p w14:paraId="645ACDA4" w14:textId="77777777" w:rsidR="008B5A62" w:rsidRPr="007F114C" w:rsidRDefault="008B5A62" w:rsidP="0093749A">
            <w:pPr>
              <w:widowControl w:val="0"/>
              <w:spacing w:before="80" w:after="80" w:line="360" w:lineRule="exact"/>
              <w:jc w:val="center"/>
              <w:rPr>
                <w:sz w:val="32"/>
                <w:lang w:val="en-GB"/>
              </w:rPr>
            </w:pPr>
            <w:r w:rsidRPr="007F114C">
              <w:rPr>
                <w:sz w:val="32"/>
                <w:lang w:val="en-GB"/>
              </w:rPr>
              <w:t>F</w:t>
            </w:r>
            <w:r w:rsidRPr="007F114C">
              <w:rPr>
                <w:sz w:val="32"/>
                <w:lang w:val="en-GB"/>
              </w:rPr>
              <w:br/>
              <w:t>40</w:t>
            </w:r>
          </w:p>
        </w:tc>
        <w:tc>
          <w:tcPr>
            <w:tcW w:w="482" w:type="dxa"/>
            <w:gridSpan w:val="2"/>
            <w:tcBorders>
              <w:top w:val="single" w:sz="2" w:space="0" w:color="auto"/>
              <w:left w:val="single" w:sz="2" w:space="0" w:color="auto"/>
              <w:bottom w:val="single" w:sz="2" w:space="0" w:color="auto"/>
              <w:right w:val="single" w:sz="2" w:space="0" w:color="auto"/>
            </w:tcBorders>
          </w:tcPr>
          <w:p w14:paraId="0A8FF302" w14:textId="77777777" w:rsidR="008B5A62" w:rsidRPr="007F114C" w:rsidRDefault="008B5A62" w:rsidP="0093749A">
            <w:pPr>
              <w:widowControl w:val="0"/>
              <w:spacing w:before="80" w:after="80" w:line="360" w:lineRule="exact"/>
              <w:jc w:val="center"/>
              <w:rPr>
                <w:sz w:val="32"/>
                <w:lang w:val="en-GB"/>
              </w:rPr>
            </w:pPr>
            <w:r w:rsidRPr="007F114C">
              <w:rPr>
                <w:sz w:val="32"/>
                <w:lang w:val="en-GB"/>
              </w:rPr>
              <w:t>G</w:t>
            </w:r>
            <w:r w:rsidRPr="007F114C">
              <w:rPr>
                <w:sz w:val="32"/>
                <w:lang w:val="en-GB"/>
              </w:rPr>
              <w:br/>
              <w:t>50</w:t>
            </w:r>
          </w:p>
        </w:tc>
        <w:tc>
          <w:tcPr>
            <w:tcW w:w="482" w:type="dxa"/>
            <w:tcBorders>
              <w:top w:val="single" w:sz="2" w:space="0" w:color="auto"/>
              <w:left w:val="single" w:sz="2" w:space="0" w:color="auto"/>
              <w:bottom w:val="single" w:sz="2" w:space="0" w:color="auto"/>
              <w:right w:val="single" w:sz="2" w:space="0" w:color="auto"/>
            </w:tcBorders>
          </w:tcPr>
          <w:p w14:paraId="4F6A52D1" w14:textId="77777777" w:rsidR="008B5A62" w:rsidRPr="007F114C" w:rsidRDefault="008B5A62" w:rsidP="0093749A">
            <w:pPr>
              <w:widowControl w:val="0"/>
              <w:spacing w:before="80" w:after="80" w:line="360" w:lineRule="exact"/>
              <w:jc w:val="center"/>
              <w:rPr>
                <w:sz w:val="32"/>
                <w:lang w:val="en-GB"/>
              </w:rPr>
            </w:pPr>
            <w:r w:rsidRPr="007F114C">
              <w:rPr>
                <w:sz w:val="32"/>
                <w:lang w:val="en-GB"/>
              </w:rPr>
              <w:t>H</w:t>
            </w:r>
            <w:r w:rsidRPr="007F114C">
              <w:rPr>
                <w:sz w:val="32"/>
                <w:lang w:val="en-GB"/>
              </w:rPr>
              <w:br/>
              <w:t>55</w:t>
            </w:r>
          </w:p>
        </w:tc>
        <w:tc>
          <w:tcPr>
            <w:tcW w:w="624" w:type="dxa"/>
            <w:gridSpan w:val="2"/>
            <w:tcBorders>
              <w:top w:val="single" w:sz="2" w:space="0" w:color="auto"/>
              <w:left w:val="single" w:sz="2" w:space="0" w:color="auto"/>
              <w:bottom w:val="single" w:sz="2" w:space="0" w:color="auto"/>
              <w:right w:val="single" w:sz="2" w:space="0" w:color="auto"/>
            </w:tcBorders>
          </w:tcPr>
          <w:p w14:paraId="3CF7F384" w14:textId="77777777" w:rsidR="008B5A62" w:rsidRPr="007F114C" w:rsidRDefault="008B5A62" w:rsidP="0093749A">
            <w:pPr>
              <w:widowControl w:val="0"/>
              <w:spacing w:before="80" w:after="80" w:line="360" w:lineRule="exact"/>
              <w:jc w:val="center"/>
              <w:rPr>
                <w:sz w:val="32"/>
                <w:lang w:val="en-GB"/>
              </w:rPr>
            </w:pPr>
            <w:r w:rsidRPr="007F114C">
              <w:rPr>
                <w:sz w:val="32"/>
                <w:lang w:val="en-GB"/>
              </w:rPr>
              <w:t>I</w:t>
            </w:r>
            <w:r w:rsidRPr="007F114C">
              <w:rPr>
                <w:sz w:val="32"/>
                <w:lang w:val="en-GB"/>
              </w:rPr>
              <w:br/>
              <w:t>65</w:t>
            </w:r>
          </w:p>
        </w:tc>
        <w:tc>
          <w:tcPr>
            <w:tcW w:w="624" w:type="dxa"/>
            <w:gridSpan w:val="2"/>
            <w:tcBorders>
              <w:top w:val="single" w:sz="2" w:space="0" w:color="auto"/>
              <w:left w:val="single" w:sz="2" w:space="0" w:color="auto"/>
              <w:bottom w:val="single" w:sz="2" w:space="0" w:color="auto"/>
              <w:right w:val="single" w:sz="2" w:space="0" w:color="auto"/>
            </w:tcBorders>
          </w:tcPr>
          <w:p w14:paraId="0F45F5C2" w14:textId="4A73C834" w:rsidR="008B5A62" w:rsidRPr="007F114C" w:rsidRDefault="008B5A62" w:rsidP="0093749A">
            <w:pPr>
              <w:widowControl w:val="0"/>
              <w:spacing w:before="80" w:after="80" w:line="360" w:lineRule="exact"/>
              <w:jc w:val="center"/>
              <w:rPr>
                <w:sz w:val="32"/>
                <w:lang w:val="en-GB"/>
              </w:rPr>
            </w:pPr>
            <w:r w:rsidRPr="007F114C">
              <w:rPr>
                <w:sz w:val="32"/>
                <w:lang w:val="en-GB"/>
              </w:rPr>
              <w:t>J</w:t>
            </w:r>
            <w:r w:rsidRPr="007F114C">
              <w:rPr>
                <w:sz w:val="32"/>
                <w:lang w:val="en-GB"/>
              </w:rPr>
              <w:br/>
              <w:t>75</w:t>
            </w:r>
          </w:p>
        </w:tc>
        <w:tc>
          <w:tcPr>
            <w:tcW w:w="624" w:type="dxa"/>
            <w:tcBorders>
              <w:top w:val="single" w:sz="2" w:space="0" w:color="auto"/>
              <w:left w:val="single" w:sz="2" w:space="0" w:color="auto"/>
              <w:bottom w:val="single" w:sz="2" w:space="0" w:color="auto"/>
              <w:right w:val="single" w:sz="2" w:space="0" w:color="auto"/>
            </w:tcBorders>
          </w:tcPr>
          <w:p w14:paraId="09F1CF0C" w14:textId="77777777" w:rsidR="008B5A62" w:rsidRPr="007F114C" w:rsidRDefault="008B5A62" w:rsidP="0093749A">
            <w:pPr>
              <w:widowControl w:val="0"/>
              <w:spacing w:before="80" w:after="80" w:line="360" w:lineRule="exact"/>
              <w:jc w:val="center"/>
              <w:rPr>
                <w:sz w:val="32"/>
                <w:lang w:val="en-GB"/>
              </w:rPr>
            </w:pPr>
            <w:r w:rsidRPr="007F114C">
              <w:rPr>
                <w:sz w:val="32"/>
                <w:lang w:val="en-GB"/>
              </w:rPr>
              <w:t>K</w:t>
            </w:r>
            <w:r w:rsidRPr="007F114C">
              <w:rPr>
                <w:sz w:val="32"/>
                <w:lang w:val="en-GB"/>
              </w:rPr>
              <w:br/>
              <w:t>80</w:t>
            </w:r>
          </w:p>
        </w:tc>
        <w:tc>
          <w:tcPr>
            <w:tcW w:w="624" w:type="dxa"/>
            <w:tcBorders>
              <w:top w:val="single" w:sz="2" w:space="0" w:color="auto"/>
              <w:left w:val="single" w:sz="2" w:space="0" w:color="auto"/>
              <w:bottom w:val="single" w:sz="2" w:space="0" w:color="auto"/>
              <w:right w:val="single" w:sz="2" w:space="0" w:color="auto"/>
            </w:tcBorders>
          </w:tcPr>
          <w:p w14:paraId="1CA0C259" w14:textId="77777777" w:rsidR="008B5A62" w:rsidRPr="007F114C" w:rsidRDefault="008B5A62" w:rsidP="0093749A">
            <w:pPr>
              <w:widowControl w:val="0"/>
              <w:spacing w:before="80" w:after="80" w:line="360" w:lineRule="exact"/>
              <w:jc w:val="center"/>
              <w:rPr>
                <w:sz w:val="32"/>
                <w:lang w:val="en-GB"/>
              </w:rPr>
            </w:pPr>
            <w:r w:rsidRPr="007F114C">
              <w:rPr>
                <w:sz w:val="32"/>
                <w:lang w:val="en-GB"/>
              </w:rPr>
              <w:t>L</w:t>
            </w:r>
            <w:r w:rsidRPr="007F114C">
              <w:rPr>
                <w:sz w:val="32"/>
                <w:lang w:val="en-GB"/>
              </w:rPr>
              <w:br/>
              <w:t>90</w:t>
            </w:r>
          </w:p>
        </w:tc>
        <w:tc>
          <w:tcPr>
            <w:tcW w:w="624" w:type="dxa"/>
            <w:gridSpan w:val="2"/>
            <w:tcBorders>
              <w:top w:val="single" w:sz="2" w:space="0" w:color="auto"/>
              <w:left w:val="single" w:sz="2" w:space="0" w:color="auto"/>
              <w:bottom w:val="single" w:sz="2" w:space="0" w:color="auto"/>
              <w:right w:val="single" w:sz="2" w:space="0" w:color="auto"/>
            </w:tcBorders>
          </w:tcPr>
          <w:p w14:paraId="5E4C92A4" w14:textId="77777777" w:rsidR="008B5A62" w:rsidRPr="007F114C" w:rsidRDefault="008B5A62" w:rsidP="0093749A">
            <w:pPr>
              <w:widowControl w:val="0"/>
              <w:spacing w:before="80" w:after="80" w:line="360" w:lineRule="exact"/>
              <w:jc w:val="center"/>
              <w:rPr>
                <w:sz w:val="32"/>
                <w:lang w:val="en-GB"/>
              </w:rPr>
            </w:pPr>
            <w:r w:rsidRPr="007F114C">
              <w:rPr>
                <w:sz w:val="32"/>
                <w:lang w:val="en-GB"/>
              </w:rPr>
              <w:t>M</w:t>
            </w:r>
            <w:r w:rsidRPr="007F114C">
              <w:rPr>
                <w:sz w:val="32"/>
                <w:lang w:val="en-GB"/>
              </w:rPr>
              <w:br/>
              <w:t>100</w:t>
            </w:r>
          </w:p>
        </w:tc>
        <w:tc>
          <w:tcPr>
            <w:tcW w:w="624" w:type="dxa"/>
            <w:tcBorders>
              <w:top w:val="single" w:sz="2" w:space="0" w:color="auto"/>
              <w:left w:val="single" w:sz="2" w:space="0" w:color="auto"/>
              <w:bottom w:val="single" w:sz="2" w:space="0" w:color="auto"/>
              <w:right w:val="single" w:sz="2" w:space="0" w:color="auto"/>
            </w:tcBorders>
          </w:tcPr>
          <w:p w14:paraId="3AA29444" w14:textId="77777777" w:rsidR="008B5A62" w:rsidRPr="007F114C" w:rsidRDefault="008B5A62" w:rsidP="0093749A">
            <w:pPr>
              <w:widowControl w:val="0"/>
              <w:spacing w:before="80" w:after="80" w:line="360" w:lineRule="exact"/>
              <w:jc w:val="center"/>
              <w:rPr>
                <w:sz w:val="32"/>
                <w:lang w:val="en-GB"/>
              </w:rPr>
            </w:pPr>
            <w:r w:rsidRPr="007F114C">
              <w:rPr>
                <w:sz w:val="32"/>
                <w:lang w:val="en-GB"/>
              </w:rPr>
              <w:t>N</w:t>
            </w:r>
            <w:r w:rsidRPr="007F114C">
              <w:rPr>
                <w:sz w:val="32"/>
                <w:lang w:val="en-GB"/>
              </w:rPr>
              <w:br/>
              <w:t>110</w:t>
            </w:r>
          </w:p>
        </w:tc>
        <w:tc>
          <w:tcPr>
            <w:tcW w:w="652" w:type="dxa"/>
            <w:gridSpan w:val="2"/>
            <w:tcBorders>
              <w:top w:val="single" w:sz="2" w:space="0" w:color="auto"/>
              <w:left w:val="single" w:sz="2" w:space="0" w:color="auto"/>
              <w:bottom w:val="single" w:sz="2" w:space="0" w:color="auto"/>
              <w:right w:val="single" w:sz="2" w:space="0" w:color="auto"/>
            </w:tcBorders>
          </w:tcPr>
          <w:p w14:paraId="0A1EC3C2" w14:textId="77777777" w:rsidR="008B5A62" w:rsidRPr="007F114C" w:rsidRDefault="008B5A62" w:rsidP="0093749A">
            <w:pPr>
              <w:widowControl w:val="0"/>
              <w:spacing w:before="80" w:after="80" w:line="360" w:lineRule="exact"/>
              <w:jc w:val="center"/>
              <w:rPr>
                <w:sz w:val="32"/>
                <w:lang w:val="en-GB"/>
              </w:rPr>
            </w:pPr>
            <w:r w:rsidRPr="007F114C">
              <w:rPr>
                <w:sz w:val="32"/>
                <w:lang w:val="en-GB"/>
              </w:rPr>
              <w:t>O</w:t>
            </w:r>
            <w:r w:rsidRPr="007F114C">
              <w:rPr>
                <w:sz w:val="32"/>
                <w:lang w:val="en-GB"/>
              </w:rPr>
              <w:br/>
              <w:t>120</w:t>
            </w:r>
          </w:p>
        </w:tc>
        <w:tc>
          <w:tcPr>
            <w:tcW w:w="652" w:type="dxa"/>
            <w:tcBorders>
              <w:top w:val="single" w:sz="2" w:space="0" w:color="auto"/>
              <w:left w:val="single" w:sz="2" w:space="0" w:color="auto"/>
              <w:bottom w:val="single" w:sz="2" w:space="0" w:color="auto"/>
            </w:tcBorders>
          </w:tcPr>
          <w:p w14:paraId="59488ECA" w14:textId="77777777" w:rsidR="008B5A62" w:rsidRPr="007F114C" w:rsidRDefault="008B5A62" w:rsidP="0093749A">
            <w:pPr>
              <w:widowControl w:val="0"/>
              <w:spacing w:before="80" w:after="80" w:line="360" w:lineRule="exact"/>
              <w:jc w:val="center"/>
              <w:rPr>
                <w:sz w:val="32"/>
                <w:lang w:val="en-GB"/>
              </w:rPr>
            </w:pPr>
            <w:r w:rsidRPr="007F114C">
              <w:rPr>
                <w:sz w:val="32"/>
                <w:lang w:val="en-GB"/>
              </w:rPr>
              <w:t>Z</w:t>
            </w:r>
            <w:r w:rsidRPr="007F114C">
              <w:rPr>
                <w:sz w:val="32"/>
                <w:lang w:val="en-GB"/>
              </w:rPr>
              <w:br/>
              <w:t>130</w:t>
            </w:r>
          </w:p>
        </w:tc>
      </w:tr>
      <w:tr w:rsidR="008B5A62" w:rsidRPr="006F0D47" w14:paraId="2CFBB60B" w14:textId="77777777" w:rsidTr="0093749A">
        <w:tc>
          <w:tcPr>
            <w:tcW w:w="8848" w:type="dxa"/>
            <w:gridSpan w:val="23"/>
          </w:tcPr>
          <w:p w14:paraId="7FC7BF1D" w14:textId="54AB2B45" w:rsidR="008B5A62" w:rsidRPr="007F114C" w:rsidRDefault="008B5A62" w:rsidP="0093749A">
            <w:pPr>
              <w:widowControl w:val="0"/>
              <w:spacing w:before="120" w:after="120" w:line="300" w:lineRule="exact"/>
              <w:jc w:val="center"/>
              <w:rPr>
                <w:sz w:val="32"/>
                <w:lang w:val="en-GB"/>
              </w:rPr>
            </w:pPr>
            <w:r w:rsidRPr="007F114C">
              <w:rPr>
                <w:sz w:val="32"/>
                <w:lang w:val="en-GB"/>
              </w:rPr>
              <w:t>Minutes to be added to the bottom time for a repetitive dive</w:t>
            </w:r>
          </w:p>
        </w:tc>
      </w:tr>
    </w:tbl>
    <w:p w14:paraId="4F839D3C" w14:textId="77777777" w:rsidR="0093749A" w:rsidRPr="007F114C" w:rsidRDefault="0093749A" w:rsidP="0093749A">
      <w:pPr>
        <w:widowControl w:val="0"/>
        <w:spacing w:line="160" w:lineRule="exact"/>
        <w:rPr>
          <w:sz w:val="32"/>
          <w:lang w:val="en-GB"/>
        </w:rPr>
      </w:pPr>
    </w:p>
    <w:p w14:paraId="0733ED74" w14:textId="2C0C4BE4" w:rsidR="0093749A" w:rsidRPr="007F114C" w:rsidRDefault="0093749A" w:rsidP="00CC7622">
      <w:pPr>
        <w:pStyle w:val="Topptekst"/>
        <w:widowControl w:val="0"/>
        <w:tabs>
          <w:tab w:val="clear" w:pos="4536"/>
          <w:tab w:val="clear" w:pos="9072"/>
        </w:tabs>
        <w:outlineLvl w:val="0"/>
        <w:rPr>
          <w:b/>
          <w:sz w:val="40"/>
          <w:lang w:val="en-GB"/>
        </w:rPr>
      </w:pPr>
      <w:r w:rsidRPr="007F114C">
        <w:rPr>
          <w:sz w:val="32"/>
          <w:lang w:val="en-GB"/>
        </w:rPr>
        <w:br w:type="page"/>
      </w:r>
      <w:r w:rsidR="00CC7622" w:rsidRPr="007F114C">
        <w:rPr>
          <w:b/>
          <w:sz w:val="40"/>
          <w:lang w:val="en-GB"/>
        </w:rPr>
        <w:lastRenderedPageBreak/>
        <w:t>Standard Air Decompression Table</w:t>
      </w:r>
    </w:p>
    <w:p w14:paraId="6E2928C5" w14:textId="77777777" w:rsidR="0093749A" w:rsidRPr="007F114C" w:rsidRDefault="0093749A" w:rsidP="0093749A">
      <w:pPr>
        <w:widowControl w:val="0"/>
        <w:rPr>
          <w:sz w:val="56"/>
          <w:lang w:val="en-GB"/>
        </w:rPr>
      </w:pPr>
    </w:p>
    <w:tbl>
      <w:tblPr>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510"/>
        <w:gridCol w:w="510"/>
        <w:gridCol w:w="227"/>
        <w:gridCol w:w="283"/>
        <w:gridCol w:w="510"/>
        <w:gridCol w:w="454"/>
        <w:gridCol w:w="56"/>
        <w:gridCol w:w="510"/>
        <w:gridCol w:w="228"/>
        <w:gridCol w:w="282"/>
        <w:gridCol w:w="512"/>
        <w:gridCol w:w="510"/>
        <w:gridCol w:w="284"/>
        <w:gridCol w:w="226"/>
        <w:gridCol w:w="510"/>
        <w:gridCol w:w="58"/>
        <w:gridCol w:w="452"/>
        <w:gridCol w:w="342"/>
        <w:gridCol w:w="338"/>
        <w:gridCol w:w="680"/>
        <w:gridCol w:w="229"/>
        <w:gridCol w:w="451"/>
        <w:gridCol w:w="683"/>
      </w:tblGrid>
      <w:tr w:rsidR="0093749A" w:rsidRPr="00DB6C7D" w14:paraId="059031B5" w14:textId="77777777" w:rsidTr="0093749A">
        <w:tc>
          <w:tcPr>
            <w:tcW w:w="1247" w:type="dxa"/>
            <w:gridSpan w:val="3"/>
            <w:tcBorders>
              <w:top w:val="single" w:sz="6" w:space="0" w:color="auto"/>
              <w:bottom w:val="nil"/>
              <w:right w:val="nil"/>
            </w:tcBorders>
          </w:tcPr>
          <w:p w14:paraId="3C0DFF29" w14:textId="53F11A61" w:rsidR="0093749A" w:rsidRPr="007F114C" w:rsidRDefault="00ED4076" w:rsidP="0093749A">
            <w:pPr>
              <w:widowControl w:val="0"/>
              <w:spacing w:before="60" w:line="320" w:lineRule="exact"/>
              <w:jc w:val="center"/>
              <w:rPr>
                <w:sz w:val="32"/>
                <w:lang w:val="en-GB"/>
              </w:rPr>
            </w:pPr>
            <w:r w:rsidRPr="007F114C">
              <w:rPr>
                <w:sz w:val="32"/>
                <w:lang w:val="en-GB"/>
              </w:rPr>
              <w:t>Depth not deeper</w:t>
            </w:r>
          </w:p>
        </w:tc>
        <w:tc>
          <w:tcPr>
            <w:tcW w:w="1247" w:type="dxa"/>
            <w:gridSpan w:val="3"/>
            <w:tcBorders>
              <w:top w:val="single" w:sz="6" w:space="0" w:color="auto"/>
              <w:left w:val="single" w:sz="2" w:space="0" w:color="auto"/>
              <w:bottom w:val="nil"/>
              <w:right w:val="single" w:sz="2" w:space="0" w:color="auto"/>
            </w:tcBorders>
          </w:tcPr>
          <w:p w14:paraId="00028976" w14:textId="1EE852DB" w:rsidR="0093749A" w:rsidRPr="007F114C" w:rsidRDefault="00ED4076" w:rsidP="0093749A">
            <w:pPr>
              <w:widowControl w:val="0"/>
              <w:spacing w:before="60" w:line="320" w:lineRule="exact"/>
              <w:jc w:val="center"/>
              <w:rPr>
                <w:sz w:val="32"/>
                <w:lang w:val="en-GB"/>
              </w:rPr>
            </w:pPr>
            <w:r w:rsidRPr="007F114C">
              <w:rPr>
                <w:sz w:val="32"/>
                <w:lang w:val="en-GB"/>
              </w:rPr>
              <w:t>Max. bottom time</w:t>
            </w:r>
          </w:p>
        </w:tc>
        <w:tc>
          <w:tcPr>
            <w:tcW w:w="3970" w:type="dxa"/>
            <w:gridSpan w:val="12"/>
            <w:tcBorders>
              <w:top w:val="single" w:sz="6" w:space="0" w:color="auto"/>
              <w:left w:val="nil"/>
              <w:bottom w:val="nil"/>
              <w:right w:val="nil"/>
            </w:tcBorders>
          </w:tcPr>
          <w:p w14:paraId="7C6024DE" w14:textId="0DC3364C" w:rsidR="0093749A" w:rsidRPr="007F114C" w:rsidRDefault="00213817" w:rsidP="0093749A">
            <w:pPr>
              <w:widowControl w:val="0"/>
              <w:spacing w:before="180" w:after="160" w:line="340" w:lineRule="exact"/>
              <w:jc w:val="center"/>
              <w:rPr>
                <w:sz w:val="32"/>
                <w:lang w:val="en-GB"/>
              </w:rPr>
            </w:pPr>
            <w:r w:rsidRPr="007F114C">
              <w:rPr>
                <w:sz w:val="32"/>
                <w:lang w:val="en-GB"/>
              </w:rPr>
              <w:t>Time at stop depth (min.)</w:t>
            </w:r>
            <w:r w:rsidR="0093749A" w:rsidRPr="007F114C">
              <w:rPr>
                <w:rFonts w:ascii="Times New Roman" w:eastAsia="Helvetica" w:hAnsi="Times New Roman"/>
                <w:sz w:val="32"/>
                <w:lang w:val="en-GB"/>
              </w:rPr>
              <w:t xml:space="preserve"> </w:t>
            </w:r>
          </w:p>
        </w:tc>
        <w:tc>
          <w:tcPr>
            <w:tcW w:w="1247" w:type="dxa"/>
            <w:gridSpan w:val="3"/>
            <w:tcBorders>
              <w:top w:val="single" w:sz="6" w:space="0" w:color="auto"/>
              <w:left w:val="single" w:sz="2" w:space="0" w:color="auto"/>
              <w:bottom w:val="nil"/>
              <w:right w:val="single" w:sz="2" w:space="0" w:color="auto"/>
            </w:tcBorders>
          </w:tcPr>
          <w:p w14:paraId="0F7350EA" w14:textId="4F40310A" w:rsidR="0093749A" w:rsidRPr="007F114C" w:rsidRDefault="00213817" w:rsidP="0093749A">
            <w:pPr>
              <w:widowControl w:val="0"/>
              <w:spacing w:before="60" w:line="320" w:lineRule="exact"/>
              <w:jc w:val="center"/>
              <w:rPr>
                <w:sz w:val="32"/>
                <w:lang w:val="en-GB"/>
              </w:rPr>
            </w:pPr>
            <w:r w:rsidRPr="007F114C">
              <w:rPr>
                <w:sz w:val="32"/>
                <w:lang w:val="en-GB"/>
              </w:rPr>
              <w:t>Total decomp. time</w:t>
            </w:r>
          </w:p>
        </w:tc>
        <w:tc>
          <w:tcPr>
            <w:tcW w:w="1134" w:type="dxa"/>
            <w:gridSpan w:val="2"/>
            <w:tcBorders>
              <w:top w:val="single" w:sz="6" w:space="0" w:color="auto"/>
              <w:left w:val="nil"/>
              <w:bottom w:val="nil"/>
            </w:tcBorders>
          </w:tcPr>
          <w:p w14:paraId="55F3D070" w14:textId="11923EA4" w:rsidR="0093749A" w:rsidRPr="007F114C" w:rsidRDefault="00213817" w:rsidP="0093749A">
            <w:pPr>
              <w:widowControl w:val="0"/>
              <w:spacing w:before="60" w:line="320" w:lineRule="exact"/>
              <w:jc w:val="center"/>
              <w:rPr>
                <w:sz w:val="32"/>
                <w:lang w:val="en-GB"/>
              </w:rPr>
            </w:pPr>
            <w:proofErr w:type="spellStart"/>
            <w:r w:rsidRPr="007F114C">
              <w:rPr>
                <w:sz w:val="32"/>
                <w:lang w:val="en-GB"/>
              </w:rPr>
              <w:t>Repeti-tive</w:t>
            </w:r>
            <w:proofErr w:type="spellEnd"/>
            <w:r w:rsidRPr="007F114C">
              <w:rPr>
                <w:sz w:val="32"/>
                <w:lang w:val="en-GB"/>
              </w:rPr>
              <w:t xml:space="preserve"> group</w:t>
            </w:r>
          </w:p>
        </w:tc>
      </w:tr>
      <w:tr w:rsidR="0093749A" w:rsidRPr="00DB6C7D" w14:paraId="5D4FB65C" w14:textId="77777777" w:rsidTr="0093749A">
        <w:tc>
          <w:tcPr>
            <w:tcW w:w="1247" w:type="dxa"/>
            <w:gridSpan w:val="3"/>
            <w:tcBorders>
              <w:top w:val="nil"/>
              <w:bottom w:val="single" w:sz="6" w:space="0" w:color="auto"/>
              <w:right w:val="nil"/>
            </w:tcBorders>
          </w:tcPr>
          <w:p w14:paraId="07CF9824" w14:textId="5768D930" w:rsidR="0093749A" w:rsidRPr="007F114C" w:rsidRDefault="00ED4076" w:rsidP="0093749A">
            <w:pPr>
              <w:widowControl w:val="0"/>
              <w:spacing w:after="100" w:line="320" w:lineRule="exact"/>
              <w:jc w:val="center"/>
              <w:rPr>
                <w:sz w:val="32"/>
                <w:lang w:val="en-GB"/>
              </w:rPr>
            </w:pPr>
            <w:r w:rsidRPr="007F114C">
              <w:rPr>
                <w:sz w:val="32"/>
                <w:lang w:val="en-GB"/>
              </w:rPr>
              <w:t>than</w:t>
            </w:r>
          </w:p>
        </w:tc>
        <w:tc>
          <w:tcPr>
            <w:tcW w:w="1247" w:type="dxa"/>
            <w:gridSpan w:val="3"/>
            <w:tcBorders>
              <w:top w:val="nil"/>
              <w:left w:val="single" w:sz="2" w:space="0" w:color="auto"/>
              <w:bottom w:val="single" w:sz="6" w:space="0" w:color="auto"/>
              <w:right w:val="nil"/>
            </w:tcBorders>
          </w:tcPr>
          <w:p w14:paraId="420C5713"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794" w:type="dxa"/>
            <w:gridSpan w:val="3"/>
            <w:tcBorders>
              <w:top w:val="single" w:sz="2" w:space="0" w:color="auto"/>
              <w:left w:val="single" w:sz="2" w:space="0" w:color="auto"/>
              <w:bottom w:val="single" w:sz="6" w:space="0" w:color="auto"/>
              <w:right w:val="single" w:sz="2" w:space="0" w:color="auto"/>
            </w:tcBorders>
          </w:tcPr>
          <w:p w14:paraId="6E753E0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2"/>
            <w:tcBorders>
              <w:top w:val="single" w:sz="2" w:space="0" w:color="auto"/>
              <w:left w:val="single" w:sz="2" w:space="0" w:color="auto"/>
              <w:bottom w:val="single" w:sz="6" w:space="0" w:color="auto"/>
              <w:right w:val="single" w:sz="2" w:space="0" w:color="auto"/>
            </w:tcBorders>
          </w:tcPr>
          <w:p w14:paraId="22D89ED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12</w:t>
            </w:r>
          </w:p>
        </w:tc>
        <w:tc>
          <w:tcPr>
            <w:tcW w:w="794" w:type="dxa"/>
            <w:gridSpan w:val="2"/>
            <w:tcBorders>
              <w:top w:val="single" w:sz="2" w:space="0" w:color="auto"/>
              <w:left w:val="single" w:sz="2" w:space="0" w:color="auto"/>
              <w:bottom w:val="single" w:sz="6" w:space="0" w:color="auto"/>
              <w:right w:val="single" w:sz="2" w:space="0" w:color="auto"/>
            </w:tcBorders>
          </w:tcPr>
          <w:p w14:paraId="6B53000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9</w:t>
            </w:r>
          </w:p>
        </w:tc>
        <w:tc>
          <w:tcPr>
            <w:tcW w:w="794" w:type="dxa"/>
            <w:gridSpan w:val="3"/>
            <w:tcBorders>
              <w:top w:val="single" w:sz="2" w:space="0" w:color="auto"/>
              <w:left w:val="single" w:sz="2" w:space="0" w:color="auto"/>
              <w:bottom w:val="single" w:sz="6" w:space="0" w:color="auto"/>
              <w:right w:val="single" w:sz="2" w:space="0" w:color="auto"/>
            </w:tcBorders>
          </w:tcPr>
          <w:p w14:paraId="6A3465B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6</w:t>
            </w:r>
          </w:p>
        </w:tc>
        <w:tc>
          <w:tcPr>
            <w:tcW w:w="794" w:type="dxa"/>
            <w:gridSpan w:val="2"/>
            <w:tcBorders>
              <w:top w:val="single" w:sz="2" w:space="0" w:color="auto"/>
              <w:left w:val="single" w:sz="2" w:space="0" w:color="auto"/>
              <w:bottom w:val="single" w:sz="6" w:space="0" w:color="auto"/>
              <w:right w:val="single" w:sz="2" w:space="0" w:color="auto"/>
            </w:tcBorders>
          </w:tcPr>
          <w:p w14:paraId="772F8D7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w:t>
            </w:r>
          </w:p>
        </w:tc>
        <w:tc>
          <w:tcPr>
            <w:tcW w:w="1247" w:type="dxa"/>
            <w:gridSpan w:val="3"/>
            <w:tcBorders>
              <w:top w:val="nil"/>
              <w:left w:val="nil"/>
              <w:bottom w:val="single" w:sz="6" w:space="0" w:color="auto"/>
              <w:right w:val="single" w:sz="2" w:space="0" w:color="auto"/>
            </w:tcBorders>
          </w:tcPr>
          <w:p w14:paraId="7653534A"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1134" w:type="dxa"/>
            <w:gridSpan w:val="2"/>
            <w:tcBorders>
              <w:top w:val="nil"/>
              <w:left w:val="nil"/>
              <w:bottom w:val="single" w:sz="6" w:space="0" w:color="auto"/>
            </w:tcBorders>
          </w:tcPr>
          <w:p w14:paraId="75AF334B" w14:textId="071339D1" w:rsidR="0093749A" w:rsidRPr="007F114C" w:rsidRDefault="0093749A" w:rsidP="0093749A">
            <w:pPr>
              <w:widowControl w:val="0"/>
              <w:spacing w:after="100" w:line="320" w:lineRule="exact"/>
              <w:jc w:val="center"/>
              <w:rPr>
                <w:sz w:val="32"/>
                <w:lang w:val="en-GB"/>
              </w:rPr>
            </w:pPr>
          </w:p>
        </w:tc>
      </w:tr>
      <w:tr w:rsidR="0093749A" w:rsidRPr="00DB6C7D" w14:paraId="49C23255" w14:textId="77777777" w:rsidTr="00247AE9">
        <w:tc>
          <w:tcPr>
            <w:tcW w:w="1247" w:type="dxa"/>
            <w:gridSpan w:val="3"/>
            <w:vMerge w:val="restart"/>
            <w:tcBorders>
              <w:top w:val="nil"/>
              <w:right w:val="nil"/>
            </w:tcBorders>
            <w:vAlign w:val="center"/>
          </w:tcPr>
          <w:p w14:paraId="5613D9D6" w14:textId="77777777" w:rsidR="0093749A" w:rsidRPr="007F114C" w:rsidRDefault="0093749A" w:rsidP="0093749A">
            <w:pPr>
              <w:widowControl w:val="0"/>
              <w:spacing w:before="60" w:after="60"/>
              <w:jc w:val="center"/>
              <w:rPr>
                <w:sz w:val="56"/>
                <w:lang w:val="en-GB"/>
              </w:rPr>
            </w:pPr>
            <w:r w:rsidRPr="007F114C">
              <w:rPr>
                <w:b/>
                <w:sz w:val="56"/>
                <w:lang w:val="en-GB"/>
              </w:rPr>
              <w:t>18</w:t>
            </w:r>
          </w:p>
          <w:p w14:paraId="5298CE98" w14:textId="09D30254" w:rsidR="0093749A" w:rsidRPr="007F114C" w:rsidRDefault="00ED4076" w:rsidP="0093749A">
            <w:pPr>
              <w:widowControl w:val="0"/>
              <w:spacing w:before="60" w:after="60"/>
              <w:jc w:val="center"/>
              <w:rPr>
                <w:sz w:val="32"/>
                <w:lang w:val="en-GB"/>
              </w:rPr>
            </w:pPr>
            <w:r w:rsidRPr="007F114C">
              <w:rPr>
                <w:sz w:val="32"/>
                <w:lang w:val="en-GB"/>
              </w:rPr>
              <w:t>metres</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4B3A6D9E"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5</w:t>
            </w:r>
          </w:p>
        </w:tc>
        <w:tc>
          <w:tcPr>
            <w:tcW w:w="794" w:type="dxa"/>
            <w:gridSpan w:val="3"/>
            <w:tcBorders>
              <w:top w:val="nil"/>
              <w:left w:val="nil"/>
              <w:bottom w:val="nil"/>
            </w:tcBorders>
            <w:shd w:val="clear" w:color="auto" w:fill="D9D9D9" w:themeFill="background1" w:themeFillShade="D9"/>
          </w:tcPr>
          <w:p w14:paraId="1B8C1C6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692AFC6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3122CD5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1F2C8A7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0AC843A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FD94540"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nil"/>
              <w:left w:val="nil"/>
              <w:bottom w:val="nil"/>
            </w:tcBorders>
            <w:shd w:val="clear" w:color="auto" w:fill="D9D9D9" w:themeFill="background1" w:themeFillShade="D9"/>
          </w:tcPr>
          <w:p w14:paraId="0D42765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A</w:t>
            </w:r>
          </w:p>
        </w:tc>
      </w:tr>
      <w:tr w:rsidR="0093749A" w:rsidRPr="00DB6C7D" w14:paraId="5F0BD6E2" w14:textId="77777777" w:rsidTr="0093749A">
        <w:tc>
          <w:tcPr>
            <w:tcW w:w="1247" w:type="dxa"/>
            <w:gridSpan w:val="3"/>
            <w:vMerge/>
            <w:tcBorders>
              <w:right w:val="nil"/>
            </w:tcBorders>
          </w:tcPr>
          <w:p w14:paraId="3A11BB1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55438E37"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10</w:t>
            </w:r>
          </w:p>
        </w:tc>
        <w:tc>
          <w:tcPr>
            <w:tcW w:w="794" w:type="dxa"/>
            <w:gridSpan w:val="3"/>
            <w:tcBorders>
              <w:top w:val="single" w:sz="2" w:space="0" w:color="auto"/>
              <w:left w:val="nil"/>
              <w:bottom w:val="single" w:sz="2" w:space="0" w:color="auto"/>
            </w:tcBorders>
          </w:tcPr>
          <w:p w14:paraId="1BB3AF8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57623FF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6F3D943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286CE55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74A80EB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6E48FB23"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single" w:sz="2" w:space="0" w:color="auto"/>
              <w:left w:val="nil"/>
              <w:bottom w:val="single" w:sz="2" w:space="0" w:color="auto"/>
            </w:tcBorders>
          </w:tcPr>
          <w:p w14:paraId="00D74F5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B</w:t>
            </w:r>
          </w:p>
        </w:tc>
      </w:tr>
      <w:tr w:rsidR="0093749A" w:rsidRPr="00DB6C7D" w14:paraId="64FB4E19" w14:textId="77777777" w:rsidTr="00247AE9">
        <w:tc>
          <w:tcPr>
            <w:tcW w:w="1247" w:type="dxa"/>
            <w:gridSpan w:val="3"/>
            <w:vMerge/>
            <w:tcBorders>
              <w:right w:val="nil"/>
            </w:tcBorders>
          </w:tcPr>
          <w:p w14:paraId="643F75D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71999BD0"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15</w:t>
            </w:r>
          </w:p>
        </w:tc>
        <w:tc>
          <w:tcPr>
            <w:tcW w:w="794" w:type="dxa"/>
            <w:gridSpan w:val="3"/>
            <w:tcBorders>
              <w:top w:val="nil"/>
              <w:left w:val="nil"/>
              <w:bottom w:val="nil"/>
            </w:tcBorders>
            <w:shd w:val="clear" w:color="auto" w:fill="D9D9D9" w:themeFill="background1" w:themeFillShade="D9"/>
          </w:tcPr>
          <w:p w14:paraId="2CFB766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45FACA7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413586F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3D87FF8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2563E98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05023B42"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nil"/>
              <w:left w:val="nil"/>
              <w:bottom w:val="nil"/>
            </w:tcBorders>
            <w:shd w:val="clear" w:color="auto" w:fill="D9D9D9" w:themeFill="background1" w:themeFillShade="D9"/>
          </w:tcPr>
          <w:p w14:paraId="41A7FF5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C</w:t>
            </w:r>
          </w:p>
        </w:tc>
      </w:tr>
      <w:tr w:rsidR="0093749A" w:rsidRPr="00DB6C7D" w14:paraId="334630FA" w14:textId="77777777" w:rsidTr="0093749A">
        <w:tc>
          <w:tcPr>
            <w:tcW w:w="1247" w:type="dxa"/>
            <w:gridSpan w:val="3"/>
            <w:vMerge/>
            <w:tcBorders>
              <w:right w:val="nil"/>
            </w:tcBorders>
          </w:tcPr>
          <w:p w14:paraId="17EFF657" w14:textId="77777777" w:rsidR="0093749A" w:rsidRPr="007F114C" w:rsidRDefault="0093749A" w:rsidP="0093749A">
            <w:pPr>
              <w:widowControl w:val="0"/>
              <w:spacing w:before="60" w:after="60" w:line="300" w:lineRule="exact"/>
              <w:jc w:val="center"/>
              <w:rPr>
                <w:sz w:val="56"/>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6BCA389A"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20</w:t>
            </w:r>
          </w:p>
        </w:tc>
        <w:tc>
          <w:tcPr>
            <w:tcW w:w="794" w:type="dxa"/>
            <w:gridSpan w:val="3"/>
            <w:tcBorders>
              <w:top w:val="single" w:sz="2" w:space="0" w:color="auto"/>
              <w:left w:val="nil"/>
              <w:bottom w:val="single" w:sz="2" w:space="0" w:color="auto"/>
            </w:tcBorders>
          </w:tcPr>
          <w:p w14:paraId="47EA535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038C4A4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380A9AE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09E5553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3E036C9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24697A28"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single" w:sz="2" w:space="0" w:color="auto"/>
              <w:left w:val="nil"/>
              <w:bottom w:val="single" w:sz="2" w:space="0" w:color="auto"/>
            </w:tcBorders>
          </w:tcPr>
          <w:p w14:paraId="7D8004D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D</w:t>
            </w:r>
          </w:p>
        </w:tc>
      </w:tr>
      <w:tr w:rsidR="0093749A" w:rsidRPr="00DB6C7D" w14:paraId="62CC8FE1" w14:textId="77777777" w:rsidTr="00247AE9">
        <w:tc>
          <w:tcPr>
            <w:tcW w:w="1247" w:type="dxa"/>
            <w:gridSpan w:val="3"/>
            <w:vMerge/>
            <w:tcBorders>
              <w:right w:val="nil"/>
            </w:tcBorders>
          </w:tcPr>
          <w:p w14:paraId="26D1B951"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56BF31BD"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30</w:t>
            </w:r>
          </w:p>
        </w:tc>
        <w:tc>
          <w:tcPr>
            <w:tcW w:w="794" w:type="dxa"/>
            <w:gridSpan w:val="3"/>
            <w:tcBorders>
              <w:top w:val="nil"/>
              <w:left w:val="nil"/>
              <w:bottom w:val="nil"/>
            </w:tcBorders>
            <w:shd w:val="clear" w:color="auto" w:fill="D9D9D9" w:themeFill="background1" w:themeFillShade="D9"/>
          </w:tcPr>
          <w:p w14:paraId="7FE40D4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6ADE530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6E2425A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7BC5907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65434D5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61FADA0C"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nil"/>
              <w:left w:val="nil"/>
              <w:bottom w:val="nil"/>
            </w:tcBorders>
            <w:shd w:val="clear" w:color="auto" w:fill="D9D9D9" w:themeFill="background1" w:themeFillShade="D9"/>
          </w:tcPr>
          <w:p w14:paraId="6F8BD73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E</w:t>
            </w:r>
          </w:p>
        </w:tc>
      </w:tr>
      <w:tr w:rsidR="0093749A" w:rsidRPr="00DB6C7D" w14:paraId="6BB03D5D" w14:textId="77777777" w:rsidTr="0093749A">
        <w:tc>
          <w:tcPr>
            <w:tcW w:w="1247" w:type="dxa"/>
            <w:gridSpan w:val="3"/>
            <w:vMerge/>
            <w:tcBorders>
              <w:right w:val="nil"/>
            </w:tcBorders>
          </w:tcPr>
          <w:p w14:paraId="5CB8936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2FFC19D5"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35</w:t>
            </w:r>
          </w:p>
        </w:tc>
        <w:tc>
          <w:tcPr>
            <w:tcW w:w="794" w:type="dxa"/>
            <w:gridSpan w:val="3"/>
            <w:tcBorders>
              <w:top w:val="single" w:sz="2" w:space="0" w:color="auto"/>
              <w:left w:val="nil"/>
              <w:bottom w:val="single" w:sz="2" w:space="0" w:color="auto"/>
            </w:tcBorders>
          </w:tcPr>
          <w:p w14:paraId="7577CF6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105D7AA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6D36AAB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6540E13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050DAD3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78BAD877"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single" w:sz="2" w:space="0" w:color="auto"/>
              <w:left w:val="nil"/>
              <w:bottom w:val="single" w:sz="2" w:space="0" w:color="auto"/>
            </w:tcBorders>
          </w:tcPr>
          <w:p w14:paraId="330F43F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F</w:t>
            </w:r>
          </w:p>
        </w:tc>
      </w:tr>
      <w:tr w:rsidR="0093749A" w:rsidRPr="00DB6C7D" w14:paraId="153974A1" w14:textId="77777777" w:rsidTr="00247AE9">
        <w:tc>
          <w:tcPr>
            <w:tcW w:w="1247" w:type="dxa"/>
            <w:gridSpan w:val="3"/>
            <w:vMerge/>
            <w:tcBorders>
              <w:right w:val="nil"/>
            </w:tcBorders>
          </w:tcPr>
          <w:p w14:paraId="632F0DAC"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1F2C671D"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40</w:t>
            </w:r>
          </w:p>
        </w:tc>
        <w:tc>
          <w:tcPr>
            <w:tcW w:w="794" w:type="dxa"/>
            <w:gridSpan w:val="3"/>
            <w:tcBorders>
              <w:top w:val="nil"/>
              <w:left w:val="nil"/>
              <w:bottom w:val="nil"/>
            </w:tcBorders>
            <w:shd w:val="clear" w:color="auto" w:fill="D9D9D9" w:themeFill="background1" w:themeFillShade="D9"/>
          </w:tcPr>
          <w:p w14:paraId="057C7F0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142211E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7A16778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4AF46C5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1DEDB1B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42C72DA4"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nil"/>
              <w:left w:val="nil"/>
              <w:bottom w:val="nil"/>
            </w:tcBorders>
            <w:shd w:val="clear" w:color="auto" w:fill="D9D9D9" w:themeFill="background1" w:themeFillShade="D9"/>
          </w:tcPr>
          <w:p w14:paraId="6E2ED1F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G</w:t>
            </w:r>
          </w:p>
        </w:tc>
      </w:tr>
      <w:tr w:rsidR="0093749A" w:rsidRPr="00DB6C7D" w14:paraId="6E402CBF" w14:textId="77777777" w:rsidTr="0093749A">
        <w:tc>
          <w:tcPr>
            <w:tcW w:w="1247" w:type="dxa"/>
            <w:gridSpan w:val="3"/>
            <w:vMerge/>
            <w:tcBorders>
              <w:right w:val="nil"/>
            </w:tcBorders>
          </w:tcPr>
          <w:p w14:paraId="583C090C"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1233F2EB"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45</w:t>
            </w:r>
          </w:p>
        </w:tc>
        <w:tc>
          <w:tcPr>
            <w:tcW w:w="794" w:type="dxa"/>
            <w:gridSpan w:val="3"/>
            <w:tcBorders>
              <w:top w:val="single" w:sz="2" w:space="0" w:color="auto"/>
              <w:left w:val="nil"/>
              <w:bottom w:val="single" w:sz="2" w:space="0" w:color="auto"/>
            </w:tcBorders>
          </w:tcPr>
          <w:p w14:paraId="6DFAE7E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4D9E79A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53ADF07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52EF7F5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48F5129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7CD6C022"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single" w:sz="2" w:space="0" w:color="auto"/>
              <w:left w:val="nil"/>
              <w:bottom w:val="single" w:sz="2" w:space="0" w:color="auto"/>
            </w:tcBorders>
          </w:tcPr>
          <w:p w14:paraId="5595C8A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H</w:t>
            </w:r>
          </w:p>
        </w:tc>
      </w:tr>
      <w:tr w:rsidR="0093749A" w:rsidRPr="00DB6C7D" w14:paraId="75695A6D" w14:textId="77777777" w:rsidTr="00247AE9">
        <w:tc>
          <w:tcPr>
            <w:tcW w:w="1247" w:type="dxa"/>
            <w:gridSpan w:val="3"/>
            <w:vMerge/>
            <w:tcBorders>
              <w:right w:val="nil"/>
            </w:tcBorders>
          </w:tcPr>
          <w:p w14:paraId="2F01996B"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6B67656D"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50</w:t>
            </w:r>
          </w:p>
        </w:tc>
        <w:tc>
          <w:tcPr>
            <w:tcW w:w="794" w:type="dxa"/>
            <w:gridSpan w:val="3"/>
            <w:tcBorders>
              <w:top w:val="nil"/>
              <w:left w:val="nil"/>
              <w:bottom w:val="nil"/>
            </w:tcBorders>
            <w:shd w:val="clear" w:color="auto" w:fill="D9D9D9" w:themeFill="background1" w:themeFillShade="D9"/>
          </w:tcPr>
          <w:p w14:paraId="78AAF25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511FFB9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5304107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5DF9B1E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4F2AB59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4867246"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nil"/>
              <w:left w:val="nil"/>
              <w:bottom w:val="nil"/>
            </w:tcBorders>
            <w:shd w:val="clear" w:color="auto" w:fill="D9D9D9" w:themeFill="background1" w:themeFillShade="D9"/>
          </w:tcPr>
          <w:p w14:paraId="24DAB54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I</w:t>
            </w:r>
          </w:p>
        </w:tc>
      </w:tr>
      <w:tr w:rsidR="0093749A" w:rsidRPr="00DB6C7D" w14:paraId="5484F48F" w14:textId="77777777" w:rsidTr="0093749A">
        <w:tc>
          <w:tcPr>
            <w:tcW w:w="1247" w:type="dxa"/>
            <w:gridSpan w:val="3"/>
            <w:vMerge/>
            <w:tcBorders>
              <w:right w:val="nil"/>
            </w:tcBorders>
          </w:tcPr>
          <w:p w14:paraId="65BF0E8B"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6D9DC994"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55</w:t>
            </w:r>
          </w:p>
        </w:tc>
        <w:tc>
          <w:tcPr>
            <w:tcW w:w="794" w:type="dxa"/>
            <w:gridSpan w:val="3"/>
            <w:tcBorders>
              <w:top w:val="single" w:sz="2" w:space="0" w:color="auto"/>
              <w:left w:val="nil"/>
              <w:bottom w:val="single" w:sz="2" w:space="0" w:color="auto"/>
            </w:tcBorders>
          </w:tcPr>
          <w:p w14:paraId="594B1FD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321226B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7D652F7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2DDB16B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49042C2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401E7F54"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single" w:sz="2" w:space="0" w:color="auto"/>
              <w:left w:val="nil"/>
              <w:bottom w:val="single" w:sz="2" w:space="0" w:color="auto"/>
            </w:tcBorders>
          </w:tcPr>
          <w:p w14:paraId="6D0784F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J</w:t>
            </w:r>
          </w:p>
        </w:tc>
      </w:tr>
      <w:tr w:rsidR="0093749A" w:rsidRPr="00DB6C7D" w14:paraId="311DCC8A" w14:textId="77777777" w:rsidTr="00247AE9">
        <w:tc>
          <w:tcPr>
            <w:tcW w:w="1247" w:type="dxa"/>
            <w:gridSpan w:val="3"/>
            <w:vMerge/>
            <w:tcBorders>
              <w:right w:val="nil"/>
            </w:tcBorders>
          </w:tcPr>
          <w:p w14:paraId="0BA70378"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213CCD31"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60</w:t>
            </w:r>
          </w:p>
        </w:tc>
        <w:tc>
          <w:tcPr>
            <w:tcW w:w="794" w:type="dxa"/>
            <w:gridSpan w:val="3"/>
            <w:tcBorders>
              <w:top w:val="nil"/>
              <w:left w:val="nil"/>
              <w:bottom w:val="nil"/>
            </w:tcBorders>
            <w:shd w:val="clear" w:color="auto" w:fill="D9D9D9" w:themeFill="background1" w:themeFillShade="D9"/>
          </w:tcPr>
          <w:p w14:paraId="349885E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5A56A69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4942ED3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27932D7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54435FC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7BE4EAD"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nil"/>
              <w:left w:val="nil"/>
              <w:bottom w:val="nil"/>
            </w:tcBorders>
            <w:shd w:val="clear" w:color="auto" w:fill="D9D9D9" w:themeFill="background1" w:themeFillShade="D9"/>
          </w:tcPr>
          <w:p w14:paraId="1ADD269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K</w:t>
            </w:r>
          </w:p>
        </w:tc>
      </w:tr>
      <w:tr w:rsidR="0093749A" w:rsidRPr="00DB6C7D" w14:paraId="6D64F6AB" w14:textId="77777777" w:rsidTr="0093749A">
        <w:tc>
          <w:tcPr>
            <w:tcW w:w="1247" w:type="dxa"/>
            <w:gridSpan w:val="3"/>
            <w:vMerge/>
            <w:tcBorders>
              <w:right w:val="nil"/>
            </w:tcBorders>
          </w:tcPr>
          <w:p w14:paraId="5F3C9CA1"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3351A5CE"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70</w:t>
            </w:r>
          </w:p>
        </w:tc>
        <w:tc>
          <w:tcPr>
            <w:tcW w:w="794" w:type="dxa"/>
            <w:gridSpan w:val="3"/>
            <w:tcBorders>
              <w:top w:val="single" w:sz="2" w:space="0" w:color="auto"/>
              <w:left w:val="nil"/>
              <w:bottom w:val="single" w:sz="2" w:space="0" w:color="auto"/>
            </w:tcBorders>
          </w:tcPr>
          <w:p w14:paraId="5E52971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217B439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10DCE9D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060301B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3C64CC6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single" w:sz="2" w:space="0" w:color="auto"/>
              <w:left w:val="single" w:sz="2" w:space="0" w:color="auto"/>
              <w:bottom w:val="single" w:sz="2" w:space="0" w:color="auto"/>
              <w:right w:val="single" w:sz="2" w:space="0" w:color="auto"/>
            </w:tcBorders>
          </w:tcPr>
          <w:p w14:paraId="0203455F"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5</w:t>
            </w:r>
          </w:p>
        </w:tc>
        <w:tc>
          <w:tcPr>
            <w:tcW w:w="1134" w:type="dxa"/>
            <w:gridSpan w:val="2"/>
            <w:tcBorders>
              <w:top w:val="single" w:sz="2" w:space="0" w:color="auto"/>
              <w:left w:val="nil"/>
              <w:bottom w:val="single" w:sz="2" w:space="0" w:color="auto"/>
            </w:tcBorders>
          </w:tcPr>
          <w:p w14:paraId="528903D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L</w:t>
            </w:r>
          </w:p>
        </w:tc>
      </w:tr>
      <w:tr w:rsidR="0093749A" w:rsidRPr="00DB6C7D" w14:paraId="5CF5564D" w14:textId="77777777" w:rsidTr="00247AE9">
        <w:tc>
          <w:tcPr>
            <w:tcW w:w="1247" w:type="dxa"/>
            <w:gridSpan w:val="3"/>
            <w:vMerge/>
            <w:tcBorders>
              <w:right w:val="nil"/>
            </w:tcBorders>
          </w:tcPr>
          <w:p w14:paraId="5557EB5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28ED48B2"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80</w:t>
            </w:r>
          </w:p>
        </w:tc>
        <w:tc>
          <w:tcPr>
            <w:tcW w:w="794" w:type="dxa"/>
            <w:gridSpan w:val="3"/>
            <w:tcBorders>
              <w:top w:val="nil"/>
              <w:left w:val="nil"/>
              <w:bottom w:val="nil"/>
            </w:tcBorders>
            <w:shd w:val="clear" w:color="auto" w:fill="D9D9D9" w:themeFill="background1" w:themeFillShade="D9"/>
          </w:tcPr>
          <w:p w14:paraId="320A9C7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5C209BB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6A021D8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6E32EB4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nil"/>
              <w:right w:val="nil"/>
            </w:tcBorders>
            <w:shd w:val="clear" w:color="auto" w:fill="D9D9D9" w:themeFill="background1" w:themeFillShade="D9"/>
          </w:tcPr>
          <w:p w14:paraId="3277ED1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DCF4221"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10</w:t>
            </w:r>
          </w:p>
        </w:tc>
        <w:tc>
          <w:tcPr>
            <w:tcW w:w="1134" w:type="dxa"/>
            <w:gridSpan w:val="2"/>
            <w:tcBorders>
              <w:top w:val="nil"/>
              <w:left w:val="nil"/>
              <w:bottom w:val="nil"/>
            </w:tcBorders>
            <w:shd w:val="clear" w:color="auto" w:fill="D9D9D9" w:themeFill="background1" w:themeFillShade="D9"/>
          </w:tcPr>
          <w:p w14:paraId="5328BD5C" w14:textId="0D7A54C4" w:rsidR="0093749A" w:rsidRPr="007F114C" w:rsidRDefault="00FC40EC" w:rsidP="0093749A">
            <w:pPr>
              <w:widowControl w:val="0"/>
              <w:spacing w:before="60" w:after="60" w:line="300" w:lineRule="exact"/>
              <w:jc w:val="center"/>
              <w:rPr>
                <w:sz w:val="32"/>
                <w:lang w:val="en-GB"/>
              </w:rPr>
            </w:pPr>
            <w:r>
              <w:rPr>
                <w:sz w:val="32"/>
                <w:lang w:val="en-GB"/>
              </w:rPr>
              <w:t>N</w:t>
            </w:r>
          </w:p>
        </w:tc>
      </w:tr>
      <w:tr w:rsidR="0093749A" w:rsidRPr="00DB6C7D" w14:paraId="62D895EB" w14:textId="77777777" w:rsidTr="0093749A">
        <w:tc>
          <w:tcPr>
            <w:tcW w:w="1247" w:type="dxa"/>
            <w:gridSpan w:val="3"/>
            <w:vMerge/>
            <w:tcBorders>
              <w:right w:val="nil"/>
            </w:tcBorders>
          </w:tcPr>
          <w:p w14:paraId="4AFCA6A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599351D4"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90</w:t>
            </w:r>
          </w:p>
        </w:tc>
        <w:tc>
          <w:tcPr>
            <w:tcW w:w="794" w:type="dxa"/>
            <w:gridSpan w:val="3"/>
            <w:tcBorders>
              <w:top w:val="single" w:sz="2" w:space="0" w:color="auto"/>
              <w:left w:val="nil"/>
              <w:bottom w:val="single" w:sz="2" w:space="0" w:color="auto"/>
            </w:tcBorders>
          </w:tcPr>
          <w:p w14:paraId="03B70C1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205741D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4E85C87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7D697F7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tcPr>
          <w:p w14:paraId="534C9F9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1247" w:type="dxa"/>
            <w:gridSpan w:val="3"/>
            <w:tcBorders>
              <w:top w:val="single" w:sz="2" w:space="0" w:color="auto"/>
              <w:left w:val="single" w:sz="2" w:space="0" w:color="auto"/>
              <w:bottom w:val="single" w:sz="2" w:space="0" w:color="auto"/>
              <w:right w:val="single" w:sz="2" w:space="0" w:color="auto"/>
            </w:tcBorders>
          </w:tcPr>
          <w:p w14:paraId="3D938B9F"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15</w:t>
            </w:r>
          </w:p>
        </w:tc>
        <w:tc>
          <w:tcPr>
            <w:tcW w:w="1134" w:type="dxa"/>
            <w:gridSpan w:val="2"/>
            <w:tcBorders>
              <w:top w:val="single" w:sz="2" w:space="0" w:color="auto"/>
              <w:left w:val="nil"/>
              <w:bottom w:val="single" w:sz="2" w:space="0" w:color="auto"/>
            </w:tcBorders>
          </w:tcPr>
          <w:p w14:paraId="606020D6" w14:textId="29129555" w:rsidR="0093749A" w:rsidRPr="007F114C" w:rsidRDefault="00FC40EC" w:rsidP="0093749A">
            <w:pPr>
              <w:widowControl w:val="0"/>
              <w:spacing w:before="60" w:after="60" w:line="300" w:lineRule="exact"/>
              <w:jc w:val="center"/>
              <w:rPr>
                <w:sz w:val="32"/>
                <w:lang w:val="en-GB"/>
              </w:rPr>
            </w:pPr>
            <w:r>
              <w:rPr>
                <w:sz w:val="32"/>
                <w:lang w:val="en-GB"/>
              </w:rPr>
              <w:t>O</w:t>
            </w:r>
          </w:p>
        </w:tc>
      </w:tr>
      <w:tr w:rsidR="0093749A" w:rsidRPr="00DB6C7D" w14:paraId="7918F4CC" w14:textId="77777777" w:rsidTr="00247AE9">
        <w:tc>
          <w:tcPr>
            <w:tcW w:w="1247" w:type="dxa"/>
            <w:gridSpan w:val="3"/>
            <w:vMerge/>
            <w:tcBorders>
              <w:right w:val="nil"/>
            </w:tcBorders>
          </w:tcPr>
          <w:p w14:paraId="29FC52F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50073AC6"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100</w:t>
            </w:r>
          </w:p>
        </w:tc>
        <w:tc>
          <w:tcPr>
            <w:tcW w:w="794" w:type="dxa"/>
            <w:gridSpan w:val="3"/>
            <w:tcBorders>
              <w:top w:val="nil"/>
              <w:left w:val="nil"/>
              <w:bottom w:val="nil"/>
            </w:tcBorders>
            <w:shd w:val="clear" w:color="auto" w:fill="D9D9D9" w:themeFill="background1" w:themeFillShade="D9"/>
          </w:tcPr>
          <w:p w14:paraId="4066997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3B1B4F4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21BCAB0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5DFA4F1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nil"/>
              <w:right w:val="nil"/>
            </w:tcBorders>
            <w:shd w:val="clear" w:color="auto" w:fill="D9D9D9" w:themeFill="background1" w:themeFillShade="D9"/>
          </w:tcPr>
          <w:p w14:paraId="66B9D30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01E1253C"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20</w:t>
            </w:r>
          </w:p>
        </w:tc>
        <w:tc>
          <w:tcPr>
            <w:tcW w:w="1134" w:type="dxa"/>
            <w:gridSpan w:val="2"/>
            <w:tcBorders>
              <w:top w:val="nil"/>
              <w:left w:val="nil"/>
              <w:bottom w:val="nil"/>
            </w:tcBorders>
            <w:shd w:val="clear" w:color="auto" w:fill="D9D9D9" w:themeFill="background1" w:themeFillShade="D9"/>
          </w:tcPr>
          <w:p w14:paraId="355E2E0A" w14:textId="48F7A536" w:rsidR="0093749A" w:rsidRPr="007F114C" w:rsidRDefault="00FC40EC" w:rsidP="0093749A">
            <w:pPr>
              <w:widowControl w:val="0"/>
              <w:spacing w:before="60" w:after="60" w:line="300" w:lineRule="exact"/>
              <w:jc w:val="center"/>
              <w:rPr>
                <w:sz w:val="32"/>
                <w:lang w:val="en-GB"/>
              </w:rPr>
            </w:pPr>
            <w:r>
              <w:rPr>
                <w:sz w:val="32"/>
                <w:lang w:val="en-GB"/>
              </w:rPr>
              <w:t>Z</w:t>
            </w:r>
          </w:p>
        </w:tc>
      </w:tr>
      <w:tr w:rsidR="0093749A" w:rsidRPr="00DB6C7D" w14:paraId="19704C54" w14:textId="77777777" w:rsidTr="007F114C">
        <w:tc>
          <w:tcPr>
            <w:tcW w:w="1247" w:type="dxa"/>
            <w:gridSpan w:val="3"/>
            <w:vMerge/>
            <w:tcBorders>
              <w:right w:val="nil"/>
            </w:tcBorders>
          </w:tcPr>
          <w:p w14:paraId="4D742BAC"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7CBC3F2C"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110</w:t>
            </w:r>
          </w:p>
        </w:tc>
        <w:tc>
          <w:tcPr>
            <w:tcW w:w="794" w:type="dxa"/>
            <w:gridSpan w:val="3"/>
            <w:tcBorders>
              <w:top w:val="single" w:sz="2" w:space="0" w:color="auto"/>
              <w:left w:val="nil"/>
              <w:bottom w:val="single" w:sz="2" w:space="0" w:color="auto"/>
            </w:tcBorders>
          </w:tcPr>
          <w:p w14:paraId="5CD0651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41C2B84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6623AFD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021CB7B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tcPr>
          <w:p w14:paraId="22C1030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20</w:t>
            </w:r>
          </w:p>
        </w:tc>
        <w:tc>
          <w:tcPr>
            <w:tcW w:w="1247" w:type="dxa"/>
            <w:gridSpan w:val="3"/>
            <w:tcBorders>
              <w:top w:val="single" w:sz="2" w:space="0" w:color="auto"/>
              <w:left w:val="single" w:sz="2" w:space="0" w:color="auto"/>
              <w:bottom w:val="single" w:sz="2" w:space="0" w:color="auto"/>
              <w:right w:val="single" w:sz="2" w:space="0" w:color="auto"/>
            </w:tcBorders>
          </w:tcPr>
          <w:p w14:paraId="619E270B"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25</w:t>
            </w:r>
          </w:p>
        </w:tc>
        <w:tc>
          <w:tcPr>
            <w:tcW w:w="1134" w:type="dxa"/>
            <w:gridSpan w:val="2"/>
            <w:tcBorders>
              <w:top w:val="single" w:sz="2" w:space="0" w:color="auto"/>
              <w:left w:val="nil"/>
              <w:bottom w:val="single" w:sz="2" w:space="0" w:color="auto"/>
            </w:tcBorders>
          </w:tcPr>
          <w:p w14:paraId="0B4CB960" w14:textId="5F89DF75" w:rsidR="0093749A" w:rsidRPr="007F114C" w:rsidRDefault="00FC40EC" w:rsidP="0093749A">
            <w:pPr>
              <w:widowControl w:val="0"/>
              <w:spacing w:before="60" w:after="60" w:line="300" w:lineRule="exact"/>
              <w:jc w:val="center"/>
              <w:rPr>
                <w:sz w:val="32"/>
                <w:lang w:val="en-GB"/>
              </w:rPr>
            </w:pPr>
            <w:r>
              <w:rPr>
                <w:sz w:val="32"/>
                <w:lang w:val="en-GB"/>
              </w:rPr>
              <w:t>Z</w:t>
            </w:r>
          </w:p>
        </w:tc>
      </w:tr>
      <w:tr w:rsidR="0093749A" w:rsidRPr="00DB6C7D" w14:paraId="7E577591" w14:textId="77777777" w:rsidTr="00247AE9">
        <w:tc>
          <w:tcPr>
            <w:tcW w:w="1247" w:type="dxa"/>
            <w:gridSpan w:val="3"/>
            <w:vMerge/>
            <w:tcBorders>
              <w:right w:val="nil"/>
            </w:tcBorders>
          </w:tcPr>
          <w:p w14:paraId="042CEBB1"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36" w:space="0" w:color="auto"/>
              <w:right w:val="single" w:sz="2" w:space="0" w:color="auto"/>
            </w:tcBorders>
            <w:shd w:val="clear" w:color="auto" w:fill="D9D9D9" w:themeFill="background1" w:themeFillShade="D9"/>
          </w:tcPr>
          <w:p w14:paraId="4A5A891E"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120</w:t>
            </w:r>
          </w:p>
        </w:tc>
        <w:tc>
          <w:tcPr>
            <w:tcW w:w="794" w:type="dxa"/>
            <w:gridSpan w:val="3"/>
            <w:tcBorders>
              <w:top w:val="single" w:sz="2" w:space="0" w:color="auto"/>
              <w:left w:val="nil"/>
              <w:bottom w:val="single" w:sz="36" w:space="0" w:color="auto"/>
            </w:tcBorders>
            <w:shd w:val="clear" w:color="auto" w:fill="D9D9D9" w:themeFill="background1" w:themeFillShade="D9"/>
          </w:tcPr>
          <w:p w14:paraId="0E4B16F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36" w:space="0" w:color="auto"/>
            </w:tcBorders>
            <w:shd w:val="clear" w:color="auto" w:fill="D9D9D9" w:themeFill="background1" w:themeFillShade="D9"/>
          </w:tcPr>
          <w:p w14:paraId="71BDF8F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36" w:space="0" w:color="auto"/>
            </w:tcBorders>
            <w:shd w:val="clear" w:color="auto" w:fill="D9D9D9" w:themeFill="background1" w:themeFillShade="D9"/>
          </w:tcPr>
          <w:p w14:paraId="2005351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36" w:space="0" w:color="auto"/>
            </w:tcBorders>
            <w:shd w:val="clear" w:color="auto" w:fill="D9D9D9" w:themeFill="background1" w:themeFillShade="D9"/>
          </w:tcPr>
          <w:p w14:paraId="02D3461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36" w:space="0" w:color="auto"/>
              <w:right w:val="nil"/>
            </w:tcBorders>
            <w:shd w:val="clear" w:color="auto" w:fill="D9D9D9" w:themeFill="background1" w:themeFillShade="D9"/>
          </w:tcPr>
          <w:p w14:paraId="7E35C9A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25</w:t>
            </w:r>
          </w:p>
        </w:tc>
        <w:tc>
          <w:tcPr>
            <w:tcW w:w="1247" w:type="dxa"/>
            <w:gridSpan w:val="3"/>
            <w:tcBorders>
              <w:top w:val="single" w:sz="2" w:space="0" w:color="auto"/>
              <w:left w:val="single" w:sz="2" w:space="0" w:color="auto"/>
              <w:bottom w:val="single" w:sz="36" w:space="0" w:color="auto"/>
              <w:right w:val="single" w:sz="2" w:space="0" w:color="auto"/>
            </w:tcBorders>
            <w:shd w:val="clear" w:color="auto" w:fill="D9D9D9" w:themeFill="background1" w:themeFillShade="D9"/>
          </w:tcPr>
          <w:p w14:paraId="70862D4A"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30</w:t>
            </w:r>
          </w:p>
        </w:tc>
        <w:tc>
          <w:tcPr>
            <w:tcW w:w="1134" w:type="dxa"/>
            <w:gridSpan w:val="2"/>
            <w:tcBorders>
              <w:top w:val="single" w:sz="2" w:space="0" w:color="auto"/>
              <w:left w:val="nil"/>
              <w:bottom w:val="single" w:sz="36" w:space="0" w:color="auto"/>
            </w:tcBorders>
            <w:shd w:val="clear" w:color="auto" w:fill="D9D9D9" w:themeFill="background1" w:themeFillShade="D9"/>
          </w:tcPr>
          <w:p w14:paraId="6684590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Z</w:t>
            </w:r>
          </w:p>
        </w:tc>
      </w:tr>
      <w:tr w:rsidR="0093749A" w:rsidRPr="00DB6C7D" w14:paraId="67EBAE3A" w14:textId="77777777" w:rsidTr="007F114C">
        <w:tc>
          <w:tcPr>
            <w:tcW w:w="1247" w:type="dxa"/>
            <w:gridSpan w:val="3"/>
            <w:vMerge/>
            <w:tcBorders>
              <w:right w:val="nil"/>
            </w:tcBorders>
          </w:tcPr>
          <w:p w14:paraId="7C4645B1"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36" w:space="0" w:color="auto"/>
              <w:left w:val="single" w:sz="2" w:space="0" w:color="auto"/>
              <w:bottom w:val="single" w:sz="2" w:space="0" w:color="auto"/>
              <w:right w:val="single" w:sz="2" w:space="0" w:color="auto"/>
            </w:tcBorders>
          </w:tcPr>
          <w:p w14:paraId="2EEC879F"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130</w:t>
            </w:r>
            <w:r w:rsidRPr="007F114C">
              <w:rPr>
                <w:sz w:val="32"/>
                <w:lang w:val="en-GB"/>
              </w:rPr>
              <w:tab/>
            </w:r>
            <w:r w:rsidRPr="007F114C">
              <w:rPr>
                <w:position w:val="-6"/>
                <w:sz w:val="36"/>
                <w:lang w:val="en-GB"/>
              </w:rPr>
              <w:t>*</w:t>
            </w:r>
          </w:p>
        </w:tc>
        <w:tc>
          <w:tcPr>
            <w:tcW w:w="794" w:type="dxa"/>
            <w:gridSpan w:val="3"/>
            <w:tcBorders>
              <w:top w:val="single" w:sz="36" w:space="0" w:color="auto"/>
              <w:left w:val="nil"/>
              <w:bottom w:val="single" w:sz="2" w:space="0" w:color="auto"/>
            </w:tcBorders>
          </w:tcPr>
          <w:p w14:paraId="431B9D0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36" w:space="0" w:color="auto"/>
              <w:bottom w:val="single" w:sz="2" w:space="0" w:color="auto"/>
            </w:tcBorders>
          </w:tcPr>
          <w:p w14:paraId="1563ED3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36" w:space="0" w:color="auto"/>
              <w:bottom w:val="single" w:sz="2" w:space="0" w:color="auto"/>
            </w:tcBorders>
          </w:tcPr>
          <w:p w14:paraId="358FF80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36" w:space="0" w:color="auto"/>
              <w:bottom w:val="single" w:sz="2" w:space="0" w:color="auto"/>
            </w:tcBorders>
          </w:tcPr>
          <w:p w14:paraId="6F2ADBF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20</w:t>
            </w:r>
          </w:p>
        </w:tc>
        <w:tc>
          <w:tcPr>
            <w:tcW w:w="794" w:type="dxa"/>
            <w:gridSpan w:val="2"/>
            <w:tcBorders>
              <w:top w:val="single" w:sz="36" w:space="0" w:color="auto"/>
              <w:bottom w:val="single" w:sz="2" w:space="0" w:color="auto"/>
              <w:right w:val="nil"/>
            </w:tcBorders>
          </w:tcPr>
          <w:p w14:paraId="5A4662A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40</w:t>
            </w:r>
          </w:p>
        </w:tc>
        <w:tc>
          <w:tcPr>
            <w:tcW w:w="1247" w:type="dxa"/>
            <w:gridSpan w:val="3"/>
            <w:tcBorders>
              <w:top w:val="single" w:sz="36" w:space="0" w:color="auto"/>
              <w:left w:val="single" w:sz="2" w:space="0" w:color="auto"/>
              <w:bottom w:val="single" w:sz="2" w:space="0" w:color="auto"/>
              <w:right w:val="single" w:sz="2" w:space="0" w:color="auto"/>
            </w:tcBorders>
          </w:tcPr>
          <w:p w14:paraId="5942C614"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60</w:t>
            </w:r>
          </w:p>
        </w:tc>
        <w:tc>
          <w:tcPr>
            <w:tcW w:w="1134" w:type="dxa"/>
            <w:gridSpan w:val="2"/>
            <w:tcBorders>
              <w:top w:val="single" w:sz="36" w:space="0" w:color="auto"/>
              <w:left w:val="nil"/>
              <w:bottom w:val="single" w:sz="2" w:space="0" w:color="auto"/>
            </w:tcBorders>
          </w:tcPr>
          <w:p w14:paraId="71B5D65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Z</w:t>
            </w:r>
          </w:p>
        </w:tc>
      </w:tr>
      <w:tr w:rsidR="0093749A" w:rsidRPr="00DB6C7D" w14:paraId="78B05D05" w14:textId="77777777" w:rsidTr="00247AE9">
        <w:tc>
          <w:tcPr>
            <w:tcW w:w="1247" w:type="dxa"/>
            <w:gridSpan w:val="3"/>
            <w:vMerge/>
            <w:tcBorders>
              <w:right w:val="nil"/>
            </w:tcBorders>
          </w:tcPr>
          <w:p w14:paraId="5787C7F4"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0F0EB02A" w14:textId="56D43D4B"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w:t>
            </w:r>
            <w:r w:rsidR="00DB724D" w:rsidRPr="007F114C">
              <w:rPr>
                <w:sz w:val="32"/>
                <w:lang w:val="en-GB"/>
              </w:rPr>
              <w:t>4</w:t>
            </w:r>
            <w:r w:rsidRPr="007F114C">
              <w:rPr>
                <w:sz w:val="32"/>
                <w:lang w:val="en-GB"/>
              </w:rPr>
              <w:t>0</w:t>
            </w:r>
            <w:r w:rsidRPr="007F114C">
              <w:rPr>
                <w:sz w:val="32"/>
                <w:lang w:val="en-GB"/>
              </w:rPr>
              <w:tab/>
            </w:r>
            <w:r w:rsidRPr="007F114C">
              <w:rPr>
                <w:position w:val="-6"/>
                <w:sz w:val="36"/>
                <w:lang w:val="en-GB"/>
              </w:rPr>
              <w:t>*</w:t>
            </w:r>
          </w:p>
        </w:tc>
        <w:tc>
          <w:tcPr>
            <w:tcW w:w="794" w:type="dxa"/>
            <w:gridSpan w:val="3"/>
            <w:tcBorders>
              <w:top w:val="nil"/>
              <w:left w:val="nil"/>
              <w:bottom w:val="nil"/>
            </w:tcBorders>
            <w:shd w:val="clear" w:color="auto" w:fill="D9D9D9" w:themeFill="background1" w:themeFillShade="D9"/>
          </w:tcPr>
          <w:p w14:paraId="4188EA8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3C9A7B3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0D75A09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5</w:t>
            </w:r>
          </w:p>
        </w:tc>
        <w:tc>
          <w:tcPr>
            <w:tcW w:w="794" w:type="dxa"/>
            <w:gridSpan w:val="3"/>
            <w:tcBorders>
              <w:top w:val="nil"/>
              <w:bottom w:val="nil"/>
            </w:tcBorders>
            <w:shd w:val="clear" w:color="auto" w:fill="D9D9D9" w:themeFill="background1" w:themeFillShade="D9"/>
          </w:tcPr>
          <w:p w14:paraId="749F39E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30</w:t>
            </w:r>
          </w:p>
        </w:tc>
        <w:tc>
          <w:tcPr>
            <w:tcW w:w="794" w:type="dxa"/>
            <w:gridSpan w:val="2"/>
            <w:tcBorders>
              <w:top w:val="nil"/>
              <w:bottom w:val="nil"/>
              <w:right w:val="nil"/>
            </w:tcBorders>
            <w:shd w:val="clear" w:color="auto" w:fill="D9D9D9" w:themeFill="background1" w:themeFillShade="D9"/>
          </w:tcPr>
          <w:p w14:paraId="1B7DBD8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40</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41DC665E"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75</w:t>
            </w:r>
          </w:p>
        </w:tc>
        <w:tc>
          <w:tcPr>
            <w:tcW w:w="1134" w:type="dxa"/>
            <w:gridSpan w:val="2"/>
            <w:tcBorders>
              <w:top w:val="nil"/>
              <w:left w:val="nil"/>
              <w:bottom w:val="nil"/>
            </w:tcBorders>
            <w:shd w:val="clear" w:color="auto" w:fill="D9D9D9" w:themeFill="background1" w:themeFillShade="D9"/>
          </w:tcPr>
          <w:p w14:paraId="3F4FEFD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Z</w:t>
            </w:r>
          </w:p>
        </w:tc>
      </w:tr>
      <w:tr w:rsidR="0093749A" w:rsidRPr="006F0D47" w14:paraId="0E6C6E5E" w14:textId="77777777" w:rsidTr="0093749A">
        <w:tc>
          <w:tcPr>
            <w:tcW w:w="8845" w:type="dxa"/>
            <w:gridSpan w:val="23"/>
            <w:tcBorders>
              <w:top w:val="single" w:sz="6" w:space="0" w:color="auto"/>
              <w:bottom w:val="nil"/>
            </w:tcBorders>
          </w:tcPr>
          <w:p w14:paraId="6D707604" w14:textId="15FD2759" w:rsidR="0093749A" w:rsidRPr="007F114C" w:rsidRDefault="00213817" w:rsidP="0093749A">
            <w:pPr>
              <w:widowControl w:val="0"/>
              <w:spacing w:before="120" w:after="120" w:line="300" w:lineRule="exact"/>
              <w:jc w:val="center"/>
              <w:rPr>
                <w:sz w:val="32"/>
                <w:lang w:val="en-GB"/>
              </w:rPr>
            </w:pPr>
            <w:r w:rsidRPr="007F114C">
              <w:rPr>
                <w:sz w:val="32"/>
                <w:lang w:val="en-GB"/>
              </w:rPr>
              <w:t>Repetitive group adjusted for surface interval</w:t>
            </w:r>
          </w:p>
        </w:tc>
      </w:tr>
      <w:tr w:rsidR="0093749A" w:rsidRPr="00DB6C7D" w14:paraId="5CF51D6D" w14:textId="77777777" w:rsidTr="0093749A">
        <w:tc>
          <w:tcPr>
            <w:tcW w:w="510" w:type="dxa"/>
            <w:tcBorders>
              <w:top w:val="single" w:sz="2" w:space="0" w:color="auto"/>
              <w:bottom w:val="single" w:sz="2" w:space="0" w:color="auto"/>
              <w:right w:val="single" w:sz="2" w:space="0" w:color="auto"/>
            </w:tcBorders>
          </w:tcPr>
          <w:p w14:paraId="70D2C9D0" w14:textId="77777777" w:rsidR="0093749A" w:rsidRPr="007F114C" w:rsidRDefault="0093749A" w:rsidP="0093749A">
            <w:pPr>
              <w:widowControl w:val="0"/>
              <w:spacing w:before="80" w:after="80" w:line="360" w:lineRule="exact"/>
              <w:jc w:val="center"/>
              <w:rPr>
                <w:sz w:val="32"/>
                <w:lang w:val="en-GB"/>
              </w:rPr>
            </w:pPr>
            <w:r w:rsidRPr="007F114C">
              <w:rPr>
                <w:sz w:val="32"/>
                <w:lang w:val="en-GB"/>
              </w:rPr>
              <w:t>A</w:t>
            </w:r>
            <w:r w:rsidRPr="007F114C">
              <w:rPr>
                <w:sz w:val="32"/>
                <w:lang w:val="en-GB"/>
              </w:rPr>
              <w:br/>
              <w:t>10</w:t>
            </w:r>
          </w:p>
        </w:tc>
        <w:tc>
          <w:tcPr>
            <w:tcW w:w="510" w:type="dxa"/>
            <w:tcBorders>
              <w:top w:val="single" w:sz="2" w:space="0" w:color="auto"/>
              <w:left w:val="single" w:sz="2" w:space="0" w:color="auto"/>
              <w:bottom w:val="single" w:sz="2" w:space="0" w:color="auto"/>
              <w:right w:val="single" w:sz="2" w:space="0" w:color="auto"/>
            </w:tcBorders>
          </w:tcPr>
          <w:p w14:paraId="61951D35" w14:textId="77777777" w:rsidR="0093749A" w:rsidRPr="007F114C" w:rsidRDefault="0093749A" w:rsidP="0093749A">
            <w:pPr>
              <w:widowControl w:val="0"/>
              <w:spacing w:before="80" w:after="80" w:line="360" w:lineRule="exact"/>
              <w:jc w:val="center"/>
              <w:rPr>
                <w:sz w:val="32"/>
                <w:lang w:val="en-GB"/>
              </w:rPr>
            </w:pPr>
            <w:r w:rsidRPr="007F114C">
              <w:rPr>
                <w:sz w:val="32"/>
                <w:lang w:val="en-GB"/>
              </w:rPr>
              <w:t>B</w:t>
            </w:r>
            <w:r w:rsidRPr="007F114C">
              <w:rPr>
                <w:sz w:val="32"/>
                <w:lang w:val="en-GB"/>
              </w:rPr>
              <w:br/>
              <w:t>15</w:t>
            </w:r>
          </w:p>
        </w:tc>
        <w:tc>
          <w:tcPr>
            <w:tcW w:w="510" w:type="dxa"/>
            <w:gridSpan w:val="2"/>
            <w:tcBorders>
              <w:top w:val="single" w:sz="2" w:space="0" w:color="auto"/>
              <w:left w:val="single" w:sz="2" w:space="0" w:color="auto"/>
              <w:bottom w:val="single" w:sz="2" w:space="0" w:color="auto"/>
              <w:right w:val="single" w:sz="2" w:space="0" w:color="auto"/>
            </w:tcBorders>
          </w:tcPr>
          <w:p w14:paraId="308E62C8" w14:textId="77777777" w:rsidR="0093749A" w:rsidRPr="007F114C" w:rsidRDefault="0093749A" w:rsidP="0093749A">
            <w:pPr>
              <w:widowControl w:val="0"/>
              <w:spacing w:before="80" w:after="80" w:line="360" w:lineRule="exact"/>
              <w:jc w:val="center"/>
              <w:rPr>
                <w:sz w:val="32"/>
                <w:lang w:val="en-GB"/>
              </w:rPr>
            </w:pPr>
            <w:r w:rsidRPr="007F114C">
              <w:rPr>
                <w:sz w:val="32"/>
                <w:lang w:val="en-GB"/>
              </w:rPr>
              <w:t>C</w:t>
            </w:r>
            <w:r w:rsidRPr="007F114C">
              <w:rPr>
                <w:sz w:val="32"/>
                <w:lang w:val="en-GB"/>
              </w:rPr>
              <w:br/>
              <w:t>20</w:t>
            </w:r>
          </w:p>
        </w:tc>
        <w:tc>
          <w:tcPr>
            <w:tcW w:w="510" w:type="dxa"/>
            <w:tcBorders>
              <w:top w:val="single" w:sz="2" w:space="0" w:color="auto"/>
              <w:left w:val="single" w:sz="2" w:space="0" w:color="auto"/>
              <w:bottom w:val="single" w:sz="2" w:space="0" w:color="auto"/>
              <w:right w:val="single" w:sz="2" w:space="0" w:color="auto"/>
            </w:tcBorders>
          </w:tcPr>
          <w:p w14:paraId="6170550A" w14:textId="77777777" w:rsidR="0093749A" w:rsidRPr="007F114C" w:rsidRDefault="0093749A" w:rsidP="0093749A">
            <w:pPr>
              <w:widowControl w:val="0"/>
              <w:spacing w:before="80" w:after="80" w:line="360" w:lineRule="exact"/>
              <w:jc w:val="center"/>
              <w:rPr>
                <w:sz w:val="32"/>
                <w:lang w:val="en-GB"/>
              </w:rPr>
            </w:pPr>
            <w:r w:rsidRPr="007F114C">
              <w:rPr>
                <w:sz w:val="32"/>
                <w:lang w:val="en-GB"/>
              </w:rPr>
              <w:t>D</w:t>
            </w:r>
            <w:r w:rsidRPr="007F114C">
              <w:rPr>
                <w:sz w:val="32"/>
                <w:lang w:val="en-GB"/>
              </w:rPr>
              <w:br/>
              <w:t>25</w:t>
            </w:r>
          </w:p>
        </w:tc>
        <w:tc>
          <w:tcPr>
            <w:tcW w:w="510" w:type="dxa"/>
            <w:gridSpan w:val="2"/>
            <w:tcBorders>
              <w:top w:val="single" w:sz="2" w:space="0" w:color="auto"/>
              <w:left w:val="single" w:sz="2" w:space="0" w:color="auto"/>
              <w:bottom w:val="single" w:sz="2" w:space="0" w:color="auto"/>
              <w:right w:val="single" w:sz="2" w:space="0" w:color="auto"/>
            </w:tcBorders>
          </w:tcPr>
          <w:p w14:paraId="2D7B5E4A" w14:textId="77777777" w:rsidR="0093749A" w:rsidRPr="007F114C" w:rsidRDefault="0093749A" w:rsidP="0093749A">
            <w:pPr>
              <w:widowControl w:val="0"/>
              <w:spacing w:before="80" w:after="80" w:line="360" w:lineRule="exact"/>
              <w:jc w:val="center"/>
              <w:rPr>
                <w:sz w:val="32"/>
                <w:lang w:val="en-GB"/>
              </w:rPr>
            </w:pPr>
            <w:r w:rsidRPr="007F114C">
              <w:rPr>
                <w:sz w:val="32"/>
                <w:lang w:val="en-GB"/>
              </w:rPr>
              <w:t>E</w:t>
            </w:r>
            <w:r w:rsidRPr="007F114C">
              <w:rPr>
                <w:sz w:val="32"/>
                <w:lang w:val="en-GB"/>
              </w:rPr>
              <w:br/>
              <w:t>30</w:t>
            </w:r>
          </w:p>
        </w:tc>
        <w:tc>
          <w:tcPr>
            <w:tcW w:w="510" w:type="dxa"/>
            <w:tcBorders>
              <w:top w:val="single" w:sz="2" w:space="0" w:color="auto"/>
              <w:left w:val="single" w:sz="2" w:space="0" w:color="auto"/>
              <w:bottom w:val="single" w:sz="2" w:space="0" w:color="auto"/>
              <w:right w:val="single" w:sz="2" w:space="0" w:color="auto"/>
            </w:tcBorders>
          </w:tcPr>
          <w:p w14:paraId="70DD07CF" w14:textId="77777777" w:rsidR="0093749A" w:rsidRPr="007F114C" w:rsidRDefault="0093749A" w:rsidP="0093749A">
            <w:pPr>
              <w:widowControl w:val="0"/>
              <w:spacing w:before="80" w:after="80" w:line="360" w:lineRule="exact"/>
              <w:jc w:val="center"/>
              <w:rPr>
                <w:sz w:val="32"/>
                <w:lang w:val="en-GB"/>
              </w:rPr>
            </w:pPr>
            <w:r w:rsidRPr="007F114C">
              <w:rPr>
                <w:sz w:val="32"/>
                <w:lang w:val="en-GB"/>
              </w:rPr>
              <w:t>F</w:t>
            </w:r>
            <w:r w:rsidRPr="007F114C">
              <w:rPr>
                <w:sz w:val="32"/>
                <w:lang w:val="en-GB"/>
              </w:rPr>
              <w:br/>
              <w:t>35</w:t>
            </w:r>
          </w:p>
        </w:tc>
        <w:tc>
          <w:tcPr>
            <w:tcW w:w="510" w:type="dxa"/>
            <w:gridSpan w:val="2"/>
            <w:tcBorders>
              <w:top w:val="single" w:sz="2" w:space="0" w:color="auto"/>
              <w:left w:val="single" w:sz="2" w:space="0" w:color="auto"/>
              <w:bottom w:val="single" w:sz="2" w:space="0" w:color="auto"/>
              <w:right w:val="single" w:sz="2" w:space="0" w:color="auto"/>
            </w:tcBorders>
          </w:tcPr>
          <w:p w14:paraId="6A81829D" w14:textId="77777777" w:rsidR="0093749A" w:rsidRPr="007F114C" w:rsidRDefault="0093749A" w:rsidP="0093749A">
            <w:pPr>
              <w:widowControl w:val="0"/>
              <w:spacing w:before="80" w:after="80" w:line="360" w:lineRule="exact"/>
              <w:jc w:val="center"/>
              <w:rPr>
                <w:sz w:val="32"/>
                <w:lang w:val="en-GB"/>
              </w:rPr>
            </w:pPr>
            <w:r w:rsidRPr="007F114C">
              <w:rPr>
                <w:sz w:val="32"/>
                <w:lang w:val="en-GB"/>
              </w:rPr>
              <w:t>G</w:t>
            </w:r>
            <w:r w:rsidRPr="007F114C">
              <w:rPr>
                <w:sz w:val="32"/>
                <w:lang w:val="en-GB"/>
              </w:rPr>
              <w:br/>
              <w:t>40</w:t>
            </w:r>
          </w:p>
        </w:tc>
        <w:tc>
          <w:tcPr>
            <w:tcW w:w="512" w:type="dxa"/>
            <w:tcBorders>
              <w:top w:val="single" w:sz="2" w:space="0" w:color="auto"/>
              <w:left w:val="single" w:sz="2" w:space="0" w:color="auto"/>
              <w:bottom w:val="single" w:sz="2" w:space="0" w:color="auto"/>
              <w:right w:val="single" w:sz="2" w:space="0" w:color="auto"/>
            </w:tcBorders>
          </w:tcPr>
          <w:p w14:paraId="057CA8F7" w14:textId="77777777" w:rsidR="0093749A" w:rsidRPr="007F114C" w:rsidRDefault="0093749A" w:rsidP="0093749A">
            <w:pPr>
              <w:widowControl w:val="0"/>
              <w:spacing w:before="80" w:after="80" w:line="360" w:lineRule="exact"/>
              <w:jc w:val="center"/>
              <w:rPr>
                <w:sz w:val="32"/>
                <w:lang w:val="en-GB"/>
              </w:rPr>
            </w:pPr>
            <w:r w:rsidRPr="007F114C">
              <w:rPr>
                <w:sz w:val="32"/>
                <w:lang w:val="en-GB"/>
              </w:rPr>
              <w:t>H</w:t>
            </w:r>
            <w:r w:rsidRPr="007F114C">
              <w:rPr>
                <w:sz w:val="32"/>
                <w:lang w:val="en-GB"/>
              </w:rPr>
              <w:br/>
              <w:t>45</w:t>
            </w:r>
          </w:p>
        </w:tc>
        <w:tc>
          <w:tcPr>
            <w:tcW w:w="510" w:type="dxa"/>
            <w:tcBorders>
              <w:top w:val="single" w:sz="2" w:space="0" w:color="auto"/>
              <w:left w:val="single" w:sz="2" w:space="0" w:color="auto"/>
              <w:bottom w:val="single" w:sz="2" w:space="0" w:color="auto"/>
              <w:right w:val="single" w:sz="2" w:space="0" w:color="auto"/>
            </w:tcBorders>
          </w:tcPr>
          <w:p w14:paraId="1A6ABCBC" w14:textId="77777777" w:rsidR="0093749A" w:rsidRPr="007F114C" w:rsidRDefault="0093749A" w:rsidP="0093749A">
            <w:pPr>
              <w:widowControl w:val="0"/>
              <w:spacing w:before="80" w:after="80" w:line="360" w:lineRule="exact"/>
              <w:jc w:val="center"/>
              <w:rPr>
                <w:sz w:val="32"/>
                <w:lang w:val="en-GB"/>
              </w:rPr>
            </w:pPr>
            <w:r w:rsidRPr="007F114C">
              <w:rPr>
                <w:sz w:val="32"/>
                <w:lang w:val="en-GB"/>
              </w:rPr>
              <w:t>I</w:t>
            </w:r>
            <w:r w:rsidRPr="007F114C">
              <w:rPr>
                <w:sz w:val="32"/>
                <w:lang w:val="en-GB"/>
              </w:rPr>
              <w:br/>
              <w:t>50</w:t>
            </w:r>
          </w:p>
        </w:tc>
        <w:tc>
          <w:tcPr>
            <w:tcW w:w="510" w:type="dxa"/>
            <w:gridSpan w:val="2"/>
            <w:tcBorders>
              <w:top w:val="single" w:sz="2" w:space="0" w:color="auto"/>
              <w:left w:val="single" w:sz="2" w:space="0" w:color="auto"/>
              <w:bottom w:val="single" w:sz="2" w:space="0" w:color="auto"/>
              <w:right w:val="single" w:sz="2" w:space="0" w:color="auto"/>
            </w:tcBorders>
          </w:tcPr>
          <w:p w14:paraId="0BD74A32" w14:textId="77777777" w:rsidR="0093749A" w:rsidRPr="007F114C" w:rsidRDefault="0093749A" w:rsidP="0093749A">
            <w:pPr>
              <w:widowControl w:val="0"/>
              <w:spacing w:before="80" w:after="80" w:line="360" w:lineRule="exact"/>
              <w:jc w:val="center"/>
              <w:rPr>
                <w:sz w:val="32"/>
                <w:lang w:val="en-GB"/>
              </w:rPr>
            </w:pPr>
            <w:r w:rsidRPr="007F114C">
              <w:rPr>
                <w:sz w:val="32"/>
                <w:lang w:val="en-GB"/>
              </w:rPr>
              <w:t>J</w:t>
            </w:r>
            <w:r w:rsidRPr="007F114C">
              <w:rPr>
                <w:sz w:val="32"/>
                <w:lang w:val="en-GB"/>
              </w:rPr>
              <w:br/>
              <w:t>60</w:t>
            </w:r>
          </w:p>
        </w:tc>
        <w:tc>
          <w:tcPr>
            <w:tcW w:w="510" w:type="dxa"/>
            <w:tcBorders>
              <w:top w:val="single" w:sz="2" w:space="0" w:color="auto"/>
              <w:left w:val="single" w:sz="2" w:space="0" w:color="auto"/>
              <w:bottom w:val="single" w:sz="2" w:space="0" w:color="auto"/>
              <w:right w:val="single" w:sz="2" w:space="0" w:color="auto"/>
            </w:tcBorders>
          </w:tcPr>
          <w:p w14:paraId="5D462818" w14:textId="77777777" w:rsidR="0093749A" w:rsidRPr="007F114C" w:rsidRDefault="0093749A" w:rsidP="0093749A">
            <w:pPr>
              <w:widowControl w:val="0"/>
              <w:spacing w:before="80" w:after="80" w:line="360" w:lineRule="exact"/>
              <w:jc w:val="center"/>
              <w:rPr>
                <w:sz w:val="32"/>
                <w:lang w:val="en-GB"/>
              </w:rPr>
            </w:pPr>
            <w:r w:rsidRPr="007F114C">
              <w:rPr>
                <w:sz w:val="32"/>
                <w:lang w:val="en-GB"/>
              </w:rPr>
              <w:t>K</w:t>
            </w:r>
            <w:r w:rsidRPr="007F114C">
              <w:rPr>
                <w:sz w:val="32"/>
                <w:lang w:val="en-GB"/>
              </w:rPr>
              <w:br/>
              <w:t>65</w:t>
            </w:r>
          </w:p>
        </w:tc>
        <w:tc>
          <w:tcPr>
            <w:tcW w:w="510" w:type="dxa"/>
            <w:gridSpan w:val="2"/>
            <w:tcBorders>
              <w:top w:val="single" w:sz="2" w:space="0" w:color="auto"/>
              <w:left w:val="single" w:sz="2" w:space="0" w:color="auto"/>
              <w:bottom w:val="single" w:sz="2" w:space="0" w:color="auto"/>
              <w:right w:val="single" w:sz="2" w:space="0" w:color="auto"/>
            </w:tcBorders>
          </w:tcPr>
          <w:p w14:paraId="677D08F1" w14:textId="77777777" w:rsidR="0093749A" w:rsidRPr="007F114C" w:rsidRDefault="0093749A" w:rsidP="0093749A">
            <w:pPr>
              <w:widowControl w:val="0"/>
              <w:spacing w:before="80" w:after="80" w:line="360" w:lineRule="exact"/>
              <w:jc w:val="center"/>
              <w:rPr>
                <w:sz w:val="32"/>
                <w:lang w:val="en-GB"/>
              </w:rPr>
            </w:pPr>
            <w:r w:rsidRPr="007F114C">
              <w:rPr>
                <w:sz w:val="32"/>
                <w:lang w:val="en-GB"/>
              </w:rPr>
              <w:t>L</w:t>
            </w:r>
            <w:r w:rsidRPr="007F114C">
              <w:rPr>
                <w:sz w:val="32"/>
                <w:lang w:val="en-GB"/>
              </w:rPr>
              <w:br/>
              <w:t>70</w:t>
            </w:r>
          </w:p>
        </w:tc>
        <w:tc>
          <w:tcPr>
            <w:tcW w:w="680" w:type="dxa"/>
            <w:gridSpan w:val="2"/>
            <w:tcBorders>
              <w:top w:val="single" w:sz="2" w:space="0" w:color="auto"/>
              <w:left w:val="single" w:sz="2" w:space="0" w:color="auto"/>
              <w:bottom w:val="single" w:sz="2" w:space="0" w:color="auto"/>
              <w:right w:val="single" w:sz="2" w:space="0" w:color="auto"/>
            </w:tcBorders>
          </w:tcPr>
          <w:p w14:paraId="42CCF8CA" w14:textId="77777777" w:rsidR="0093749A" w:rsidRPr="007F114C" w:rsidRDefault="0093749A" w:rsidP="0093749A">
            <w:pPr>
              <w:widowControl w:val="0"/>
              <w:spacing w:before="80" w:after="80" w:line="360" w:lineRule="exact"/>
              <w:jc w:val="center"/>
              <w:rPr>
                <w:sz w:val="32"/>
                <w:lang w:val="en-GB"/>
              </w:rPr>
            </w:pPr>
            <w:r w:rsidRPr="007F114C">
              <w:rPr>
                <w:sz w:val="32"/>
                <w:lang w:val="en-GB"/>
              </w:rPr>
              <w:t>M</w:t>
            </w:r>
            <w:r w:rsidRPr="007F114C">
              <w:rPr>
                <w:sz w:val="32"/>
                <w:lang w:val="en-GB"/>
              </w:rPr>
              <w:br/>
              <w:t>80</w:t>
            </w:r>
          </w:p>
        </w:tc>
        <w:tc>
          <w:tcPr>
            <w:tcW w:w="680" w:type="dxa"/>
            <w:tcBorders>
              <w:top w:val="single" w:sz="2" w:space="0" w:color="auto"/>
              <w:left w:val="single" w:sz="2" w:space="0" w:color="auto"/>
              <w:bottom w:val="single" w:sz="2" w:space="0" w:color="auto"/>
              <w:right w:val="single" w:sz="2" w:space="0" w:color="auto"/>
            </w:tcBorders>
          </w:tcPr>
          <w:p w14:paraId="4C714528" w14:textId="77777777" w:rsidR="0093749A" w:rsidRPr="007F114C" w:rsidRDefault="0093749A" w:rsidP="0093749A">
            <w:pPr>
              <w:widowControl w:val="0"/>
              <w:spacing w:before="80" w:after="80" w:line="360" w:lineRule="exact"/>
              <w:jc w:val="center"/>
              <w:rPr>
                <w:sz w:val="32"/>
                <w:lang w:val="en-GB"/>
              </w:rPr>
            </w:pPr>
            <w:r w:rsidRPr="007F114C">
              <w:rPr>
                <w:sz w:val="32"/>
                <w:lang w:val="en-GB"/>
              </w:rPr>
              <w:t>N</w:t>
            </w:r>
            <w:r w:rsidRPr="007F114C">
              <w:rPr>
                <w:sz w:val="32"/>
                <w:lang w:val="en-GB"/>
              </w:rPr>
              <w:br/>
              <w:t>85</w:t>
            </w:r>
          </w:p>
        </w:tc>
        <w:tc>
          <w:tcPr>
            <w:tcW w:w="680" w:type="dxa"/>
            <w:gridSpan w:val="2"/>
            <w:tcBorders>
              <w:top w:val="single" w:sz="2" w:space="0" w:color="auto"/>
              <w:left w:val="single" w:sz="2" w:space="0" w:color="auto"/>
              <w:bottom w:val="single" w:sz="2" w:space="0" w:color="auto"/>
              <w:right w:val="single" w:sz="2" w:space="0" w:color="auto"/>
            </w:tcBorders>
          </w:tcPr>
          <w:p w14:paraId="3076FF53" w14:textId="77777777" w:rsidR="0093749A" w:rsidRPr="007F114C" w:rsidRDefault="0093749A" w:rsidP="0093749A">
            <w:pPr>
              <w:widowControl w:val="0"/>
              <w:spacing w:before="80" w:after="80" w:line="360" w:lineRule="exact"/>
              <w:jc w:val="center"/>
              <w:rPr>
                <w:sz w:val="32"/>
                <w:lang w:val="en-GB"/>
              </w:rPr>
            </w:pPr>
            <w:r w:rsidRPr="007F114C">
              <w:rPr>
                <w:sz w:val="32"/>
                <w:lang w:val="en-GB"/>
              </w:rPr>
              <w:t>O</w:t>
            </w:r>
            <w:r w:rsidRPr="007F114C">
              <w:rPr>
                <w:sz w:val="32"/>
                <w:lang w:val="en-GB"/>
              </w:rPr>
              <w:br/>
              <w:t>95</w:t>
            </w:r>
          </w:p>
        </w:tc>
        <w:tc>
          <w:tcPr>
            <w:tcW w:w="683" w:type="dxa"/>
            <w:tcBorders>
              <w:top w:val="single" w:sz="2" w:space="0" w:color="auto"/>
              <w:left w:val="single" w:sz="2" w:space="0" w:color="auto"/>
              <w:bottom w:val="single" w:sz="2" w:space="0" w:color="auto"/>
            </w:tcBorders>
          </w:tcPr>
          <w:p w14:paraId="602DED4A" w14:textId="77777777" w:rsidR="0093749A" w:rsidRPr="007F114C" w:rsidRDefault="0093749A" w:rsidP="0093749A">
            <w:pPr>
              <w:widowControl w:val="0"/>
              <w:spacing w:before="80" w:after="80" w:line="360" w:lineRule="exact"/>
              <w:jc w:val="center"/>
              <w:rPr>
                <w:sz w:val="32"/>
                <w:lang w:val="en-GB"/>
              </w:rPr>
            </w:pPr>
            <w:r w:rsidRPr="007F114C">
              <w:rPr>
                <w:sz w:val="32"/>
                <w:lang w:val="en-GB"/>
              </w:rPr>
              <w:t>Z</w:t>
            </w:r>
            <w:r w:rsidRPr="007F114C">
              <w:rPr>
                <w:sz w:val="32"/>
                <w:lang w:val="en-GB"/>
              </w:rPr>
              <w:br/>
              <w:t>100</w:t>
            </w:r>
          </w:p>
        </w:tc>
      </w:tr>
      <w:tr w:rsidR="0093749A" w:rsidRPr="006F0D47" w14:paraId="62C48D5F" w14:textId="77777777" w:rsidTr="0093749A">
        <w:tc>
          <w:tcPr>
            <w:tcW w:w="8845" w:type="dxa"/>
            <w:gridSpan w:val="23"/>
          </w:tcPr>
          <w:p w14:paraId="4276CDDE" w14:textId="532D39F3" w:rsidR="0093749A" w:rsidRPr="007F114C" w:rsidRDefault="00213817" w:rsidP="0093749A">
            <w:pPr>
              <w:widowControl w:val="0"/>
              <w:spacing w:before="120" w:after="120" w:line="300" w:lineRule="exact"/>
              <w:jc w:val="center"/>
              <w:rPr>
                <w:sz w:val="32"/>
                <w:lang w:val="en-GB"/>
              </w:rPr>
            </w:pPr>
            <w:r w:rsidRPr="007F114C">
              <w:rPr>
                <w:sz w:val="32"/>
                <w:lang w:val="en-GB"/>
              </w:rPr>
              <w:t>Minutes to be added to the bottom time for a repetitive dive</w:t>
            </w:r>
          </w:p>
        </w:tc>
      </w:tr>
    </w:tbl>
    <w:p w14:paraId="2970598B" w14:textId="77777777" w:rsidR="0093749A" w:rsidRPr="007F114C" w:rsidRDefault="0093749A" w:rsidP="0093749A">
      <w:pPr>
        <w:widowControl w:val="0"/>
        <w:spacing w:line="160" w:lineRule="exact"/>
        <w:rPr>
          <w:sz w:val="32"/>
          <w:lang w:val="en-GB"/>
        </w:rPr>
      </w:pPr>
    </w:p>
    <w:p w14:paraId="5627EFC7" w14:textId="0ED3E29B" w:rsidR="0093749A" w:rsidRPr="007F114C" w:rsidRDefault="0093749A" w:rsidP="00CC7622">
      <w:pPr>
        <w:pStyle w:val="Topptekst"/>
        <w:widowControl w:val="0"/>
        <w:tabs>
          <w:tab w:val="clear" w:pos="4536"/>
          <w:tab w:val="clear" w:pos="9072"/>
        </w:tabs>
        <w:outlineLvl w:val="0"/>
        <w:rPr>
          <w:b/>
          <w:sz w:val="40"/>
          <w:lang w:val="en-GB"/>
        </w:rPr>
      </w:pPr>
      <w:r w:rsidRPr="007F114C">
        <w:rPr>
          <w:sz w:val="32"/>
          <w:lang w:val="en-GB"/>
        </w:rPr>
        <w:br w:type="page"/>
      </w:r>
      <w:r w:rsidR="00CC7622" w:rsidRPr="007F114C">
        <w:rPr>
          <w:b/>
          <w:sz w:val="40"/>
          <w:lang w:val="en-GB"/>
        </w:rPr>
        <w:lastRenderedPageBreak/>
        <w:t>Standard Air Decompression Table</w:t>
      </w:r>
    </w:p>
    <w:p w14:paraId="55268DAB" w14:textId="77777777" w:rsidR="0093749A" w:rsidRPr="007F114C" w:rsidRDefault="0093749A" w:rsidP="0093749A">
      <w:pPr>
        <w:widowControl w:val="0"/>
        <w:rPr>
          <w:sz w:val="56"/>
          <w:lang w:val="en-GB"/>
        </w:rPr>
      </w:pPr>
    </w:p>
    <w:tbl>
      <w:tblPr>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539"/>
        <w:gridCol w:w="539"/>
        <w:gridCol w:w="169"/>
        <w:gridCol w:w="370"/>
        <w:gridCol w:w="539"/>
        <w:gridCol w:w="338"/>
        <w:gridCol w:w="201"/>
        <w:gridCol w:w="539"/>
        <w:gridCol w:w="54"/>
        <w:gridCol w:w="485"/>
        <w:gridCol w:w="309"/>
        <w:gridCol w:w="230"/>
        <w:gridCol w:w="539"/>
        <w:gridCol w:w="25"/>
        <w:gridCol w:w="514"/>
        <w:gridCol w:w="280"/>
        <w:gridCol w:w="259"/>
        <w:gridCol w:w="539"/>
        <w:gridCol w:w="539"/>
        <w:gridCol w:w="539"/>
        <w:gridCol w:w="169"/>
        <w:gridCol w:w="483"/>
        <w:gridCol w:w="641"/>
        <w:gridCol w:w="10"/>
      </w:tblGrid>
      <w:tr w:rsidR="0093749A" w:rsidRPr="00DB6C7D" w14:paraId="2E479067" w14:textId="77777777" w:rsidTr="0093749A">
        <w:tc>
          <w:tcPr>
            <w:tcW w:w="1247" w:type="dxa"/>
            <w:gridSpan w:val="3"/>
            <w:tcBorders>
              <w:top w:val="single" w:sz="6" w:space="0" w:color="auto"/>
              <w:bottom w:val="nil"/>
              <w:right w:val="nil"/>
            </w:tcBorders>
          </w:tcPr>
          <w:p w14:paraId="4315B3EF" w14:textId="5296190D" w:rsidR="0093749A" w:rsidRPr="007F114C" w:rsidRDefault="00ED4076" w:rsidP="0093749A">
            <w:pPr>
              <w:widowControl w:val="0"/>
              <w:spacing w:before="60" w:line="320" w:lineRule="exact"/>
              <w:jc w:val="center"/>
              <w:rPr>
                <w:sz w:val="32"/>
                <w:lang w:val="en-GB"/>
              </w:rPr>
            </w:pPr>
            <w:r w:rsidRPr="007F114C">
              <w:rPr>
                <w:sz w:val="32"/>
                <w:lang w:val="en-GB"/>
              </w:rPr>
              <w:t>Depth not deeper</w:t>
            </w:r>
          </w:p>
        </w:tc>
        <w:tc>
          <w:tcPr>
            <w:tcW w:w="1247" w:type="dxa"/>
            <w:gridSpan w:val="3"/>
            <w:tcBorders>
              <w:top w:val="single" w:sz="6" w:space="0" w:color="auto"/>
              <w:left w:val="single" w:sz="2" w:space="0" w:color="auto"/>
              <w:bottom w:val="nil"/>
              <w:right w:val="single" w:sz="2" w:space="0" w:color="auto"/>
            </w:tcBorders>
          </w:tcPr>
          <w:p w14:paraId="32A4B75C" w14:textId="36613A40" w:rsidR="0093749A" w:rsidRPr="007F114C" w:rsidRDefault="00ED4076" w:rsidP="0093749A">
            <w:pPr>
              <w:widowControl w:val="0"/>
              <w:spacing w:before="60" w:line="320" w:lineRule="exact"/>
              <w:jc w:val="center"/>
              <w:rPr>
                <w:sz w:val="32"/>
                <w:lang w:val="en-GB"/>
              </w:rPr>
            </w:pPr>
            <w:r w:rsidRPr="007F114C">
              <w:rPr>
                <w:sz w:val="32"/>
                <w:lang w:val="en-GB"/>
              </w:rPr>
              <w:t>Max. bottom time</w:t>
            </w:r>
          </w:p>
        </w:tc>
        <w:tc>
          <w:tcPr>
            <w:tcW w:w="3974" w:type="dxa"/>
            <w:gridSpan w:val="12"/>
            <w:tcBorders>
              <w:top w:val="single" w:sz="6" w:space="0" w:color="auto"/>
              <w:left w:val="nil"/>
              <w:bottom w:val="nil"/>
              <w:right w:val="nil"/>
            </w:tcBorders>
          </w:tcPr>
          <w:p w14:paraId="741B0E99" w14:textId="5533F925" w:rsidR="0093749A" w:rsidRPr="007F114C" w:rsidRDefault="00213817" w:rsidP="0093749A">
            <w:pPr>
              <w:widowControl w:val="0"/>
              <w:spacing w:before="180" w:after="160" w:line="340" w:lineRule="exact"/>
              <w:jc w:val="center"/>
              <w:rPr>
                <w:sz w:val="32"/>
                <w:lang w:val="en-GB"/>
              </w:rPr>
            </w:pPr>
            <w:r w:rsidRPr="007F114C">
              <w:rPr>
                <w:sz w:val="32"/>
                <w:lang w:val="en-GB"/>
              </w:rPr>
              <w:t>Time at stop depth (min.)</w:t>
            </w:r>
            <w:r w:rsidR="0093749A" w:rsidRPr="007F114C">
              <w:rPr>
                <w:rFonts w:ascii="Times New Roman" w:eastAsia="Helvetica" w:hAnsi="Times New Roman"/>
                <w:sz w:val="32"/>
                <w:lang w:val="en-GB"/>
              </w:rPr>
              <w:t xml:space="preserve"> </w:t>
            </w:r>
          </w:p>
        </w:tc>
        <w:tc>
          <w:tcPr>
            <w:tcW w:w="1247" w:type="dxa"/>
            <w:gridSpan w:val="3"/>
            <w:tcBorders>
              <w:top w:val="single" w:sz="6" w:space="0" w:color="auto"/>
              <w:left w:val="single" w:sz="2" w:space="0" w:color="auto"/>
              <w:bottom w:val="nil"/>
              <w:right w:val="single" w:sz="2" w:space="0" w:color="auto"/>
            </w:tcBorders>
          </w:tcPr>
          <w:p w14:paraId="4D0BFD0A" w14:textId="40DED66F" w:rsidR="0093749A" w:rsidRPr="007F114C" w:rsidRDefault="00213817" w:rsidP="0093749A">
            <w:pPr>
              <w:widowControl w:val="0"/>
              <w:spacing w:before="60" w:line="320" w:lineRule="exact"/>
              <w:jc w:val="center"/>
              <w:rPr>
                <w:sz w:val="32"/>
                <w:lang w:val="en-GB"/>
              </w:rPr>
            </w:pPr>
            <w:r w:rsidRPr="007F114C">
              <w:rPr>
                <w:sz w:val="32"/>
                <w:lang w:val="en-GB"/>
              </w:rPr>
              <w:t>Total decomp. time</w:t>
            </w:r>
          </w:p>
        </w:tc>
        <w:tc>
          <w:tcPr>
            <w:tcW w:w="1134" w:type="dxa"/>
            <w:gridSpan w:val="3"/>
            <w:tcBorders>
              <w:top w:val="single" w:sz="6" w:space="0" w:color="auto"/>
              <w:left w:val="nil"/>
              <w:bottom w:val="nil"/>
            </w:tcBorders>
          </w:tcPr>
          <w:p w14:paraId="5FF75367" w14:textId="1985948B" w:rsidR="0093749A" w:rsidRPr="007F114C" w:rsidRDefault="00213817" w:rsidP="0093749A">
            <w:pPr>
              <w:widowControl w:val="0"/>
              <w:spacing w:before="60" w:line="320" w:lineRule="exact"/>
              <w:jc w:val="center"/>
              <w:rPr>
                <w:sz w:val="32"/>
                <w:lang w:val="en-GB"/>
              </w:rPr>
            </w:pPr>
            <w:proofErr w:type="spellStart"/>
            <w:r w:rsidRPr="007F114C">
              <w:rPr>
                <w:sz w:val="32"/>
                <w:lang w:val="en-GB"/>
              </w:rPr>
              <w:t>Repeti-tive</w:t>
            </w:r>
            <w:proofErr w:type="spellEnd"/>
            <w:r w:rsidRPr="007F114C">
              <w:rPr>
                <w:sz w:val="32"/>
                <w:lang w:val="en-GB"/>
              </w:rPr>
              <w:t xml:space="preserve"> group</w:t>
            </w:r>
          </w:p>
        </w:tc>
      </w:tr>
      <w:tr w:rsidR="0093749A" w:rsidRPr="00DB6C7D" w14:paraId="2DBB238B" w14:textId="77777777" w:rsidTr="0093749A">
        <w:tc>
          <w:tcPr>
            <w:tcW w:w="1247" w:type="dxa"/>
            <w:gridSpan w:val="3"/>
            <w:tcBorders>
              <w:top w:val="nil"/>
              <w:bottom w:val="single" w:sz="6" w:space="0" w:color="auto"/>
              <w:right w:val="nil"/>
            </w:tcBorders>
          </w:tcPr>
          <w:p w14:paraId="0A7B8E2C" w14:textId="5D46616B" w:rsidR="0093749A" w:rsidRPr="007F114C" w:rsidRDefault="00ED4076" w:rsidP="0093749A">
            <w:pPr>
              <w:widowControl w:val="0"/>
              <w:spacing w:after="100" w:line="320" w:lineRule="exact"/>
              <w:jc w:val="center"/>
              <w:rPr>
                <w:sz w:val="32"/>
                <w:lang w:val="en-GB"/>
              </w:rPr>
            </w:pPr>
            <w:r w:rsidRPr="007F114C">
              <w:rPr>
                <w:sz w:val="32"/>
                <w:lang w:val="en-GB"/>
              </w:rPr>
              <w:t>than</w:t>
            </w:r>
          </w:p>
        </w:tc>
        <w:tc>
          <w:tcPr>
            <w:tcW w:w="1247" w:type="dxa"/>
            <w:gridSpan w:val="3"/>
            <w:tcBorders>
              <w:top w:val="nil"/>
              <w:left w:val="single" w:sz="2" w:space="0" w:color="auto"/>
              <w:bottom w:val="single" w:sz="6" w:space="0" w:color="auto"/>
              <w:right w:val="nil"/>
            </w:tcBorders>
          </w:tcPr>
          <w:p w14:paraId="4109DDCA"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794" w:type="dxa"/>
            <w:gridSpan w:val="3"/>
            <w:tcBorders>
              <w:top w:val="single" w:sz="2" w:space="0" w:color="auto"/>
              <w:left w:val="single" w:sz="2" w:space="0" w:color="auto"/>
              <w:bottom w:val="single" w:sz="6" w:space="0" w:color="auto"/>
              <w:right w:val="single" w:sz="2" w:space="0" w:color="auto"/>
            </w:tcBorders>
          </w:tcPr>
          <w:p w14:paraId="328E63E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2"/>
            <w:tcBorders>
              <w:top w:val="single" w:sz="2" w:space="0" w:color="auto"/>
              <w:left w:val="single" w:sz="2" w:space="0" w:color="auto"/>
              <w:bottom w:val="single" w:sz="6" w:space="0" w:color="auto"/>
              <w:right w:val="single" w:sz="2" w:space="0" w:color="auto"/>
            </w:tcBorders>
          </w:tcPr>
          <w:p w14:paraId="1B9A6BE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12</w:t>
            </w:r>
          </w:p>
        </w:tc>
        <w:tc>
          <w:tcPr>
            <w:tcW w:w="794" w:type="dxa"/>
            <w:gridSpan w:val="3"/>
            <w:tcBorders>
              <w:top w:val="single" w:sz="2" w:space="0" w:color="auto"/>
              <w:left w:val="single" w:sz="2" w:space="0" w:color="auto"/>
              <w:bottom w:val="single" w:sz="6" w:space="0" w:color="auto"/>
              <w:right w:val="single" w:sz="2" w:space="0" w:color="auto"/>
            </w:tcBorders>
          </w:tcPr>
          <w:p w14:paraId="0E2978F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9</w:t>
            </w:r>
          </w:p>
        </w:tc>
        <w:tc>
          <w:tcPr>
            <w:tcW w:w="794" w:type="dxa"/>
            <w:gridSpan w:val="2"/>
            <w:tcBorders>
              <w:top w:val="single" w:sz="2" w:space="0" w:color="auto"/>
              <w:left w:val="single" w:sz="2" w:space="0" w:color="auto"/>
              <w:bottom w:val="single" w:sz="6" w:space="0" w:color="auto"/>
              <w:right w:val="single" w:sz="2" w:space="0" w:color="auto"/>
            </w:tcBorders>
          </w:tcPr>
          <w:p w14:paraId="6812A0F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6</w:t>
            </w:r>
          </w:p>
        </w:tc>
        <w:tc>
          <w:tcPr>
            <w:tcW w:w="798" w:type="dxa"/>
            <w:gridSpan w:val="2"/>
            <w:tcBorders>
              <w:top w:val="single" w:sz="2" w:space="0" w:color="auto"/>
              <w:left w:val="single" w:sz="2" w:space="0" w:color="auto"/>
              <w:bottom w:val="single" w:sz="6" w:space="0" w:color="auto"/>
              <w:right w:val="single" w:sz="2" w:space="0" w:color="auto"/>
            </w:tcBorders>
          </w:tcPr>
          <w:p w14:paraId="2DB588D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w:t>
            </w:r>
          </w:p>
        </w:tc>
        <w:tc>
          <w:tcPr>
            <w:tcW w:w="1247" w:type="dxa"/>
            <w:gridSpan w:val="3"/>
            <w:tcBorders>
              <w:top w:val="nil"/>
              <w:left w:val="nil"/>
              <w:bottom w:val="single" w:sz="6" w:space="0" w:color="auto"/>
              <w:right w:val="single" w:sz="2" w:space="0" w:color="auto"/>
            </w:tcBorders>
          </w:tcPr>
          <w:p w14:paraId="284F2534"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1134" w:type="dxa"/>
            <w:gridSpan w:val="3"/>
            <w:tcBorders>
              <w:top w:val="nil"/>
              <w:left w:val="nil"/>
              <w:bottom w:val="single" w:sz="6" w:space="0" w:color="auto"/>
            </w:tcBorders>
          </w:tcPr>
          <w:p w14:paraId="7F52FCDA" w14:textId="079DC498" w:rsidR="0093749A" w:rsidRPr="007F114C" w:rsidRDefault="0093749A" w:rsidP="0093749A">
            <w:pPr>
              <w:widowControl w:val="0"/>
              <w:spacing w:after="100" w:line="320" w:lineRule="exact"/>
              <w:jc w:val="center"/>
              <w:rPr>
                <w:sz w:val="32"/>
                <w:lang w:val="en-GB"/>
              </w:rPr>
            </w:pPr>
          </w:p>
        </w:tc>
      </w:tr>
      <w:tr w:rsidR="0093749A" w:rsidRPr="00DB6C7D" w14:paraId="572D67D4" w14:textId="77777777" w:rsidTr="00247AE9">
        <w:tc>
          <w:tcPr>
            <w:tcW w:w="1247" w:type="dxa"/>
            <w:gridSpan w:val="3"/>
            <w:vMerge w:val="restart"/>
            <w:tcBorders>
              <w:top w:val="nil"/>
              <w:right w:val="nil"/>
            </w:tcBorders>
            <w:vAlign w:val="center"/>
          </w:tcPr>
          <w:p w14:paraId="7F4F5825" w14:textId="77777777" w:rsidR="0093749A" w:rsidRPr="007F114C" w:rsidRDefault="0093749A" w:rsidP="0093749A">
            <w:pPr>
              <w:widowControl w:val="0"/>
              <w:spacing w:before="60" w:after="60"/>
              <w:jc w:val="center"/>
              <w:rPr>
                <w:sz w:val="56"/>
                <w:lang w:val="en-GB"/>
              </w:rPr>
            </w:pPr>
            <w:r w:rsidRPr="007F114C">
              <w:rPr>
                <w:b/>
                <w:sz w:val="56"/>
                <w:lang w:val="en-GB"/>
              </w:rPr>
              <w:t>21</w:t>
            </w:r>
          </w:p>
          <w:p w14:paraId="21F57CAD" w14:textId="336461AB" w:rsidR="0093749A" w:rsidRPr="007F114C" w:rsidRDefault="00ED4076" w:rsidP="0093749A">
            <w:pPr>
              <w:widowControl w:val="0"/>
              <w:spacing w:before="60" w:after="60"/>
              <w:jc w:val="center"/>
              <w:rPr>
                <w:sz w:val="32"/>
                <w:lang w:val="en-GB"/>
              </w:rPr>
            </w:pPr>
            <w:r w:rsidRPr="007F114C">
              <w:rPr>
                <w:sz w:val="32"/>
                <w:lang w:val="en-GB"/>
              </w:rPr>
              <w:t>metres</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61BCCECA"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5</w:t>
            </w:r>
          </w:p>
        </w:tc>
        <w:tc>
          <w:tcPr>
            <w:tcW w:w="794" w:type="dxa"/>
            <w:gridSpan w:val="3"/>
            <w:tcBorders>
              <w:top w:val="nil"/>
              <w:left w:val="nil"/>
              <w:bottom w:val="nil"/>
            </w:tcBorders>
            <w:shd w:val="clear" w:color="auto" w:fill="D9D9D9" w:themeFill="background1" w:themeFillShade="D9"/>
          </w:tcPr>
          <w:p w14:paraId="2356025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35A466B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7F068E7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3995613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8" w:type="dxa"/>
            <w:gridSpan w:val="2"/>
            <w:tcBorders>
              <w:top w:val="nil"/>
              <w:bottom w:val="nil"/>
              <w:right w:val="nil"/>
            </w:tcBorders>
            <w:shd w:val="clear" w:color="auto" w:fill="D9D9D9" w:themeFill="background1" w:themeFillShade="D9"/>
          </w:tcPr>
          <w:p w14:paraId="32BEAAE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57AE7345"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3"/>
            <w:tcBorders>
              <w:top w:val="nil"/>
              <w:left w:val="nil"/>
              <w:bottom w:val="nil"/>
            </w:tcBorders>
            <w:shd w:val="clear" w:color="auto" w:fill="D9D9D9" w:themeFill="background1" w:themeFillShade="D9"/>
          </w:tcPr>
          <w:p w14:paraId="5A890FB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A</w:t>
            </w:r>
          </w:p>
        </w:tc>
      </w:tr>
      <w:tr w:rsidR="0093749A" w:rsidRPr="00DB6C7D" w14:paraId="5AB8E2D9" w14:textId="77777777" w:rsidTr="0093749A">
        <w:tc>
          <w:tcPr>
            <w:tcW w:w="1247" w:type="dxa"/>
            <w:gridSpan w:val="3"/>
            <w:vMerge/>
            <w:tcBorders>
              <w:right w:val="nil"/>
            </w:tcBorders>
          </w:tcPr>
          <w:p w14:paraId="03F50344"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698AF39C"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10</w:t>
            </w:r>
          </w:p>
        </w:tc>
        <w:tc>
          <w:tcPr>
            <w:tcW w:w="794" w:type="dxa"/>
            <w:gridSpan w:val="3"/>
            <w:tcBorders>
              <w:top w:val="single" w:sz="2" w:space="0" w:color="auto"/>
              <w:left w:val="nil"/>
              <w:bottom w:val="single" w:sz="2" w:space="0" w:color="auto"/>
            </w:tcBorders>
          </w:tcPr>
          <w:p w14:paraId="12B0927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1AEEF30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5BEE6F0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6525E8F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8" w:type="dxa"/>
            <w:gridSpan w:val="2"/>
            <w:tcBorders>
              <w:top w:val="single" w:sz="2" w:space="0" w:color="auto"/>
              <w:bottom w:val="single" w:sz="2" w:space="0" w:color="auto"/>
              <w:right w:val="nil"/>
            </w:tcBorders>
          </w:tcPr>
          <w:p w14:paraId="7A67E10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7E312022"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3"/>
            <w:tcBorders>
              <w:top w:val="single" w:sz="2" w:space="0" w:color="auto"/>
              <w:left w:val="nil"/>
              <w:bottom w:val="single" w:sz="2" w:space="0" w:color="auto"/>
            </w:tcBorders>
          </w:tcPr>
          <w:p w14:paraId="3DAAC0F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B</w:t>
            </w:r>
          </w:p>
        </w:tc>
      </w:tr>
      <w:tr w:rsidR="0093749A" w:rsidRPr="00DB6C7D" w14:paraId="321285D5" w14:textId="77777777" w:rsidTr="00247AE9">
        <w:tc>
          <w:tcPr>
            <w:tcW w:w="1247" w:type="dxa"/>
            <w:gridSpan w:val="3"/>
            <w:vMerge/>
            <w:tcBorders>
              <w:right w:val="nil"/>
            </w:tcBorders>
          </w:tcPr>
          <w:p w14:paraId="01E37DF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0F6546FA"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15</w:t>
            </w:r>
          </w:p>
        </w:tc>
        <w:tc>
          <w:tcPr>
            <w:tcW w:w="794" w:type="dxa"/>
            <w:gridSpan w:val="3"/>
            <w:tcBorders>
              <w:top w:val="nil"/>
              <w:left w:val="nil"/>
              <w:bottom w:val="nil"/>
            </w:tcBorders>
            <w:shd w:val="clear" w:color="auto" w:fill="D9D9D9" w:themeFill="background1" w:themeFillShade="D9"/>
          </w:tcPr>
          <w:p w14:paraId="3B60A62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05D34C5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16253A9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2D46870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8" w:type="dxa"/>
            <w:gridSpan w:val="2"/>
            <w:tcBorders>
              <w:top w:val="nil"/>
              <w:bottom w:val="nil"/>
              <w:right w:val="nil"/>
            </w:tcBorders>
            <w:shd w:val="clear" w:color="auto" w:fill="D9D9D9" w:themeFill="background1" w:themeFillShade="D9"/>
          </w:tcPr>
          <w:p w14:paraId="05B70A4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5A116356"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3"/>
            <w:tcBorders>
              <w:top w:val="nil"/>
              <w:left w:val="nil"/>
              <w:bottom w:val="nil"/>
            </w:tcBorders>
            <w:shd w:val="clear" w:color="auto" w:fill="D9D9D9" w:themeFill="background1" w:themeFillShade="D9"/>
          </w:tcPr>
          <w:p w14:paraId="681CC08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C</w:t>
            </w:r>
          </w:p>
        </w:tc>
      </w:tr>
      <w:tr w:rsidR="0093749A" w:rsidRPr="00DB6C7D" w14:paraId="2287824E" w14:textId="77777777" w:rsidTr="0093749A">
        <w:tc>
          <w:tcPr>
            <w:tcW w:w="1247" w:type="dxa"/>
            <w:gridSpan w:val="3"/>
            <w:vMerge/>
            <w:tcBorders>
              <w:right w:val="nil"/>
            </w:tcBorders>
          </w:tcPr>
          <w:p w14:paraId="0BA51C37" w14:textId="77777777" w:rsidR="0093749A" w:rsidRPr="007F114C" w:rsidRDefault="0093749A" w:rsidP="0093749A">
            <w:pPr>
              <w:widowControl w:val="0"/>
              <w:spacing w:before="60" w:after="60" w:line="300" w:lineRule="exact"/>
              <w:jc w:val="center"/>
              <w:rPr>
                <w:sz w:val="56"/>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583829AB"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20</w:t>
            </w:r>
          </w:p>
        </w:tc>
        <w:tc>
          <w:tcPr>
            <w:tcW w:w="794" w:type="dxa"/>
            <w:gridSpan w:val="3"/>
            <w:tcBorders>
              <w:top w:val="single" w:sz="2" w:space="0" w:color="auto"/>
              <w:left w:val="nil"/>
              <w:bottom w:val="single" w:sz="2" w:space="0" w:color="auto"/>
            </w:tcBorders>
          </w:tcPr>
          <w:p w14:paraId="7DA36E1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01C37AE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434F47F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53878F5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8" w:type="dxa"/>
            <w:gridSpan w:val="2"/>
            <w:tcBorders>
              <w:top w:val="single" w:sz="2" w:space="0" w:color="auto"/>
              <w:bottom w:val="single" w:sz="2" w:space="0" w:color="auto"/>
              <w:right w:val="nil"/>
            </w:tcBorders>
          </w:tcPr>
          <w:p w14:paraId="1293D71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4CAECA25"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3"/>
            <w:tcBorders>
              <w:top w:val="single" w:sz="2" w:space="0" w:color="auto"/>
              <w:left w:val="nil"/>
              <w:bottom w:val="single" w:sz="2" w:space="0" w:color="auto"/>
            </w:tcBorders>
          </w:tcPr>
          <w:p w14:paraId="688DC9E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D</w:t>
            </w:r>
          </w:p>
        </w:tc>
      </w:tr>
      <w:tr w:rsidR="0093749A" w:rsidRPr="00DB6C7D" w14:paraId="37A956DD" w14:textId="77777777" w:rsidTr="00247AE9">
        <w:tc>
          <w:tcPr>
            <w:tcW w:w="1247" w:type="dxa"/>
            <w:gridSpan w:val="3"/>
            <w:vMerge/>
            <w:tcBorders>
              <w:right w:val="nil"/>
            </w:tcBorders>
          </w:tcPr>
          <w:p w14:paraId="439EA694"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869571B"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25</w:t>
            </w:r>
          </w:p>
        </w:tc>
        <w:tc>
          <w:tcPr>
            <w:tcW w:w="794" w:type="dxa"/>
            <w:gridSpan w:val="3"/>
            <w:tcBorders>
              <w:top w:val="nil"/>
              <w:left w:val="nil"/>
              <w:bottom w:val="nil"/>
            </w:tcBorders>
            <w:shd w:val="clear" w:color="auto" w:fill="D9D9D9" w:themeFill="background1" w:themeFillShade="D9"/>
          </w:tcPr>
          <w:p w14:paraId="3C3F6A6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67E1786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4FD443A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1D3562A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8" w:type="dxa"/>
            <w:gridSpan w:val="2"/>
            <w:tcBorders>
              <w:top w:val="nil"/>
              <w:bottom w:val="nil"/>
              <w:right w:val="nil"/>
            </w:tcBorders>
            <w:shd w:val="clear" w:color="auto" w:fill="D9D9D9" w:themeFill="background1" w:themeFillShade="D9"/>
          </w:tcPr>
          <w:p w14:paraId="241543A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5ED05778"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3"/>
            <w:tcBorders>
              <w:top w:val="nil"/>
              <w:left w:val="nil"/>
              <w:bottom w:val="nil"/>
            </w:tcBorders>
            <w:shd w:val="clear" w:color="auto" w:fill="D9D9D9" w:themeFill="background1" w:themeFillShade="D9"/>
          </w:tcPr>
          <w:p w14:paraId="79B88A9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E</w:t>
            </w:r>
          </w:p>
        </w:tc>
      </w:tr>
      <w:tr w:rsidR="0093749A" w:rsidRPr="00DB6C7D" w14:paraId="7BACA270" w14:textId="77777777" w:rsidTr="0093749A">
        <w:tc>
          <w:tcPr>
            <w:tcW w:w="1247" w:type="dxa"/>
            <w:gridSpan w:val="3"/>
            <w:vMerge/>
            <w:tcBorders>
              <w:right w:val="nil"/>
            </w:tcBorders>
          </w:tcPr>
          <w:p w14:paraId="767622F1"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2D275C68"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30</w:t>
            </w:r>
          </w:p>
        </w:tc>
        <w:tc>
          <w:tcPr>
            <w:tcW w:w="794" w:type="dxa"/>
            <w:gridSpan w:val="3"/>
            <w:tcBorders>
              <w:top w:val="single" w:sz="2" w:space="0" w:color="auto"/>
              <w:left w:val="nil"/>
              <w:bottom w:val="single" w:sz="2" w:space="0" w:color="auto"/>
            </w:tcBorders>
          </w:tcPr>
          <w:p w14:paraId="5A10C82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50DAD60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7652D42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62A148F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8" w:type="dxa"/>
            <w:gridSpan w:val="2"/>
            <w:tcBorders>
              <w:top w:val="single" w:sz="2" w:space="0" w:color="auto"/>
              <w:bottom w:val="single" w:sz="2" w:space="0" w:color="auto"/>
              <w:right w:val="nil"/>
            </w:tcBorders>
          </w:tcPr>
          <w:p w14:paraId="6079D89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3D761788"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3"/>
            <w:tcBorders>
              <w:top w:val="single" w:sz="2" w:space="0" w:color="auto"/>
              <w:left w:val="nil"/>
              <w:bottom w:val="single" w:sz="2" w:space="0" w:color="auto"/>
            </w:tcBorders>
          </w:tcPr>
          <w:p w14:paraId="7671829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G</w:t>
            </w:r>
          </w:p>
        </w:tc>
      </w:tr>
      <w:tr w:rsidR="0093749A" w:rsidRPr="00DB6C7D" w14:paraId="12135401" w14:textId="77777777" w:rsidTr="00247AE9">
        <w:tc>
          <w:tcPr>
            <w:tcW w:w="1247" w:type="dxa"/>
            <w:gridSpan w:val="3"/>
            <w:vMerge/>
            <w:tcBorders>
              <w:right w:val="nil"/>
            </w:tcBorders>
          </w:tcPr>
          <w:p w14:paraId="28E0A7F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4D994DC8"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35</w:t>
            </w:r>
          </w:p>
        </w:tc>
        <w:tc>
          <w:tcPr>
            <w:tcW w:w="794" w:type="dxa"/>
            <w:gridSpan w:val="3"/>
            <w:tcBorders>
              <w:top w:val="nil"/>
              <w:left w:val="nil"/>
              <w:bottom w:val="nil"/>
            </w:tcBorders>
            <w:shd w:val="clear" w:color="auto" w:fill="D9D9D9" w:themeFill="background1" w:themeFillShade="D9"/>
          </w:tcPr>
          <w:p w14:paraId="0D49C65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624A41B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55C88C2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09B4CF1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8" w:type="dxa"/>
            <w:gridSpan w:val="2"/>
            <w:tcBorders>
              <w:top w:val="nil"/>
              <w:bottom w:val="nil"/>
              <w:right w:val="nil"/>
            </w:tcBorders>
            <w:shd w:val="clear" w:color="auto" w:fill="D9D9D9" w:themeFill="background1" w:themeFillShade="D9"/>
          </w:tcPr>
          <w:p w14:paraId="78797DE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67E09508"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3"/>
            <w:tcBorders>
              <w:top w:val="nil"/>
              <w:left w:val="nil"/>
              <w:bottom w:val="nil"/>
            </w:tcBorders>
            <w:shd w:val="clear" w:color="auto" w:fill="D9D9D9" w:themeFill="background1" w:themeFillShade="D9"/>
          </w:tcPr>
          <w:p w14:paraId="2DC24D1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H</w:t>
            </w:r>
          </w:p>
        </w:tc>
      </w:tr>
      <w:tr w:rsidR="0093749A" w:rsidRPr="00DB6C7D" w14:paraId="1F6B6087" w14:textId="77777777" w:rsidTr="0093749A">
        <w:tc>
          <w:tcPr>
            <w:tcW w:w="1247" w:type="dxa"/>
            <w:gridSpan w:val="3"/>
            <w:vMerge/>
            <w:tcBorders>
              <w:right w:val="nil"/>
            </w:tcBorders>
          </w:tcPr>
          <w:p w14:paraId="0A8A6124"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79BD4D15"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40</w:t>
            </w:r>
          </w:p>
        </w:tc>
        <w:tc>
          <w:tcPr>
            <w:tcW w:w="794" w:type="dxa"/>
            <w:gridSpan w:val="3"/>
            <w:tcBorders>
              <w:top w:val="single" w:sz="2" w:space="0" w:color="auto"/>
              <w:left w:val="nil"/>
              <w:bottom w:val="single" w:sz="2" w:space="0" w:color="auto"/>
            </w:tcBorders>
          </w:tcPr>
          <w:p w14:paraId="6E4328D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2183D1C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5914506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7B5D82B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8" w:type="dxa"/>
            <w:gridSpan w:val="2"/>
            <w:tcBorders>
              <w:top w:val="single" w:sz="2" w:space="0" w:color="auto"/>
              <w:bottom w:val="single" w:sz="2" w:space="0" w:color="auto"/>
              <w:right w:val="nil"/>
            </w:tcBorders>
          </w:tcPr>
          <w:p w14:paraId="4D6BA32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355E194F"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3"/>
            <w:tcBorders>
              <w:top w:val="single" w:sz="2" w:space="0" w:color="auto"/>
              <w:left w:val="nil"/>
              <w:bottom w:val="single" w:sz="2" w:space="0" w:color="auto"/>
            </w:tcBorders>
          </w:tcPr>
          <w:p w14:paraId="75FDA9E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I</w:t>
            </w:r>
          </w:p>
        </w:tc>
      </w:tr>
      <w:tr w:rsidR="0093749A" w:rsidRPr="00DB6C7D" w14:paraId="2D40C398" w14:textId="77777777" w:rsidTr="00247AE9">
        <w:tc>
          <w:tcPr>
            <w:tcW w:w="1247" w:type="dxa"/>
            <w:gridSpan w:val="3"/>
            <w:vMerge/>
            <w:tcBorders>
              <w:right w:val="nil"/>
            </w:tcBorders>
          </w:tcPr>
          <w:p w14:paraId="7562E6A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6E372C58"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45</w:t>
            </w:r>
          </w:p>
        </w:tc>
        <w:tc>
          <w:tcPr>
            <w:tcW w:w="794" w:type="dxa"/>
            <w:gridSpan w:val="3"/>
            <w:tcBorders>
              <w:top w:val="nil"/>
              <w:left w:val="nil"/>
              <w:bottom w:val="nil"/>
            </w:tcBorders>
            <w:shd w:val="clear" w:color="auto" w:fill="D9D9D9" w:themeFill="background1" w:themeFillShade="D9"/>
          </w:tcPr>
          <w:p w14:paraId="55AD151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6C0F0D9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188830F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3BCB640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8" w:type="dxa"/>
            <w:gridSpan w:val="2"/>
            <w:tcBorders>
              <w:top w:val="nil"/>
              <w:bottom w:val="nil"/>
              <w:right w:val="nil"/>
            </w:tcBorders>
            <w:shd w:val="clear" w:color="auto" w:fill="D9D9D9" w:themeFill="background1" w:themeFillShade="D9"/>
          </w:tcPr>
          <w:p w14:paraId="04CA04E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552B55B4"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3"/>
            <w:tcBorders>
              <w:top w:val="nil"/>
              <w:left w:val="nil"/>
              <w:bottom w:val="nil"/>
            </w:tcBorders>
            <w:shd w:val="clear" w:color="auto" w:fill="D9D9D9" w:themeFill="background1" w:themeFillShade="D9"/>
          </w:tcPr>
          <w:p w14:paraId="7A83CC4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J</w:t>
            </w:r>
          </w:p>
        </w:tc>
      </w:tr>
      <w:tr w:rsidR="0093749A" w:rsidRPr="00DB6C7D" w14:paraId="2BCAEC5E" w14:textId="77777777" w:rsidTr="0093749A">
        <w:tc>
          <w:tcPr>
            <w:tcW w:w="1247" w:type="dxa"/>
            <w:gridSpan w:val="3"/>
            <w:vMerge/>
            <w:tcBorders>
              <w:right w:val="nil"/>
            </w:tcBorders>
          </w:tcPr>
          <w:p w14:paraId="289C652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12E249B7"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50</w:t>
            </w:r>
          </w:p>
        </w:tc>
        <w:tc>
          <w:tcPr>
            <w:tcW w:w="794" w:type="dxa"/>
            <w:gridSpan w:val="3"/>
            <w:tcBorders>
              <w:top w:val="single" w:sz="2" w:space="0" w:color="auto"/>
              <w:left w:val="nil"/>
              <w:bottom w:val="single" w:sz="2" w:space="0" w:color="auto"/>
            </w:tcBorders>
          </w:tcPr>
          <w:p w14:paraId="0E32A73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484558C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276C5AF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02EA427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8" w:type="dxa"/>
            <w:gridSpan w:val="2"/>
            <w:tcBorders>
              <w:top w:val="single" w:sz="2" w:space="0" w:color="auto"/>
              <w:bottom w:val="single" w:sz="2" w:space="0" w:color="auto"/>
              <w:right w:val="nil"/>
            </w:tcBorders>
          </w:tcPr>
          <w:p w14:paraId="7004CAC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single" w:sz="2" w:space="0" w:color="auto"/>
              <w:left w:val="single" w:sz="2" w:space="0" w:color="auto"/>
              <w:bottom w:val="single" w:sz="2" w:space="0" w:color="auto"/>
              <w:right w:val="single" w:sz="2" w:space="0" w:color="auto"/>
            </w:tcBorders>
          </w:tcPr>
          <w:p w14:paraId="02E46F05"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5</w:t>
            </w:r>
          </w:p>
        </w:tc>
        <w:tc>
          <w:tcPr>
            <w:tcW w:w="1134" w:type="dxa"/>
            <w:gridSpan w:val="3"/>
            <w:tcBorders>
              <w:top w:val="single" w:sz="2" w:space="0" w:color="auto"/>
              <w:left w:val="nil"/>
              <w:bottom w:val="single" w:sz="2" w:space="0" w:color="auto"/>
            </w:tcBorders>
          </w:tcPr>
          <w:p w14:paraId="1083CFE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K</w:t>
            </w:r>
          </w:p>
        </w:tc>
      </w:tr>
      <w:tr w:rsidR="0093749A" w:rsidRPr="00DB6C7D" w14:paraId="1F5E3BC1" w14:textId="77777777" w:rsidTr="00247AE9">
        <w:tc>
          <w:tcPr>
            <w:tcW w:w="1247" w:type="dxa"/>
            <w:gridSpan w:val="3"/>
            <w:vMerge/>
            <w:tcBorders>
              <w:right w:val="nil"/>
            </w:tcBorders>
          </w:tcPr>
          <w:p w14:paraId="22DAA5C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9164551"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55</w:t>
            </w:r>
          </w:p>
        </w:tc>
        <w:tc>
          <w:tcPr>
            <w:tcW w:w="794" w:type="dxa"/>
            <w:gridSpan w:val="3"/>
            <w:tcBorders>
              <w:top w:val="nil"/>
              <w:left w:val="nil"/>
              <w:bottom w:val="nil"/>
            </w:tcBorders>
            <w:shd w:val="clear" w:color="auto" w:fill="D9D9D9" w:themeFill="background1" w:themeFillShade="D9"/>
          </w:tcPr>
          <w:p w14:paraId="266E0A9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66993EB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2007AFA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61E948F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8" w:type="dxa"/>
            <w:gridSpan w:val="2"/>
            <w:tcBorders>
              <w:top w:val="nil"/>
              <w:bottom w:val="nil"/>
              <w:right w:val="nil"/>
            </w:tcBorders>
            <w:shd w:val="clear" w:color="auto" w:fill="D9D9D9" w:themeFill="background1" w:themeFillShade="D9"/>
          </w:tcPr>
          <w:p w14:paraId="4DA2172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5E5E4B8A"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5</w:t>
            </w:r>
          </w:p>
        </w:tc>
        <w:tc>
          <w:tcPr>
            <w:tcW w:w="1134" w:type="dxa"/>
            <w:gridSpan w:val="3"/>
            <w:tcBorders>
              <w:top w:val="nil"/>
              <w:left w:val="nil"/>
              <w:bottom w:val="nil"/>
            </w:tcBorders>
            <w:shd w:val="clear" w:color="auto" w:fill="D9D9D9" w:themeFill="background1" w:themeFillShade="D9"/>
          </w:tcPr>
          <w:p w14:paraId="6284E55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L</w:t>
            </w:r>
          </w:p>
        </w:tc>
      </w:tr>
      <w:tr w:rsidR="0093749A" w:rsidRPr="00DB6C7D" w14:paraId="0FB912C2" w14:textId="77777777" w:rsidTr="0093749A">
        <w:tc>
          <w:tcPr>
            <w:tcW w:w="1247" w:type="dxa"/>
            <w:gridSpan w:val="3"/>
            <w:vMerge/>
            <w:tcBorders>
              <w:right w:val="nil"/>
            </w:tcBorders>
          </w:tcPr>
          <w:p w14:paraId="7D272118"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612D8895"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60</w:t>
            </w:r>
          </w:p>
        </w:tc>
        <w:tc>
          <w:tcPr>
            <w:tcW w:w="794" w:type="dxa"/>
            <w:gridSpan w:val="3"/>
            <w:tcBorders>
              <w:top w:val="single" w:sz="2" w:space="0" w:color="auto"/>
              <w:left w:val="nil"/>
              <w:bottom w:val="single" w:sz="2" w:space="0" w:color="auto"/>
            </w:tcBorders>
          </w:tcPr>
          <w:p w14:paraId="2ADDA78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146FBE8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1DEC2F0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08D438E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8" w:type="dxa"/>
            <w:gridSpan w:val="2"/>
            <w:tcBorders>
              <w:top w:val="single" w:sz="2" w:space="0" w:color="auto"/>
              <w:bottom w:val="single" w:sz="2" w:space="0" w:color="auto"/>
              <w:right w:val="nil"/>
            </w:tcBorders>
          </w:tcPr>
          <w:p w14:paraId="5097628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single" w:sz="2" w:space="0" w:color="auto"/>
              <w:left w:val="single" w:sz="2" w:space="0" w:color="auto"/>
              <w:bottom w:val="single" w:sz="2" w:space="0" w:color="auto"/>
              <w:right w:val="single" w:sz="2" w:space="0" w:color="auto"/>
            </w:tcBorders>
          </w:tcPr>
          <w:p w14:paraId="5AAB13B4"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10</w:t>
            </w:r>
          </w:p>
        </w:tc>
        <w:tc>
          <w:tcPr>
            <w:tcW w:w="1134" w:type="dxa"/>
            <w:gridSpan w:val="3"/>
            <w:tcBorders>
              <w:top w:val="single" w:sz="2" w:space="0" w:color="auto"/>
              <w:left w:val="nil"/>
              <w:bottom w:val="single" w:sz="2" w:space="0" w:color="auto"/>
            </w:tcBorders>
          </w:tcPr>
          <w:p w14:paraId="701FD19B" w14:textId="474E7959" w:rsidR="0093749A" w:rsidRPr="007F114C" w:rsidRDefault="00FC40EC" w:rsidP="0093749A">
            <w:pPr>
              <w:widowControl w:val="0"/>
              <w:spacing w:before="60" w:after="60" w:line="300" w:lineRule="exact"/>
              <w:jc w:val="center"/>
              <w:rPr>
                <w:sz w:val="32"/>
                <w:lang w:val="en-GB"/>
              </w:rPr>
            </w:pPr>
            <w:r>
              <w:rPr>
                <w:sz w:val="32"/>
                <w:lang w:val="en-GB"/>
              </w:rPr>
              <w:t>M</w:t>
            </w:r>
          </w:p>
        </w:tc>
      </w:tr>
      <w:tr w:rsidR="0093749A" w:rsidRPr="00DB6C7D" w14:paraId="764C8CB4" w14:textId="77777777" w:rsidTr="00247AE9">
        <w:tc>
          <w:tcPr>
            <w:tcW w:w="1247" w:type="dxa"/>
            <w:gridSpan w:val="3"/>
            <w:vMerge/>
            <w:tcBorders>
              <w:right w:val="nil"/>
            </w:tcBorders>
          </w:tcPr>
          <w:p w14:paraId="4A11623C"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17F275C2"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70</w:t>
            </w:r>
          </w:p>
        </w:tc>
        <w:tc>
          <w:tcPr>
            <w:tcW w:w="794" w:type="dxa"/>
            <w:gridSpan w:val="3"/>
            <w:tcBorders>
              <w:top w:val="nil"/>
              <w:left w:val="nil"/>
              <w:bottom w:val="nil"/>
            </w:tcBorders>
            <w:shd w:val="clear" w:color="auto" w:fill="D9D9D9" w:themeFill="background1" w:themeFillShade="D9"/>
          </w:tcPr>
          <w:p w14:paraId="4B9C64C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49D2DCD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nil"/>
            </w:tcBorders>
            <w:shd w:val="clear" w:color="auto" w:fill="D9D9D9" w:themeFill="background1" w:themeFillShade="D9"/>
          </w:tcPr>
          <w:p w14:paraId="396F06F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7369EF1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8" w:type="dxa"/>
            <w:gridSpan w:val="2"/>
            <w:tcBorders>
              <w:top w:val="nil"/>
              <w:bottom w:val="nil"/>
              <w:right w:val="nil"/>
            </w:tcBorders>
            <w:shd w:val="clear" w:color="auto" w:fill="D9D9D9" w:themeFill="background1" w:themeFillShade="D9"/>
          </w:tcPr>
          <w:p w14:paraId="42053CC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5DF8D9BB"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15</w:t>
            </w:r>
          </w:p>
        </w:tc>
        <w:tc>
          <w:tcPr>
            <w:tcW w:w="1134" w:type="dxa"/>
            <w:gridSpan w:val="3"/>
            <w:tcBorders>
              <w:top w:val="nil"/>
              <w:left w:val="nil"/>
              <w:bottom w:val="nil"/>
            </w:tcBorders>
            <w:shd w:val="clear" w:color="auto" w:fill="D9D9D9" w:themeFill="background1" w:themeFillShade="D9"/>
          </w:tcPr>
          <w:p w14:paraId="2EC5D36B" w14:textId="2892301D" w:rsidR="0093749A" w:rsidRPr="007F114C" w:rsidRDefault="00FC40EC" w:rsidP="0093749A">
            <w:pPr>
              <w:widowControl w:val="0"/>
              <w:spacing w:before="60" w:after="60" w:line="300" w:lineRule="exact"/>
              <w:jc w:val="center"/>
              <w:rPr>
                <w:sz w:val="32"/>
                <w:lang w:val="en-GB"/>
              </w:rPr>
            </w:pPr>
            <w:r>
              <w:rPr>
                <w:sz w:val="32"/>
                <w:lang w:val="en-GB"/>
              </w:rPr>
              <w:t>N</w:t>
            </w:r>
          </w:p>
        </w:tc>
      </w:tr>
      <w:tr w:rsidR="0093749A" w:rsidRPr="00DB6C7D" w14:paraId="136B6F11" w14:textId="77777777" w:rsidTr="0093749A">
        <w:tc>
          <w:tcPr>
            <w:tcW w:w="1247" w:type="dxa"/>
            <w:gridSpan w:val="3"/>
            <w:vMerge/>
            <w:tcBorders>
              <w:right w:val="nil"/>
            </w:tcBorders>
          </w:tcPr>
          <w:p w14:paraId="71BED79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4162968D"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75</w:t>
            </w:r>
          </w:p>
        </w:tc>
        <w:tc>
          <w:tcPr>
            <w:tcW w:w="794" w:type="dxa"/>
            <w:gridSpan w:val="3"/>
            <w:tcBorders>
              <w:top w:val="single" w:sz="2" w:space="0" w:color="auto"/>
              <w:left w:val="nil"/>
              <w:bottom w:val="single" w:sz="2" w:space="0" w:color="auto"/>
            </w:tcBorders>
          </w:tcPr>
          <w:p w14:paraId="7E36641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07AA50B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2BE6993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48901FE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8" w:type="dxa"/>
            <w:gridSpan w:val="2"/>
            <w:tcBorders>
              <w:top w:val="single" w:sz="2" w:space="0" w:color="auto"/>
              <w:bottom w:val="single" w:sz="2" w:space="0" w:color="auto"/>
              <w:right w:val="nil"/>
            </w:tcBorders>
          </w:tcPr>
          <w:p w14:paraId="5C23D93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1247" w:type="dxa"/>
            <w:gridSpan w:val="3"/>
            <w:tcBorders>
              <w:top w:val="single" w:sz="2" w:space="0" w:color="auto"/>
              <w:left w:val="single" w:sz="2" w:space="0" w:color="auto"/>
              <w:bottom w:val="single" w:sz="2" w:space="0" w:color="auto"/>
              <w:right w:val="single" w:sz="2" w:space="0" w:color="auto"/>
            </w:tcBorders>
          </w:tcPr>
          <w:p w14:paraId="66513B6B"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20</w:t>
            </w:r>
          </w:p>
        </w:tc>
        <w:tc>
          <w:tcPr>
            <w:tcW w:w="1134" w:type="dxa"/>
            <w:gridSpan w:val="3"/>
            <w:tcBorders>
              <w:top w:val="single" w:sz="2" w:space="0" w:color="auto"/>
              <w:left w:val="nil"/>
              <w:bottom w:val="single" w:sz="2" w:space="0" w:color="auto"/>
            </w:tcBorders>
          </w:tcPr>
          <w:p w14:paraId="55615E4C" w14:textId="0B4C87C7" w:rsidR="0093749A" w:rsidRPr="007F114C" w:rsidRDefault="00FC40EC" w:rsidP="0093749A">
            <w:pPr>
              <w:widowControl w:val="0"/>
              <w:spacing w:before="60" w:after="60" w:line="300" w:lineRule="exact"/>
              <w:jc w:val="center"/>
              <w:rPr>
                <w:sz w:val="32"/>
                <w:lang w:val="en-GB"/>
              </w:rPr>
            </w:pPr>
            <w:r>
              <w:rPr>
                <w:sz w:val="32"/>
                <w:lang w:val="en-GB"/>
              </w:rPr>
              <w:t>O</w:t>
            </w:r>
          </w:p>
        </w:tc>
      </w:tr>
      <w:tr w:rsidR="0093749A" w:rsidRPr="00DB6C7D" w14:paraId="5140A7C5" w14:textId="77777777" w:rsidTr="00247AE9">
        <w:tc>
          <w:tcPr>
            <w:tcW w:w="1247" w:type="dxa"/>
            <w:gridSpan w:val="3"/>
            <w:vMerge/>
            <w:tcBorders>
              <w:right w:val="nil"/>
            </w:tcBorders>
          </w:tcPr>
          <w:p w14:paraId="1B909068"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single" w:sz="2" w:space="0" w:color="auto"/>
              <w:right w:val="single" w:sz="2" w:space="0" w:color="auto"/>
            </w:tcBorders>
            <w:shd w:val="clear" w:color="auto" w:fill="D9D9D9" w:themeFill="background1" w:themeFillShade="D9"/>
          </w:tcPr>
          <w:p w14:paraId="1400A639"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85</w:t>
            </w:r>
          </w:p>
        </w:tc>
        <w:tc>
          <w:tcPr>
            <w:tcW w:w="794" w:type="dxa"/>
            <w:gridSpan w:val="3"/>
            <w:tcBorders>
              <w:top w:val="nil"/>
              <w:left w:val="nil"/>
              <w:bottom w:val="single" w:sz="2" w:space="0" w:color="auto"/>
            </w:tcBorders>
            <w:shd w:val="clear" w:color="auto" w:fill="D9D9D9" w:themeFill="background1" w:themeFillShade="D9"/>
          </w:tcPr>
          <w:p w14:paraId="77F5944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D9D9D9" w:themeFill="background1" w:themeFillShade="D9"/>
          </w:tcPr>
          <w:p w14:paraId="23462AC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nil"/>
              <w:bottom w:val="single" w:sz="2" w:space="0" w:color="auto"/>
            </w:tcBorders>
            <w:shd w:val="clear" w:color="auto" w:fill="D9D9D9" w:themeFill="background1" w:themeFillShade="D9"/>
          </w:tcPr>
          <w:p w14:paraId="55E3FD1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D9D9D9" w:themeFill="background1" w:themeFillShade="D9"/>
          </w:tcPr>
          <w:p w14:paraId="2672462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8" w:type="dxa"/>
            <w:gridSpan w:val="2"/>
            <w:tcBorders>
              <w:top w:val="nil"/>
              <w:bottom w:val="single" w:sz="2" w:space="0" w:color="auto"/>
              <w:right w:val="nil"/>
            </w:tcBorders>
            <w:shd w:val="clear" w:color="auto" w:fill="D9D9D9" w:themeFill="background1" w:themeFillShade="D9"/>
          </w:tcPr>
          <w:p w14:paraId="08FA59B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20</w:t>
            </w:r>
          </w:p>
        </w:tc>
        <w:tc>
          <w:tcPr>
            <w:tcW w:w="1247" w:type="dxa"/>
            <w:gridSpan w:val="3"/>
            <w:tcBorders>
              <w:top w:val="nil"/>
              <w:left w:val="single" w:sz="2" w:space="0" w:color="auto"/>
              <w:bottom w:val="single" w:sz="2" w:space="0" w:color="auto"/>
              <w:right w:val="single" w:sz="2" w:space="0" w:color="auto"/>
            </w:tcBorders>
            <w:shd w:val="clear" w:color="auto" w:fill="D9D9D9" w:themeFill="background1" w:themeFillShade="D9"/>
          </w:tcPr>
          <w:p w14:paraId="07501AD2"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25</w:t>
            </w:r>
          </w:p>
        </w:tc>
        <w:tc>
          <w:tcPr>
            <w:tcW w:w="1134" w:type="dxa"/>
            <w:gridSpan w:val="3"/>
            <w:tcBorders>
              <w:top w:val="nil"/>
              <w:left w:val="nil"/>
              <w:bottom w:val="single" w:sz="2" w:space="0" w:color="auto"/>
            </w:tcBorders>
            <w:shd w:val="clear" w:color="auto" w:fill="D9D9D9" w:themeFill="background1" w:themeFillShade="D9"/>
          </w:tcPr>
          <w:p w14:paraId="2721A842" w14:textId="6BA7E94F" w:rsidR="0093749A" w:rsidRPr="007F114C" w:rsidRDefault="001C4B9E" w:rsidP="0093749A">
            <w:pPr>
              <w:widowControl w:val="0"/>
              <w:spacing w:before="60" w:after="60" w:line="300" w:lineRule="exact"/>
              <w:jc w:val="center"/>
              <w:rPr>
                <w:sz w:val="32"/>
                <w:lang w:val="en-GB"/>
              </w:rPr>
            </w:pPr>
            <w:r>
              <w:rPr>
                <w:sz w:val="32"/>
                <w:lang w:val="en-GB"/>
              </w:rPr>
              <w:t>Z</w:t>
            </w:r>
          </w:p>
        </w:tc>
      </w:tr>
      <w:tr w:rsidR="0093749A" w:rsidRPr="00DB6C7D" w14:paraId="1FA36519" w14:textId="77777777" w:rsidTr="007F114C">
        <w:tc>
          <w:tcPr>
            <w:tcW w:w="1247" w:type="dxa"/>
            <w:gridSpan w:val="3"/>
            <w:vMerge/>
            <w:tcBorders>
              <w:right w:val="nil"/>
            </w:tcBorders>
          </w:tcPr>
          <w:p w14:paraId="3871087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36" w:space="0" w:color="auto"/>
              <w:right w:val="single" w:sz="2" w:space="0" w:color="auto"/>
            </w:tcBorders>
          </w:tcPr>
          <w:p w14:paraId="635E4CD0"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90</w:t>
            </w:r>
            <w:r w:rsidRPr="007F114C">
              <w:rPr>
                <w:sz w:val="32"/>
                <w:lang w:val="en-GB"/>
              </w:rPr>
              <w:tab/>
            </w:r>
          </w:p>
        </w:tc>
        <w:tc>
          <w:tcPr>
            <w:tcW w:w="794" w:type="dxa"/>
            <w:gridSpan w:val="3"/>
            <w:tcBorders>
              <w:top w:val="single" w:sz="2" w:space="0" w:color="auto"/>
              <w:left w:val="nil"/>
              <w:bottom w:val="single" w:sz="36" w:space="0" w:color="auto"/>
            </w:tcBorders>
          </w:tcPr>
          <w:p w14:paraId="33B5BF6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36" w:space="0" w:color="auto"/>
            </w:tcBorders>
          </w:tcPr>
          <w:p w14:paraId="5E7B8A5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36" w:space="0" w:color="auto"/>
            </w:tcBorders>
          </w:tcPr>
          <w:p w14:paraId="4477C60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36" w:space="0" w:color="auto"/>
            </w:tcBorders>
          </w:tcPr>
          <w:p w14:paraId="41F42BB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8" w:type="dxa"/>
            <w:gridSpan w:val="2"/>
            <w:tcBorders>
              <w:top w:val="single" w:sz="2" w:space="0" w:color="auto"/>
              <w:bottom w:val="single" w:sz="36" w:space="0" w:color="auto"/>
              <w:right w:val="nil"/>
            </w:tcBorders>
          </w:tcPr>
          <w:p w14:paraId="4F3E086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25</w:t>
            </w:r>
          </w:p>
        </w:tc>
        <w:tc>
          <w:tcPr>
            <w:tcW w:w="1247" w:type="dxa"/>
            <w:gridSpan w:val="3"/>
            <w:tcBorders>
              <w:top w:val="single" w:sz="2" w:space="0" w:color="auto"/>
              <w:left w:val="single" w:sz="2" w:space="0" w:color="auto"/>
              <w:bottom w:val="single" w:sz="36" w:space="0" w:color="auto"/>
              <w:right w:val="single" w:sz="2" w:space="0" w:color="auto"/>
            </w:tcBorders>
          </w:tcPr>
          <w:p w14:paraId="19D48FF0"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30</w:t>
            </w:r>
          </w:p>
        </w:tc>
        <w:tc>
          <w:tcPr>
            <w:tcW w:w="1134" w:type="dxa"/>
            <w:gridSpan w:val="3"/>
            <w:tcBorders>
              <w:top w:val="single" w:sz="2" w:space="0" w:color="auto"/>
              <w:left w:val="nil"/>
              <w:bottom w:val="single" w:sz="36" w:space="0" w:color="auto"/>
            </w:tcBorders>
          </w:tcPr>
          <w:p w14:paraId="0AA2B917" w14:textId="12019C76" w:rsidR="0093749A" w:rsidRPr="007F114C" w:rsidRDefault="00FC40EC" w:rsidP="0093749A">
            <w:pPr>
              <w:widowControl w:val="0"/>
              <w:spacing w:before="60" w:after="60" w:line="300" w:lineRule="exact"/>
              <w:jc w:val="center"/>
              <w:rPr>
                <w:sz w:val="32"/>
                <w:lang w:val="en-GB"/>
              </w:rPr>
            </w:pPr>
            <w:r>
              <w:rPr>
                <w:sz w:val="32"/>
                <w:lang w:val="en-GB"/>
              </w:rPr>
              <w:t>Z</w:t>
            </w:r>
          </w:p>
        </w:tc>
      </w:tr>
      <w:tr w:rsidR="0093749A" w:rsidRPr="00DB6C7D" w14:paraId="186F346A" w14:textId="77777777" w:rsidTr="00247AE9">
        <w:tc>
          <w:tcPr>
            <w:tcW w:w="1247" w:type="dxa"/>
            <w:gridSpan w:val="3"/>
            <w:vMerge/>
            <w:tcBorders>
              <w:right w:val="nil"/>
            </w:tcBorders>
          </w:tcPr>
          <w:p w14:paraId="5A6A3D5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36" w:space="0" w:color="auto"/>
              <w:left w:val="single" w:sz="2" w:space="0" w:color="auto"/>
              <w:bottom w:val="nil"/>
              <w:right w:val="single" w:sz="2" w:space="0" w:color="auto"/>
            </w:tcBorders>
            <w:shd w:val="clear" w:color="auto" w:fill="D9D9D9" w:themeFill="background1" w:themeFillShade="D9"/>
          </w:tcPr>
          <w:p w14:paraId="38BFCA22"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95</w:t>
            </w:r>
            <w:r w:rsidRPr="007F114C">
              <w:rPr>
                <w:sz w:val="32"/>
                <w:lang w:val="en-GB"/>
              </w:rPr>
              <w:tab/>
            </w:r>
            <w:r w:rsidRPr="007F114C">
              <w:rPr>
                <w:position w:val="-6"/>
                <w:sz w:val="36"/>
                <w:lang w:val="en-GB"/>
              </w:rPr>
              <w:t>*</w:t>
            </w:r>
          </w:p>
        </w:tc>
        <w:tc>
          <w:tcPr>
            <w:tcW w:w="794" w:type="dxa"/>
            <w:gridSpan w:val="3"/>
            <w:tcBorders>
              <w:top w:val="single" w:sz="36" w:space="0" w:color="auto"/>
              <w:left w:val="nil"/>
              <w:bottom w:val="nil"/>
            </w:tcBorders>
            <w:shd w:val="clear" w:color="auto" w:fill="D9D9D9" w:themeFill="background1" w:themeFillShade="D9"/>
          </w:tcPr>
          <w:p w14:paraId="30BA558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36" w:space="0" w:color="auto"/>
              <w:bottom w:val="nil"/>
            </w:tcBorders>
            <w:shd w:val="clear" w:color="auto" w:fill="D9D9D9" w:themeFill="background1" w:themeFillShade="D9"/>
          </w:tcPr>
          <w:p w14:paraId="77706B2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36" w:space="0" w:color="auto"/>
              <w:bottom w:val="nil"/>
            </w:tcBorders>
            <w:shd w:val="clear" w:color="auto" w:fill="D9D9D9" w:themeFill="background1" w:themeFillShade="D9"/>
          </w:tcPr>
          <w:p w14:paraId="2ECB466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36" w:space="0" w:color="auto"/>
              <w:bottom w:val="nil"/>
            </w:tcBorders>
            <w:shd w:val="clear" w:color="auto" w:fill="D9D9D9" w:themeFill="background1" w:themeFillShade="D9"/>
          </w:tcPr>
          <w:p w14:paraId="4757CC4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8" w:type="dxa"/>
            <w:gridSpan w:val="2"/>
            <w:tcBorders>
              <w:top w:val="single" w:sz="36" w:space="0" w:color="auto"/>
              <w:bottom w:val="nil"/>
              <w:right w:val="nil"/>
            </w:tcBorders>
            <w:shd w:val="clear" w:color="auto" w:fill="D9D9D9" w:themeFill="background1" w:themeFillShade="D9"/>
          </w:tcPr>
          <w:p w14:paraId="0E44C63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25</w:t>
            </w:r>
          </w:p>
        </w:tc>
        <w:tc>
          <w:tcPr>
            <w:tcW w:w="1247" w:type="dxa"/>
            <w:gridSpan w:val="3"/>
            <w:tcBorders>
              <w:top w:val="single" w:sz="36" w:space="0" w:color="auto"/>
              <w:left w:val="single" w:sz="2" w:space="0" w:color="auto"/>
              <w:bottom w:val="nil"/>
              <w:right w:val="single" w:sz="2" w:space="0" w:color="auto"/>
            </w:tcBorders>
            <w:shd w:val="clear" w:color="auto" w:fill="D9D9D9" w:themeFill="background1" w:themeFillShade="D9"/>
          </w:tcPr>
          <w:p w14:paraId="7F750092"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35</w:t>
            </w:r>
          </w:p>
        </w:tc>
        <w:tc>
          <w:tcPr>
            <w:tcW w:w="1134" w:type="dxa"/>
            <w:gridSpan w:val="3"/>
            <w:tcBorders>
              <w:top w:val="single" w:sz="36" w:space="0" w:color="auto"/>
              <w:left w:val="nil"/>
              <w:bottom w:val="nil"/>
            </w:tcBorders>
            <w:shd w:val="clear" w:color="auto" w:fill="D9D9D9" w:themeFill="background1" w:themeFillShade="D9"/>
          </w:tcPr>
          <w:p w14:paraId="46A3E40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Z</w:t>
            </w:r>
          </w:p>
        </w:tc>
      </w:tr>
      <w:tr w:rsidR="0093749A" w:rsidRPr="00DB6C7D" w14:paraId="28FFC8FA" w14:textId="77777777" w:rsidTr="0093749A">
        <w:tc>
          <w:tcPr>
            <w:tcW w:w="1247" w:type="dxa"/>
            <w:gridSpan w:val="3"/>
            <w:vMerge/>
            <w:tcBorders>
              <w:bottom w:val="nil"/>
              <w:right w:val="nil"/>
            </w:tcBorders>
          </w:tcPr>
          <w:p w14:paraId="7D3A7A81"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477AA950"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110</w:t>
            </w:r>
            <w:r w:rsidRPr="007F114C">
              <w:rPr>
                <w:sz w:val="32"/>
                <w:lang w:val="en-GB"/>
              </w:rPr>
              <w:tab/>
            </w:r>
            <w:r w:rsidRPr="007F114C">
              <w:rPr>
                <w:position w:val="-6"/>
                <w:sz w:val="36"/>
                <w:lang w:val="en-GB"/>
              </w:rPr>
              <w:t>*</w:t>
            </w:r>
          </w:p>
        </w:tc>
        <w:tc>
          <w:tcPr>
            <w:tcW w:w="794" w:type="dxa"/>
            <w:gridSpan w:val="3"/>
            <w:tcBorders>
              <w:top w:val="single" w:sz="2" w:space="0" w:color="auto"/>
              <w:left w:val="nil"/>
              <w:bottom w:val="single" w:sz="2" w:space="0" w:color="auto"/>
            </w:tcBorders>
          </w:tcPr>
          <w:p w14:paraId="47BE450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696B8EC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3"/>
            <w:tcBorders>
              <w:top w:val="single" w:sz="2" w:space="0" w:color="auto"/>
              <w:bottom w:val="single" w:sz="2" w:space="0" w:color="auto"/>
            </w:tcBorders>
          </w:tcPr>
          <w:p w14:paraId="5E5296E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tcBorders>
          </w:tcPr>
          <w:p w14:paraId="217417D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20</w:t>
            </w:r>
          </w:p>
        </w:tc>
        <w:tc>
          <w:tcPr>
            <w:tcW w:w="798" w:type="dxa"/>
            <w:gridSpan w:val="2"/>
            <w:tcBorders>
              <w:top w:val="single" w:sz="2" w:space="0" w:color="auto"/>
              <w:bottom w:val="single" w:sz="2" w:space="0" w:color="auto"/>
              <w:right w:val="nil"/>
            </w:tcBorders>
          </w:tcPr>
          <w:p w14:paraId="7DC3CA4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45</w:t>
            </w:r>
          </w:p>
        </w:tc>
        <w:tc>
          <w:tcPr>
            <w:tcW w:w="1247" w:type="dxa"/>
            <w:gridSpan w:val="3"/>
            <w:tcBorders>
              <w:top w:val="single" w:sz="2" w:space="0" w:color="auto"/>
              <w:left w:val="single" w:sz="2" w:space="0" w:color="auto"/>
              <w:bottom w:val="single" w:sz="2" w:space="0" w:color="auto"/>
              <w:right w:val="single" w:sz="2" w:space="0" w:color="auto"/>
            </w:tcBorders>
          </w:tcPr>
          <w:p w14:paraId="5B34F072"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70</w:t>
            </w:r>
          </w:p>
        </w:tc>
        <w:tc>
          <w:tcPr>
            <w:tcW w:w="1134" w:type="dxa"/>
            <w:gridSpan w:val="3"/>
            <w:tcBorders>
              <w:top w:val="single" w:sz="2" w:space="0" w:color="auto"/>
              <w:left w:val="nil"/>
              <w:bottom w:val="single" w:sz="2" w:space="0" w:color="auto"/>
            </w:tcBorders>
          </w:tcPr>
          <w:p w14:paraId="18F924A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Z</w:t>
            </w:r>
          </w:p>
        </w:tc>
      </w:tr>
      <w:tr w:rsidR="0093749A" w:rsidRPr="00DB6C7D" w14:paraId="34A6435A" w14:textId="77777777" w:rsidTr="0093749A">
        <w:tc>
          <w:tcPr>
            <w:tcW w:w="1247" w:type="dxa"/>
            <w:gridSpan w:val="3"/>
            <w:tcBorders>
              <w:top w:val="single" w:sz="2" w:space="0" w:color="auto"/>
              <w:bottom w:val="nil"/>
              <w:right w:val="nil"/>
            </w:tcBorders>
          </w:tcPr>
          <w:p w14:paraId="77CDDC0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2F7F2E78"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single" w:sz="2" w:space="0" w:color="auto"/>
              <w:left w:val="nil"/>
              <w:bottom w:val="nil"/>
              <w:right w:val="nil"/>
            </w:tcBorders>
          </w:tcPr>
          <w:p w14:paraId="3D268C55"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0AE27173" w14:textId="77777777" w:rsidR="0093749A" w:rsidRPr="007F114C" w:rsidRDefault="0093749A" w:rsidP="0093749A">
            <w:pPr>
              <w:widowControl w:val="0"/>
              <w:spacing w:before="60" w:after="60" w:line="300" w:lineRule="exact"/>
              <w:jc w:val="center"/>
              <w:rPr>
                <w:sz w:val="32"/>
                <w:lang w:val="en-GB"/>
              </w:rPr>
            </w:pPr>
          </w:p>
        </w:tc>
        <w:tc>
          <w:tcPr>
            <w:tcW w:w="794" w:type="dxa"/>
            <w:gridSpan w:val="3"/>
            <w:tcBorders>
              <w:top w:val="single" w:sz="2" w:space="0" w:color="auto"/>
              <w:left w:val="nil"/>
              <w:bottom w:val="nil"/>
              <w:right w:val="nil"/>
            </w:tcBorders>
          </w:tcPr>
          <w:p w14:paraId="2C26F0B7"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6CED6F33" w14:textId="77777777" w:rsidR="0093749A" w:rsidRPr="007F114C" w:rsidRDefault="0093749A" w:rsidP="0093749A">
            <w:pPr>
              <w:widowControl w:val="0"/>
              <w:spacing w:before="60" w:after="60" w:line="300" w:lineRule="exact"/>
              <w:jc w:val="center"/>
              <w:rPr>
                <w:sz w:val="32"/>
                <w:lang w:val="en-GB"/>
              </w:rPr>
            </w:pPr>
          </w:p>
        </w:tc>
        <w:tc>
          <w:tcPr>
            <w:tcW w:w="798" w:type="dxa"/>
            <w:gridSpan w:val="2"/>
            <w:tcBorders>
              <w:top w:val="single" w:sz="2" w:space="0" w:color="auto"/>
              <w:left w:val="nil"/>
              <w:bottom w:val="nil"/>
              <w:right w:val="nil"/>
            </w:tcBorders>
          </w:tcPr>
          <w:p w14:paraId="6BCFE5B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21ADB1B9"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3"/>
            <w:tcBorders>
              <w:top w:val="single" w:sz="2" w:space="0" w:color="auto"/>
              <w:left w:val="nil"/>
              <w:bottom w:val="nil"/>
            </w:tcBorders>
          </w:tcPr>
          <w:p w14:paraId="1F87B7E3" w14:textId="77777777" w:rsidR="0093749A" w:rsidRPr="007F114C" w:rsidRDefault="0093749A" w:rsidP="0093749A">
            <w:pPr>
              <w:widowControl w:val="0"/>
              <w:spacing w:before="60" w:after="60" w:line="300" w:lineRule="exact"/>
              <w:jc w:val="center"/>
              <w:rPr>
                <w:sz w:val="32"/>
                <w:lang w:val="en-GB"/>
              </w:rPr>
            </w:pPr>
          </w:p>
        </w:tc>
      </w:tr>
      <w:tr w:rsidR="0093749A" w:rsidRPr="00DB6C7D" w14:paraId="4142D72F" w14:textId="77777777" w:rsidTr="0093749A">
        <w:tc>
          <w:tcPr>
            <w:tcW w:w="1247" w:type="dxa"/>
            <w:gridSpan w:val="3"/>
            <w:tcBorders>
              <w:top w:val="nil"/>
              <w:bottom w:val="single" w:sz="6" w:space="0" w:color="auto"/>
              <w:right w:val="nil"/>
            </w:tcBorders>
          </w:tcPr>
          <w:p w14:paraId="69729CE6"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6CFA0F26"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single" w:sz="6" w:space="0" w:color="auto"/>
              <w:right w:val="nil"/>
            </w:tcBorders>
          </w:tcPr>
          <w:p w14:paraId="50241EB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14BB1A57" w14:textId="77777777" w:rsidR="0093749A" w:rsidRPr="007F114C" w:rsidRDefault="0093749A" w:rsidP="0093749A">
            <w:pPr>
              <w:widowControl w:val="0"/>
              <w:spacing w:before="60" w:after="60" w:line="300" w:lineRule="exact"/>
              <w:jc w:val="center"/>
              <w:rPr>
                <w:sz w:val="32"/>
                <w:lang w:val="en-GB"/>
              </w:rPr>
            </w:pPr>
          </w:p>
        </w:tc>
        <w:tc>
          <w:tcPr>
            <w:tcW w:w="794" w:type="dxa"/>
            <w:gridSpan w:val="3"/>
            <w:tcBorders>
              <w:top w:val="nil"/>
              <w:left w:val="nil"/>
              <w:bottom w:val="single" w:sz="6" w:space="0" w:color="auto"/>
              <w:right w:val="nil"/>
            </w:tcBorders>
          </w:tcPr>
          <w:p w14:paraId="68EE367F"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15AD9D80" w14:textId="77777777" w:rsidR="0093749A" w:rsidRPr="007F114C" w:rsidRDefault="0093749A" w:rsidP="0093749A">
            <w:pPr>
              <w:widowControl w:val="0"/>
              <w:spacing w:before="60" w:after="60" w:line="300" w:lineRule="exact"/>
              <w:jc w:val="center"/>
              <w:rPr>
                <w:sz w:val="32"/>
                <w:lang w:val="en-GB"/>
              </w:rPr>
            </w:pPr>
          </w:p>
        </w:tc>
        <w:tc>
          <w:tcPr>
            <w:tcW w:w="798" w:type="dxa"/>
            <w:gridSpan w:val="2"/>
            <w:tcBorders>
              <w:top w:val="nil"/>
              <w:left w:val="nil"/>
              <w:bottom w:val="single" w:sz="6" w:space="0" w:color="auto"/>
              <w:right w:val="nil"/>
            </w:tcBorders>
          </w:tcPr>
          <w:p w14:paraId="407FF88A"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086E9316"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3"/>
            <w:tcBorders>
              <w:top w:val="nil"/>
              <w:left w:val="nil"/>
              <w:bottom w:val="single" w:sz="6" w:space="0" w:color="auto"/>
            </w:tcBorders>
          </w:tcPr>
          <w:p w14:paraId="150D7B60" w14:textId="77777777" w:rsidR="0093749A" w:rsidRPr="007F114C" w:rsidRDefault="0093749A" w:rsidP="0093749A">
            <w:pPr>
              <w:widowControl w:val="0"/>
              <w:spacing w:before="60" w:after="60" w:line="300" w:lineRule="exact"/>
              <w:jc w:val="center"/>
              <w:rPr>
                <w:sz w:val="32"/>
                <w:lang w:val="en-GB"/>
              </w:rPr>
            </w:pPr>
          </w:p>
        </w:tc>
      </w:tr>
      <w:tr w:rsidR="0093749A" w:rsidRPr="006F0D47" w14:paraId="64916484" w14:textId="77777777" w:rsidTr="0093749A">
        <w:tc>
          <w:tcPr>
            <w:tcW w:w="8849" w:type="dxa"/>
            <w:gridSpan w:val="24"/>
            <w:tcBorders>
              <w:top w:val="single" w:sz="6" w:space="0" w:color="auto"/>
              <w:bottom w:val="nil"/>
            </w:tcBorders>
          </w:tcPr>
          <w:p w14:paraId="3C460097" w14:textId="65654F17" w:rsidR="0093749A" w:rsidRPr="007F114C" w:rsidRDefault="00213817" w:rsidP="0093749A">
            <w:pPr>
              <w:widowControl w:val="0"/>
              <w:spacing w:before="120" w:after="120" w:line="300" w:lineRule="exact"/>
              <w:jc w:val="center"/>
              <w:rPr>
                <w:sz w:val="32"/>
                <w:lang w:val="en-GB"/>
              </w:rPr>
            </w:pPr>
            <w:r w:rsidRPr="007F114C">
              <w:rPr>
                <w:sz w:val="32"/>
                <w:lang w:val="en-GB"/>
              </w:rPr>
              <w:t>Repetitive group adjusted for surface interval</w:t>
            </w:r>
          </w:p>
        </w:tc>
      </w:tr>
      <w:tr w:rsidR="0093749A" w:rsidRPr="00DB6C7D" w14:paraId="095AEC4C" w14:textId="77777777" w:rsidTr="0093749A">
        <w:trPr>
          <w:gridAfter w:val="1"/>
          <w:wAfter w:w="10" w:type="dxa"/>
        </w:trPr>
        <w:tc>
          <w:tcPr>
            <w:tcW w:w="539" w:type="dxa"/>
            <w:tcBorders>
              <w:top w:val="single" w:sz="2" w:space="0" w:color="auto"/>
              <w:bottom w:val="single" w:sz="2" w:space="0" w:color="auto"/>
              <w:right w:val="single" w:sz="2" w:space="0" w:color="auto"/>
            </w:tcBorders>
          </w:tcPr>
          <w:p w14:paraId="38C9F69E" w14:textId="77777777" w:rsidR="0093749A" w:rsidRPr="007F114C" w:rsidRDefault="0093749A" w:rsidP="0093749A">
            <w:pPr>
              <w:widowControl w:val="0"/>
              <w:spacing w:before="80" w:after="80" w:line="360" w:lineRule="exact"/>
              <w:jc w:val="center"/>
              <w:rPr>
                <w:sz w:val="32"/>
                <w:lang w:val="en-GB"/>
              </w:rPr>
            </w:pPr>
            <w:r w:rsidRPr="007F114C">
              <w:rPr>
                <w:sz w:val="32"/>
                <w:lang w:val="en-GB"/>
              </w:rPr>
              <w:t>A</w:t>
            </w:r>
            <w:r w:rsidRPr="007F114C">
              <w:rPr>
                <w:sz w:val="32"/>
                <w:lang w:val="en-GB"/>
              </w:rPr>
              <w:br/>
              <w:t>10</w:t>
            </w:r>
          </w:p>
        </w:tc>
        <w:tc>
          <w:tcPr>
            <w:tcW w:w="539" w:type="dxa"/>
            <w:tcBorders>
              <w:top w:val="single" w:sz="2" w:space="0" w:color="auto"/>
              <w:left w:val="single" w:sz="2" w:space="0" w:color="auto"/>
              <w:bottom w:val="single" w:sz="2" w:space="0" w:color="auto"/>
              <w:right w:val="single" w:sz="2" w:space="0" w:color="auto"/>
            </w:tcBorders>
          </w:tcPr>
          <w:p w14:paraId="3706DCFF" w14:textId="77777777" w:rsidR="0093749A" w:rsidRPr="007F114C" w:rsidRDefault="0093749A" w:rsidP="0093749A">
            <w:pPr>
              <w:widowControl w:val="0"/>
              <w:spacing w:before="80" w:after="80" w:line="360" w:lineRule="exact"/>
              <w:jc w:val="center"/>
              <w:rPr>
                <w:sz w:val="32"/>
                <w:lang w:val="en-GB"/>
              </w:rPr>
            </w:pPr>
            <w:r w:rsidRPr="007F114C">
              <w:rPr>
                <w:sz w:val="32"/>
                <w:lang w:val="en-GB"/>
              </w:rPr>
              <w:t>B</w:t>
            </w:r>
            <w:r w:rsidRPr="007F114C">
              <w:rPr>
                <w:sz w:val="32"/>
                <w:lang w:val="en-GB"/>
              </w:rPr>
              <w:br/>
              <w:t>10</w:t>
            </w:r>
          </w:p>
        </w:tc>
        <w:tc>
          <w:tcPr>
            <w:tcW w:w="539" w:type="dxa"/>
            <w:gridSpan w:val="2"/>
            <w:tcBorders>
              <w:top w:val="single" w:sz="2" w:space="0" w:color="auto"/>
              <w:left w:val="single" w:sz="2" w:space="0" w:color="auto"/>
              <w:bottom w:val="single" w:sz="2" w:space="0" w:color="auto"/>
              <w:right w:val="single" w:sz="2" w:space="0" w:color="auto"/>
            </w:tcBorders>
          </w:tcPr>
          <w:p w14:paraId="1D58F50F" w14:textId="77777777" w:rsidR="0093749A" w:rsidRPr="007F114C" w:rsidRDefault="0093749A" w:rsidP="0093749A">
            <w:pPr>
              <w:widowControl w:val="0"/>
              <w:spacing w:before="80" w:after="80" w:line="360" w:lineRule="exact"/>
              <w:jc w:val="center"/>
              <w:rPr>
                <w:sz w:val="32"/>
                <w:lang w:val="en-GB"/>
              </w:rPr>
            </w:pPr>
            <w:r w:rsidRPr="007F114C">
              <w:rPr>
                <w:sz w:val="32"/>
                <w:lang w:val="en-GB"/>
              </w:rPr>
              <w:t>C</w:t>
            </w:r>
            <w:r w:rsidRPr="007F114C">
              <w:rPr>
                <w:sz w:val="32"/>
                <w:lang w:val="en-GB"/>
              </w:rPr>
              <w:br/>
              <w:t>15</w:t>
            </w:r>
          </w:p>
        </w:tc>
        <w:tc>
          <w:tcPr>
            <w:tcW w:w="539" w:type="dxa"/>
            <w:tcBorders>
              <w:top w:val="single" w:sz="2" w:space="0" w:color="auto"/>
              <w:left w:val="single" w:sz="2" w:space="0" w:color="auto"/>
              <w:bottom w:val="single" w:sz="2" w:space="0" w:color="auto"/>
              <w:right w:val="single" w:sz="2" w:space="0" w:color="auto"/>
            </w:tcBorders>
          </w:tcPr>
          <w:p w14:paraId="78BE12CB" w14:textId="77777777" w:rsidR="0093749A" w:rsidRPr="007F114C" w:rsidRDefault="0093749A" w:rsidP="0093749A">
            <w:pPr>
              <w:widowControl w:val="0"/>
              <w:spacing w:before="80" w:after="80" w:line="360" w:lineRule="exact"/>
              <w:jc w:val="center"/>
              <w:rPr>
                <w:sz w:val="32"/>
                <w:lang w:val="en-GB"/>
              </w:rPr>
            </w:pPr>
            <w:r w:rsidRPr="007F114C">
              <w:rPr>
                <w:sz w:val="32"/>
                <w:lang w:val="en-GB"/>
              </w:rPr>
              <w:t>D</w:t>
            </w:r>
            <w:r w:rsidRPr="007F114C">
              <w:rPr>
                <w:sz w:val="32"/>
                <w:lang w:val="en-GB"/>
              </w:rPr>
              <w:br/>
              <w:t>20</w:t>
            </w:r>
          </w:p>
        </w:tc>
        <w:tc>
          <w:tcPr>
            <w:tcW w:w="539" w:type="dxa"/>
            <w:gridSpan w:val="2"/>
            <w:tcBorders>
              <w:top w:val="single" w:sz="2" w:space="0" w:color="auto"/>
              <w:left w:val="single" w:sz="2" w:space="0" w:color="auto"/>
              <w:bottom w:val="single" w:sz="2" w:space="0" w:color="auto"/>
              <w:right w:val="single" w:sz="2" w:space="0" w:color="auto"/>
            </w:tcBorders>
          </w:tcPr>
          <w:p w14:paraId="2EE3E77D" w14:textId="77777777" w:rsidR="0093749A" w:rsidRPr="007F114C" w:rsidRDefault="0093749A" w:rsidP="0093749A">
            <w:pPr>
              <w:widowControl w:val="0"/>
              <w:spacing w:before="80" w:after="80" w:line="360" w:lineRule="exact"/>
              <w:jc w:val="center"/>
              <w:rPr>
                <w:sz w:val="32"/>
                <w:lang w:val="en-GB"/>
              </w:rPr>
            </w:pPr>
            <w:r w:rsidRPr="007F114C">
              <w:rPr>
                <w:sz w:val="32"/>
                <w:lang w:val="en-GB"/>
              </w:rPr>
              <w:t>E</w:t>
            </w:r>
            <w:r w:rsidRPr="007F114C">
              <w:rPr>
                <w:sz w:val="32"/>
                <w:lang w:val="en-GB"/>
              </w:rPr>
              <w:br/>
              <w:t>25</w:t>
            </w:r>
          </w:p>
        </w:tc>
        <w:tc>
          <w:tcPr>
            <w:tcW w:w="539" w:type="dxa"/>
            <w:tcBorders>
              <w:top w:val="single" w:sz="2" w:space="0" w:color="auto"/>
              <w:left w:val="single" w:sz="2" w:space="0" w:color="auto"/>
              <w:bottom w:val="single" w:sz="2" w:space="0" w:color="auto"/>
              <w:right w:val="single" w:sz="2" w:space="0" w:color="auto"/>
            </w:tcBorders>
          </w:tcPr>
          <w:p w14:paraId="7834760E" w14:textId="77777777" w:rsidR="0093749A" w:rsidRPr="007F114C" w:rsidRDefault="0093749A" w:rsidP="0093749A">
            <w:pPr>
              <w:widowControl w:val="0"/>
              <w:spacing w:before="80" w:after="80" w:line="360" w:lineRule="exact"/>
              <w:jc w:val="center"/>
              <w:rPr>
                <w:sz w:val="32"/>
                <w:lang w:val="en-GB"/>
              </w:rPr>
            </w:pPr>
            <w:r w:rsidRPr="007F114C">
              <w:rPr>
                <w:sz w:val="32"/>
                <w:lang w:val="en-GB"/>
              </w:rPr>
              <w:t>F</w:t>
            </w:r>
            <w:r w:rsidRPr="007F114C">
              <w:rPr>
                <w:sz w:val="32"/>
                <w:lang w:val="en-GB"/>
              </w:rPr>
              <w:br/>
              <w:t>30</w:t>
            </w:r>
          </w:p>
        </w:tc>
        <w:tc>
          <w:tcPr>
            <w:tcW w:w="539" w:type="dxa"/>
            <w:gridSpan w:val="2"/>
            <w:tcBorders>
              <w:top w:val="single" w:sz="2" w:space="0" w:color="auto"/>
              <w:left w:val="single" w:sz="2" w:space="0" w:color="auto"/>
              <w:bottom w:val="single" w:sz="2" w:space="0" w:color="auto"/>
              <w:right w:val="single" w:sz="2" w:space="0" w:color="auto"/>
            </w:tcBorders>
          </w:tcPr>
          <w:p w14:paraId="0FA1FA83" w14:textId="77777777" w:rsidR="0093749A" w:rsidRPr="007F114C" w:rsidRDefault="0093749A" w:rsidP="0093749A">
            <w:pPr>
              <w:widowControl w:val="0"/>
              <w:spacing w:before="80" w:after="80" w:line="360" w:lineRule="exact"/>
              <w:jc w:val="center"/>
              <w:rPr>
                <w:sz w:val="32"/>
                <w:lang w:val="en-GB"/>
              </w:rPr>
            </w:pPr>
            <w:r w:rsidRPr="007F114C">
              <w:rPr>
                <w:sz w:val="32"/>
                <w:lang w:val="en-GB"/>
              </w:rPr>
              <w:t>G</w:t>
            </w:r>
            <w:r w:rsidRPr="007F114C">
              <w:rPr>
                <w:sz w:val="32"/>
                <w:lang w:val="en-GB"/>
              </w:rPr>
              <w:br/>
              <w:t>35</w:t>
            </w:r>
          </w:p>
        </w:tc>
        <w:tc>
          <w:tcPr>
            <w:tcW w:w="539" w:type="dxa"/>
            <w:gridSpan w:val="2"/>
            <w:tcBorders>
              <w:top w:val="single" w:sz="2" w:space="0" w:color="auto"/>
              <w:left w:val="single" w:sz="2" w:space="0" w:color="auto"/>
              <w:bottom w:val="single" w:sz="2" w:space="0" w:color="auto"/>
              <w:right w:val="single" w:sz="2" w:space="0" w:color="auto"/>
            </w:tcBorders>
          </w:tcPr>
          <w:p w14:paraId="54143E25" w14:textId="77777777" w:rsidR="0093749A" w:rsidRPr="007F114C" w:rsidRDefault="0093749A" w:rsidP="0093749A">
            <w:pPr>
              <w:widowControl w:val="0"/>
              <w:spacing w:before="80" w:after="80" w:line="360" w:lineRule="exact"/>
              <w:jc w:val="center"/>
              <w:rPr>
                <w:sz w:val="32"/>
                <w:lang w:val="en-GB"/>
              </w:rPr>
            </w:pPr>
            <w:r w:rsidRPr="007F114C">
              <w:rPr>
                <w:sz w:val="32"/>
                <w:lang w:val="en-GB"/>
              </w:rPr>
              <w:t>H</w:t>
            </w:r>
            <w:r w:rsidRPr="007F114C">
              <w:rPr>
                <w:sz w:val="32"/>
                <w:lang w:val="en-GB"/>
              </w:rPr>
              <w:br/>
              <w:t>40</w:t>
            </w:r>
          </w:p>
        </w:tc>
        <w:tc>
          <w:tcPr>
            <w:tcW w:w="539" w:type="dxa"/>
            <w:tcBorders>
              <w:top w:val="single" w:sz="2" w:space="0" w:color="auto"/>
              <w:left w:val="single" w:sz="2" w:space="0" w:color="auto"/>
              <w:bottom w:val="single" w:sz="2" w:space="0" w:color="auto"/>
              <w:right w:val="single" w:sz="2" w:space="0" w:color="auto"/>
            </w:tcBorders>
          </w:tcPr>
          <w:p w14:paraId="27A0E104" w14:textId="77777777" w:rsidR="0093749A" w:rsidRPr="007F114C" w:rsidRDefault="0093749A" w:rsidP="0093749A">
            <w:pPr>
              <w:widowControl w:val="0"/>
              <w:spacing w:before="80" w:after="80" w:line="360" w:lineRule="exact"/>
              <w:jc w:val="center"/>
              <w:rPr>
                <w:sz w:val="32"/>
                <w:lang w:val="en-GB"/>
              </w:rPr>
            </w:pPr>
            <w:r w:rsidRPr="007F114C">
              <w:rPr>
                <w:sz w:val="32"/>
                <w:lang w:val="en-GB"/>
              </w:rPr>
              <w:t>I</w:t>
            </w:r>
            <w:r w:rsidRPr="007F114C">
              <w:rPr>
                <w:sz w:val="32"/>
                <w:lang w:val="en-GB"/>
              </w:rPr>
              <w:br/>
              <w:t>45</w:t>
            </w:r>
          </w:p>
        </w:tc>
        <w:tc>
          <w:tcPr>
            <w:tcW w:w="539" w:type="dxa"/>
            <w:gridSpan w:val="2"/>
            <w:tcBorders>
              <w:top w:val="single" w:sz="2" w:space="0" w:color="auto"/>
              <w:left w:val="single" w:sz="2" w:space="0" w:color="auto"/>
              <w:bottom w:val="single" w:sz="2" w:space="0" w:color="auto"/>
              <w:right w:val="single" w:sz="2" w:space="0" w:color="auto"/>
            </w:tcBorders>
          </w:tcPr>
          <w:p w14:paraId="61E52C8B" w14:textId="77777777" w:rsidR="0093749A" w:rsidRPr="007F114C" w:rsidRDefault="0093749A" w:rsidP="0093749A">
            <w:pPr>
              <w:widowControl w:val="0"/>
              <w:spacing w:before="80" w:after="80" w:line="360" w:lineRule="exact"/>
              <w:jc w:val="center"/>
              <w:rPr>
                <w:sz w:val="32"/>
                <w:lang w:val="en-GB"/>
              </w:rPr>
            </w:pPr>
            <w:r w:rsidRPr="007F114C">
              <w:rPr>
                <w:sz w:val="32"/>
                <w:lang w:val="en-GB"/>
              </w:rPr>
              <w:t>J</w:t>
            </w:r>
            <w:r w:rsidRPr="007F114C">
              <w:rPr>
                <w:sz w:val="32"/>
                <w:lang w:val="en-GB"/>
              </w:rPr>
              <w:br/>
              <w:t>50</w:t>
            </w:r>
          </w:p>
        </w:tc>
        <w:tc>
          <w:tcPr>
            <w:tcW w:w="539" w:type="dxa"/>
            <w:gridSpan w:val="2"/>
            <w:tcBorders>
              <w:top w:val="single" w:sz="2" w:space="0" w:color="auto"/>
              <w:left w:val="single" w:sz="2" w:space="0" w:color="auto"/>
              <w:bottom w:val="single" w:sz="2" w:space="0" w:color="auto"/>
              <w:right w:val="single" w:sz="2" w:space="0" w:color="auto"/>
            </w:tcBorders>
          </w:tcPr>
          <w:p w14:paraId="2FEAC563" w14:textId="77777777" w:rsidR="0093749A" w:rsidRPr="007F114C" w:rsidRDefault="0093749A" w:rsidP="0093749A">
            <w:pPr>
              <w:widowControl w:val="0"/>
              <w:spacing w:before="80" w:after="80" w:line="360" w:lineRule="exact"/>
              <w:jc w:val="center"/>
              <w:rPr>
                <w:sz w:val="32"/>
                <w:lang w:val="en-GB"/>
              </w:rPr>
            </w:pPr>
            <w:r w:rsidRPr="007F114C">
              <w:rPr>
                <w:sz w:val="32"/>
                <w:lang w:val="en-GB"/>
              </w:rPr>
              <w:t>K</w:t>
            </w:r>
            <w:r w:rsidRPr="007F114C">
              <w:rPr>
                <w:sz w:val="32"/>
                <w:lang w:val="en-GB"/>
              </w:rPr>
              <w:br/>
              <w:t>55</w:t>
            </w:r>
          </w:p>
        </w:tc>
        <w:tc>
          <w:tcPr>
            <w:tcW w:w="539" w:type="dxa"/>
            <w:tcBorders>
              <w:top w:val="single" w:sz="2" w:space="0" w:color="auto"/>
              <w:left w:val="single" w:sz="2" w:space="0" w:color="auto"/>
              <w:bottom w:val="single" w:sz="2" w:space="0" w:color="auto"/>
              <w:right w:val="single" w:sz="2" w:space="0" w:color="auto"/>
            </w:tcBorders>
          </w:tcPr>
          <w:p w14:paraId="5CA3283A" w14:textId="77777777" w:rsidR="0093749A" w:rsidRPr="007F114C" w:rsidRDefault="0093749A" w:rsidP="0093749A">
            <w:pPr>
              <w:widowControl w:val="0"/>
              <w:spacing w:before="80" w:after="80" w:line="360" w:lineRule="exact"/>
              <w:jc w:val="center"/>
              <w:rPr>
                <w:sz w:val="32"/>
                <w:lang w:val="en-GB"/>
              </w:rPr>
            </w:pPr>
            <w:r w:rsidRPr="007F114C">
              <w:rPr>
                <w:sz w:val="32"/>
                <w:lang w:val="en-GB"/>
              </w:rPr>
              <w:t>L</w:t>
            </w:r>
            <w:r w:rsidRPr="007F114C">
              <w:rPr>
                <w:sz w:val="32"/>
                <w:lang w:val="en-GB"/>
              </w:rPr>
              <w:br/>
              <w:t>60</w:t>
            </w:r>
          </w:p>
        </w:tc>
        <w:tc>
          <w:tcPr>
            <w:tcW w:w="539" w:type="dxa"/>
            <w:tcBorders>
              <w:top w:val="single" w:sz="2" w:space="0" w:color="auto"/>
              <w:left w:val="single" w:sz="2" w:space="0" w:color="auto"/>
              <w:bottom w:val="single" w:sz="2" w:space="0" w:color="auto"/>
              <w:right w:val="single" w:sz="2" w:space="0" w:color="auto"/>
            </w:tcBorders>
          </w:tcPr>
          <w:p w14:paraId="7A4B1AEC" w14:textId="77777777" w:rsidR="0093749A" w:rsidRPr="007F114C" w:rsidRDefault="0093749A" w:rsidP="0093749A">
            <w:pPr>
              <w:widowControl w:val="0"/>
              <w:spacing w:before="80" w:after="80" w:line="360" w:lineRule="exact"/>
              <w:jc w:val="center"/>
              <w:rPr>
                <w:sz w:val="32"/>
                <w:lang w:val="en-GB"/>
              </w:rPr>
            </w:pPr>
            <w:r w:rsidRPr="007F114C">
              <w:rPr>
                <w:sz w:val="32"/>
                <w:lang w:val="en-GB"/>
              </w:rPr>
              <w:t>M</w:t>
            </w:r>
            <w:r w:rsidRPr="007F114C">
              <w:rPr>
                <w:sz w:val="32"/>
                <w:lang w:val="en-GB"/>
              </w:rPr>
              <w:br/>
              <w:t>65</w:t>
            </w:r>
          </w:p>
        </w:tc>
        <w:tc>
          <w:tcPr>
            <w:tcW w:w="539" w:type="dxa"/>
            <w:tcBorders>
              <w:top w:val="single" w:sz="2" w:space="0" w:color="auto"/>
              <w:left w:val="single" w:sz="2" w:space="0" w:color="auto"/>
              <w:bottom w:val="single" w:sz="2" w:space="0" w:color="auto"/>
              <w:right w:val="single" w:sz="2" w:space="0" w:color="auto"/>
            </w:tcBorders>
          </w:tcPr>
          <w:p w14:paraId="2E54D87B" w14:textId="77777777" w:rsidR="0093749A" w:rsidRPr="007F114C" w:rsidRDefault="0093749A" w:rsidP="0093749A">
            <w:pPr>
              <w:widowControl w:val="0"/>
              <w:spacing w:before="80" w:after="80" w:line="360" w:lineRule="exact"/>
              <w:jc w:val="center"/>
              <w:rPr>
                <w:sz w:val="32"/>
                <w:lang w:val="en-GB"/>
              </w:rPr>
            </w:pPr>
            <w:r w:rsidRPr="007F114C">
              <w:rPr>
                <w:sz w:val="32"/>
                <w:lang w:val="en-GB"/>
              </w:rPr>
              <w:t>N</w:t>
            </w:r>
            <w:r w:rsidRPr="007F114C">
              <w:rPr>
                <w:sz w:val="32"/>
                <w:lang w:val="en-GB"/>
              </w:rPr>
              <w:br/>
              <w:t>70</w:t>
            </w:r>
          </w:p>
        </w:tc>
        <w:tc>
          <w:tcPr>
            <w:tcW w:w="652" w:type="dxa"/>
            <w:gridSpan w:val="2"/>
            <w:tcBorders>
              <w:top w:val="single" w:sz="2" w:space="0" w:color="auto"/>
              <w:left w:val="single" w:sz="2" w:space="0" w:color="auto"/>
              <w:bottom w:val="single" w:sz="2" w:space="0" w:color="auto"/>
              <w:right w:val="single" w:sz="2" w:space="0" w:color="auto"/>
            </w:tcBorders>
          </w:tcPr>
          <w:p w14:paraId="0801AD32" w14:textId="77777777" w:rsidR="0093749A" w:rsidRPr="007F114C" w:rsidRDefault="0093749A" w:rsidP="0093749A">
            <w:pPr>
              <w:widowControl w:val="0"/>
              <w:spacing w:before="80" w:after="80" w:line="360" w:lineRule="exact"/>
              <w:jc w:val="center"/>
              <w:rPr>
                <w:sz w:val="32"/>
                <w:lang w:val="en-GB"/>
              </w:rPr>
            </w:pPr>
            <w:r w:rsidRPr="007F114C">
              <w:rPr>
                <w:sz w:val="32"/>
                <w:lang w:val="en-GB"/>
              </w:rPr>
              <w:t>O</w:t>
            </w:r>
            <w:r w:rsidRPr="007F114C">
              <w:rPr>
                <w:sz w:val="32"/>
                <w:lang w:val="en-GB"/>
              </w:rPr>
              <w:br/>
              <w:t>75</w:t>
            </w:r>
          </w:p>
        </w:tc>
        <w:tc>
          <w:tcPr>
            <w:tcW w:w="641" w:type="dxa"/>
            <w:tcBorders>
              <w:top w:val="single" w:sz="2" w:space="0" w:color="auto"/>
              <w:left w:val="single" w:sz="2" w:space="0" w:color="auto"/>
              <w:bottom w:val="single" w:sz="2" w:space="0" w:color="auto"/>
            </w:tcBorders>
          </w:tcPr>
          <w:p w14:paraId="435E07B8" w14:textId="77777777" w:rsidR="0093749A" w:rsidRPr="007F114C" w:rsidRDefault="0093749A" w:rsidP="0093749A">
            <w:pPr>
              <w:widowControl w:val="0"/>
              <w:spacing w:before="80" w:after="80" w:line="360" w:lineRule="exact"/>
              <w:jc w:val="center"/>
              <w:rPr>
                <w:sz w:val="32"/>
                <w:lang w:val="en-GB"/>
              </w:rPr>
            </w:pPr>
            <w:r w:rsidRPr="007F114C">
              <w:rPr>
                <w:sz w:val="32"/>
                <w:lang w:val="en-GB"/>
              </w:rPr>
              <w:t>Z</w:t>
            </w:r>
            <w:r w:rsidRPr="007F114C">
              <w:rPr>
                <w:sz w:val="32"/>
                <w:lang w:val="en-GB"/>
              </w:rPr>
              <w:br/>
              <w:t>85</w:t>
            </w:r>
          </w:p>
        </w:tc>
      </w:tr>
      <w:tr w:rsidR="0093749A" w:rsidRPr="006F0D47" w14:paraId="13DF58E6" w14:textId="77777777" w:rsidTr="0093749A">
        <w:tc>
          <w:tcPr>
            <w:tcW w:w="8849" w:type="dxa"/>
            <w:gridSpan w:val="24"/>
          </w:tcPr>
          <w:p w14:paraId="0027D9E8" w14:textId="07ADE2A8" w:rsidR="0093749A" w:rsidRPr="007F114C" w:rsidRDefault="00213817" w:rsidP="0093749A">
            <w:pPr>
              <w:widowControl w:val="0"/>
              <w:spacing w:before="120" w:after="120" w:line="300" w:lineRule="exact"/>
              <w:jc w:val="center"/>
              <w:rPr>
                <w:sz w:val="32"/>
                <w:lang w:val="en-GB"/>
              </w:rPr>
            </w:pPr>
            <w:r w:rsidRPr="007F114C">
              <w:rPr>
                <w:sz w:val="32"/>
                <w:lang w:val="en-GB"/>
              </w:rPr>
              <w:t>Minutes to be added to the bottom time for a repetitive dive</w:t>
            </w:r>
          </w:p>
        </w:tc>
      </w:tr>
    </w:tbl>
    <w:p w14:paraId="7A622B32" w14:textId="77777777" w:rsidR="0093749A" w:rsidRPr="007F114C" w:rsidRDefault="0093749A" w:rsidP="0093749A">
      <w:pPr>
        <w:widowControl w:val="0"/>
        <w:spacing w:line="160" w:lineRule="exact"/>
        <w:rPr>
          <w:sz w:val="32"/>
          <w:lang w:val="en-GB"/>
        </w:rPr>
      </w:pPr>
    </w:p>
    <w:p w14:paraId="23201BDA" w14:textId="7CA7FB2C" w:rsidR="0093749A" w:rsidRPr="007F114C" w:rsidRDefault="0093749A" w:rsidP="00CC7622">
      <w:pPr>
        <w:pStyle w:val="Topptekst"/>
        <w:widowControl w:val="0"/>
        <w:tabs>
          <w:tab w:val="clear" w:pos="4536"/>
          <w:tab w:val="clear" w:pos="9072"/>
        </w:tabs>
        <w:outlineLvl w:val="0"/>
        <w:rPr>
          <w:b/>
          <w:sz w:val="40"/>
          <w:lang w:val="en-GB"/>
        </w:rPr>
      </w:pPr>
      <w:r w:rsidRPr="007F114C">
        <w:rPr>
          <w:sz w:val="32"/>
          <w:lang w:val="en-GB"/>
        </w:rPr>
        <w:br w:type="page"/>
      </w:r>
      <w:r w:rsidR="00CC7622" w:rsidRPr="007F114C">
        <w:rPr>
          <w:b/>
          <w:sz w:val="40"/>
          <w:lang w:val="en-GB"/>
        </w:rPr>
        <w:lastRenderedPageBreak/>
        <w:t>Standard Air Decompression Table</w:t>
      </w:r>
    </w:p>
    <w:p w14:paraId="21D93B76" w14:textId="77777777" w:rsidR="0093749A" w:rsidRPr="007F114C" w:rsidRDefault="0093749A" w:rsidP="0093749A">
      <w:pPr>
        <w:widowControl w:val="0"/>
        <w:rPr>
          <w:sz w:val="56"/>
          <w:lang w:val="en-GB"/>
        </w:rPr>
      </w:pPr>
    </w:p>
    <w:tbl>
      <w:tblPr>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539"/>
        <w:gridCol w:w="539"/>
        <w:gridCol w:w="169"/>
        <w:gridCol w:w="370"/>
        <w:gridCol w:w="539"/>
        <w:gridCol w:w="338"/>
        <w:gridCol w:w="201"/>
        <w:gridCol w:w="539"/>
        <w:gridCol w:w="54"/>
        <w:gridCol w:w="485"/>
        <w:gridCol w:w="309"/>
        <w:gridCol w:w="230"/>
        <w:gridCol w:w="539"/>
        <w:gridCol w:w="28"/>
        <w:gridCol w:w="511"/>
        <w:gridCol w:w="283"/>
        <w:gridCol w:w="256"/>
        <w:gridCol w:w="542"/>
        <w:gridCol w:w="539"/>
        <w:gridCol w:w="539"/>
        <w:gridCol w:w="169"/>
        <w:gridCol w:w="483"/>
        <w:gridCol w:w="641"/>
        <w:gridCol w:w="10"/>
      </w:tblGrid>
      <w:tr w:rsidR="0093749A" w:rsidRPr="00DB6C7D" w14:paraId="306A5A77" w14:textId="77777777" w:rsidTr="0093749A">
        <w:tc>
          <w:tcPr>
            <w:tcW w:w="1247" w:type="dxa"/>
            <w:gridSpan w:val="3"/>
            <w:tcBorders>
              <w:top w:val="single" w:sz="6" w:space="0" w:color="auto"/>
              <w:left w:val="single" w:sz="6" w:space="0" w:color="auto"/>
              <w:bottom w:val="nil"/>
              <w:right w:val="nil"/>
            </w:tcBorders>
          </w:tcPr>
          <w:p w14:paraId="25CAD95D" w14:textId="7080C9D6" w:rsidR="0093749A" w:rsidRPr="007F114C" w:rsidRDefault="00ED4076" w:rsidP="0093749A">
            <w:pPr>
              <w:widowControl w:val="0"/>
              <w:spacing w:before="60" w:line="320" w:lineRule="exact"/>
              <w:jc w:val="center"/>
              <w:rPr>
                <w:sz w:val="32"/>
                <w:lang w:val="en-GB"/>
              </w:rPr>
            </w:pPr>
            <w:r w:rsidRPr="007F114C">
              <w:rPr>
                <w:sz w:val="32"/>
                <w:lang w:val="en-GB"/>
              </w:rPr>
              <w:t>Depth not deeper</w:t>
            </w:r>
          </w:p>
        </w:tc>
        <w:tc>
          <w:tcPr>
            <w:tcW w:w="1247" w:type="dxa"/>
            <w:gridSpan w:val="3"/>
            <w:tcBorders>
              <w:top w:val="single" w:sz="6" w:space="0" w:color="auto"/>
              <w:left w:val="single" w:sz="2" w:space="0" w:color="auto"/>
              <w:bottom w:val="nil"/>
              <w:right w:val="single" w:sz="2" w:space="0" w:color="auto"/>
            </w:tcBorders>
          </w:tcPr>
          <w:p w14:paraId="720180CD" w14:textId="035A46BE" w:rsidR="0093749A" w:rsidRPr="007F114C" w:rsidRDefault="00ED4076" w:rsidP="0093749A">
            <w:pPr>
              <w:widowControl w:val="0"/>
              <w:spacing w:before="60" w:line="320" w:lineRule="exact"/>
              <w:jc w:val="center"/>
              <w:rPr>
                <w:sz w:val="32"/>
                <w:lang w:val="en-GB"/>
              </w:rPr>
            </w:pPr>
            <w:r w:rsidRPr="007F114C">
              <w:rPr>
                <w:sz w:val="32"/>
                <w:lang w:val="en-GB"/>
              </w:rPr>
              <w:t>Max. bottom time</w:t>
            </w:r>
          </w:p>
        </w:tc>
        <w:tc>
          <w:tcPr>
            <w:tcW w:w="3977" w:type="dxa"/>
            <w:gridSpan w:val="12"/>
            <w:tcBorders>
              <w:top w:val="single" w:sz="6" w:space="0" w:color="auto"/>
              <w:left w:val="nil"/>
              <w:bottom w:val="nil"/>
              <w:right w:val="nil"/>
            </w:tcBorders>
          </w:tcPr>
          <w:p w14:paraId="3EB72545" w14:textId="6C81C25F" w:rsidR="0093749A" w:rsidRPr="007F114C" w:rsidRDefault="00213817" w:rsidP="0093749A">
            <w:pPr>
              <w:widowControl w:val="0"/>
              <w:spacing w:before="180" w:after="160" w:line="340" w:lineRule="exact"/>
              <w:jc w:val="center"/>
              <w:rPr>
                <w:sz w:val="32"/>
                <w:lang w:val="en-GB"/>
              </w:rPr>
            </w:pPr>
            <w:r w:rsidRPr="007F114C">
              <w:rPr>
                <w:sz w:val="32"/>
                <w:lang w:val="en-GB"/>
              </w:rPr>
              <w:t>Time at stop depth (min.)</w:t>
            </w:r>
          </w:p>
        </w:tc>
        <w:tc>
          <w:tcPr>
            <w:tcW w:w="1247" w:type="dxa"/>
            <w:gridSpan w:val="3"/>
            <w:tcBorders>
              <w:top w:val="single" w:sz="6" w:space="0" w:color="auto"/>
              <w:left w:val="single" w:sz="2" w:space="0" w:color="auto"/>
              <w:bottom w:val="nil"/>
              <w:right w:val="single" w:sz="2" w:space="0" w:color="auto"/>
            </w:tcBorders>
          </w:tcPr>
          <w:p w14:paraId="131D9805" w14:textId="72C627AF" w:rsidR="0093749A" w:rsidRPr="007F114C" w:rsidRDefault="00213817" w:rsidP="0093749A">
            <w:pPr>
              <w:widowControl w:val="0"/>
              <w:spacing w:before="60" w:line="320" w:lineRule="exact"/>
              <w:jc w:val="center"/>
              <w:rPr>
                <w:sz w:val="32"/>
                <w:lang w:val="en-GB"/>
              </w:rPr>
            </w:pPr>
            <w:r w:rsidRPr="007F114C">
              <w:rPr>
                <w:sz w:val="32"/>
                <w:lang w:val="en-GB"/>
              </w:rPr>
              <w:t>Total decomp. time</w:t>
            </w:r>
          </w:p>
        </w:tc>
        <w:tc>
          <w:tcPr>
            <w:tcW w:w="1134" w:type="dxa"/>
            <w:gridSpan w:val="3"/>
            <w:tcBorders>
              <w:top w:val="single" w:sz="6" w:space="0" w:color="auto"/>
              <w:left w:val="nil"/>
              <w:bottom w:val="nil"/>
              <w:right w:val="single" w:sz="6" w:space="0" w:color="auto"/>
            </w:tcBorders>
          </w:tcPr>
          <w:p w14:paraId="715DA405" w14:textId="29DC42C9" w:rsidR="0093749A" w:rsidRPr="007F114C" w:rsidRDefault="00213817" w:rsidP="0093749A">
            <w:pPr>
              <w:widowControl w:val="0"/>
              <w:spacing w:before="60" w:line="320" w:lineRule="exact"/>
              <w:jc w:val="center"/>
              <w:rPr>
                <w:sz w:val="32"/>
                <w:lang w:val="en-GB"/>
              </w:rPr>
            </w:pPr>
            <w:proofErr w:type="spellStart"/>
            <w:r w:rsidRPr="007F114C">
              <w:rPr>
                <w:sz w:val="32"/>
                <w:lang w:val="en-GB"/>
              </w:rPr>
              <w:t>Repeti-tive</w:t>
            </w:r>
            <w:proofErr w:type="spellEnd"/>
            <w:r w:rsidRPr="007F114C">
              <w:rPr>
                <w:sz w:val="32"/>
                <w:lang w:val="en-GB"/>
              </w:rPr>
              <w:t xml:space="preserve"> group</w:t>
            </w:r>
          </w:p>
        </w:tc>
      </w:tr>
      <w:tr w:rsidR="0093749A" w:rsidRPr="00DB6C7D" w14:paraId="6B1432E3" w14:textId="77777777" w:rsidTr="0093749A">
        <w:tc>
          <w:tcPr>
            <w:tcW w:w="1247" w:type="dxa"/>
            <w:gridSpan w:val="3"/>
            <w:tcBorders>
              <w:top w:val="nil"/>
              <w:bottom w:val="single" w:sz="6" w:space="0" w:color="auto"/>
              <w:right w:val="nil"/>
            </w:tcBorders>
          </w:tcPr>
          <w:p w14:paraId="7B1D4A70" w14:textId="51058449" w:rsidR="0093749A" w:rsidRPr="007F114C" w:rsidRDefault="00ED4076" w:rsidP="0093749A">
            <w:pPr>
              <w:widowControl w:val="0"/>
              <w:spacing w:after="100" w:line="320" w:lineRule="exact"/>
              <w:jc w:val="center"/>
              <w:rPr>
                <w:sz w:val="32"/>
                <w:lang w:val="en-GB"/>
              </w:rPr>
            </w:pPr>
            <w:r w:rsidRPr="007F114C">
              <w:rPr>
                <w:sz w:val="32"/>
                <w:lang w:val="en-GB"/>
              </w:rPr>
              <w:t>than</w:t>
            </w:r>
          </w:p>
        </w:tc>
        <w:tc>
          <w:tcPr>
            <w:tcW w:w="1247" w:type="dxa"/>
            <w:gridSpan w:val="3"/>
            <w:tcBorders>
              <w:top w:val="nil"/>
              <w:left w:val="single" w:sz="2" w:space="0" w:color="auto"/>
              <w:bottom w:val="single" w:sz="6" w:space="0" w:color="auto"/>
              <w:right w:val="nil"/>
            </w:tcBorders>
          </w:tcPr>
          <w:p w14:paraId="2DBDA845"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794" w:type="dxa"/>
            <w:gridSpan w:val="3"/>
            <w:tcBorders>
              <w:top w:val="single" w:sz="2" w:space="0" w:color="auto"/>
              <w:left w:val="single" w:sz="2" w:space="0" w:color="auto"/>
              <w:bottom w:val="single" w:sz="6" w:space="0" w:color="auto"/>
              <w:right w:val="single" w:sz="2" w:space="0" w:color="auto"/>
            </w:tcBorders>
          </w:tcPr>
          <w:p w14:paraId="5FED230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2"/>
            <w:tcBorders>
              <w:top w:val="single" w:sz="2" w:space="0" w:color="auto"/>
              <w:left w:val="single" w:sz="2" w:space="0" w:color="auto"/>
              <w:bottom w:val="single" w:sz="6" w:space="0" w:color="auto"/>
              <w:right w:val="single" w:sz="2" w:space="0" w:color="auto"/>
            </w:tcBorders>
          </w:tcPr>
          <w:p w14:paraId="276593B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12</w:t>
            </w:r>
          </w:p>
        </w:tc>
        <w:tc>
          <w:tcPr>
            <w:tcW w:w="797" w:type="dxa"/>
            <w:gridSpan w:val="3"/>
            <w:tcBorders>
              <w:top w:val="single" w:sz="2" w:space="0" w:color="auto"/>
              <w:left w:val="single" w:sz="2" w:space="0" w:color="auto"/>
              <w:bottom w:val="single" w:sz="6" w:space="0" w:color="auto"/>
              <w:right w:val="single" w:sz="2" w:space="0" w:color="auto"/>
            </w:tcBorders>
          </w:tcPr>
          <w:p w14:paraId="7EE0BAF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9</w:t>
            </w:r>
          </w:p>
        </w:tc>
        <w:tc>
          <w:tcPr>
            <w:tcW w:w="794" w:type="dxa"/>
            <w:gridSpan w:val="2"/>
            <w:tcBorders>
              <w:top w:val="single" w:sz="2" w:space="0" w:color="auto"/>
              <w:left w:val="single" w:sz="2" w:space="0" w:color="auto"/>
              <w:bottom w:val="single" w:sz="6" w:space="0" w:color="auto"/>
              <w:right w:val="single" w:sz="2" w:space="0" w:color="auto"/>
            </w:tcBorders>
          </w:tcPr>
          <w:p w14:paraId="0E711CE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6</w:t>
            </w:r>
          </w:p>
        </w:tc>
        <w:tc>
          <w:tcPr>
            <w:tcW w:w="798" w:type="dxa"/>
            <w:gridSpan w:val="2"/>
            <w:tcBorders>
              <w:top w:val="single" w:sz="2" w:space="0" w:color="auto"/>
              <w:left w:val="single" w:sz="2" w:space="0" w:color="auto"/>
              <w:bottom w:val="single" w:sz="6" w:space="0" w:color="auto"/>
              <w:right w:val="single" w:sz="2" w:space="0" w:color="auto"/>
            </w:tcBorders>
          </w:tcPr>
          <w:p w14:paraId="246F745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w:t>
            </w:r>
          </w:p>
        </w:tc>
        <w:tc>
          <w:tcPr>
            <w:tcW w:w="1247" w:type="dxa"/>
            <w:gridSpan w:val="3"/>
            <w:tcBorders>
              <w:top w:val="nil"/>
              <w:left w:val="nil"/>
              <w:bottom w:val="single" w:sz="6" w:space="0" w:color="auto"/>
              <w:right w:val="single" w:sz="2" w:space="0" w:color="auto"/>
            </w:tcBorders>
          </w:tcPr>
          <w:p w14:paraId="62CFB31A"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1134" w:type="dxa"/>
            <w:gridSpan w:val="3"/>
            <w:tcBorders>
              <w:top w:val="nil"/>
              <w:left w:val="nil"/>
              <w:bottom w:val="single" w:sz="6" w:space="0" w:color="auto"/>
            </w:tcBorders>
          </w:tcPr>
          <w:p w14:paraId="5516E9CD" w14:textId="4A8BC180" w:rsidR="0093749A" w:rsidRPr="007F114C" w:rsidRDefault="0093749A" w:rsidP="0093749A">
            <w:pPr>
              <w:widowControl w:val="0"/>
              <w:spacing w:after="100" w:line="320" w:lineRule="exact"/>
              <w:jc w:val="center"/>
              <w:rPr>
                <w:sz w:val="32"/>
                <w:lang w:val="en-GB"/>
              </w:rPr>
            </w:pPr>
          </w:p>
        </w:tc>
      </w:tr>
      <w:tr w:rsidR="0093749A" w:rsidRPr="00DB6C7D" w14:paraId="24D669E8" w14:textId="77777777" w:rsidTr="00247AE9">
        <w:tc>
          <w:tcPr>
            <w:tcW w:w="1247" w:type="dxa"/>
            <w:gridSpan w:val="3"/>
            <w:vMerge w:val="restart"/>
            <w:tcBorders>
              <w:top w:val="nil"/>
              <w:right w:val="nil"/>
            </w:tcBorders>
            <w:vAlign w:val="center"/>
          </w:tcPr>
          <w:p w14:paraId="00F1315E" w14:textId="77777777" w:rsidR="0093749A" w:rsidRPr="007F114C" w:rsidRDefault="0093749A" w:rsidP="0093749A">
            <w:pPr>
              <w:widowControl w:val="0"/>
              <w:spacing w:before="60" w:after="60"/>
              <w:jc w:val="center"/>
              <w:rPr>
                <w:sz w:val="56"/>
                <w:lang w:val="en-GB"/>
              </w:rPr>
            </w:pPr>
            <w:r w:rsidRPr="007F114C">
              <w:rPr>
                <w:b/>
                <w:sz w:val="56"/>
                <w:lang w:val="en-GB"/>
              </w:rPr>
              <w:t>24</w:t>
            </w:r>
          </w:p>
          <w:p w14:paraId="3FFFA336" w14:textId="0094E3CE" w:rsidR="0093749A" w:rsidRPr="007F114C" w:rsidRDefault="00ED4076" w:rsidP="0093749A">
            <w:pPr>
              <w:widowControl w:val="0"/>
              <w:spacing w:before="60" w:after="60"/>
              <w:jc w:val="center"/>
              <w:rPr>
                <w:sz w:val="32"/>
                <w:lang w:val="en-GB"/>
              </w:rPr>
            </w:pPr>
            <w:r w:rsidRPr="007F114C">
              <w:rPr>
                <w:sz w:val="32"/>
                <w:lang w:val="en-GB"/>
              </w:rPr>
              <w:t>metres</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4D253412"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5</w:t>
            </w:r>
          </w:p>
        </w:tc>
        <w:tc>
          <w:tcPr>
            <w:tcW w:w="794" w:type="dxa"/>
            <w:gridSpan w:val="3"/>
            <w:tcBorders>
              <w:top w:val="nil"/>
              <w:left w:val="nil"/>
              <w:bottom w:val="nil"/>
            </w:tcBorders>
            <w:shd w:val="clear" w:color="auto" w:fill="D9D9D9" w:themeFill="background1" w:themeFillShade="D9"/>
          </w:tcPr>
          <w:p w14:paraId="274B799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15849B0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3"/>
            <w:tcBorders>
              <w:top w:val="nil"/>
              <w:bottom w:val="nil"/>
            </w:tcBorders>
            <w:shd w:val="clear" w:color="auto" w:fill="D9D9D9" w:themeFill="background1" w:themeFillShade="D9"/>
          </w:tcPr>
          <w:p w14:paraId="1B3B469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4C0FBE6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8" w:type="dxa"/>
            <w:gridSpan w:val="2"/>
            <w:tcBorders>
              <w:top w:val="nil"/>
              <w:bottom w:val="nil"/>
              <w:right w:val="nil"/>
            </w:tcBorders>
            <w:shd w:val="clear" w:color="auto" w:fill="D9D9D9" w:themeFill="background1" w:themeFillShade="D9"/>
          </w:tcPr>
          <w:p w14:paraId="13098F4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70CA604C"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3"/>
            <w:tcBorders>
              <w:top w:val="nil"/>
              <w:left w:val="nil"/>
              <w:bottom w:val="nil"/>
            </w:tcBorders>
            <w:shd w:val="clear" w:color="auto" w:fill="D9D9D9" w:themeFill="background1" w:themeFillShade="D9"/>
          </w:tcPr>
          <w:p w14:paraId="1EDD24B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A</w:t>
            </w:r>
          </w:p>
        </w:tc>
      </w:tr>
      <w:tr w:rsidR="0093749A" w:rsidRPr="00DB6C7D" w14:paraId="5B05E839" w14:textId="77777777" w:rsidTr="0093749A">
        <w:tc>
          <w:tcPr>
            <w:tcW w:w="1247" w:type="dxa"/>
            <w:gridSpan w:val="3"/>
            <w:vMerge/>
            <w:tcBorders>
              <w:right w:val="nil"/>
            </w:tcBorders>
          </w:tcPr>
          <w:p w14:paraId="50A9B28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19340A84"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10</w:t>
            </w:r>
          </w:p>
        </w:tc>
        <w:tc>
          <w:tcPr>
            <w:tcW w:w="794" w:type="dxa"/>
            <w:gridSpan w:val="3"/>
            <w:tcBorders>
              <w:top w:val="single" w:sz="2" w:space="0" w:color="auto"/>
              <w:left w:val="nil"/>
              <w:bottom w:val="single" w:sz="2" w:space="0" w:color="auto"/>
            </w:tcBorders>
          </w:tcPr>
          <w:p w14:paraId="7C84396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779A066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3"/>
            <w:tcBorders>
              <w:top w:val="single" w:sz="2" w:space="0" w:color="auto"/>
              <w:bottom w:val="single" w:sz="2" w:space="0" w:color="auto"/>
            </w:tcBorders>
          </w:tcPr>
          <w:p w14:paraId="6AF4278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339D7A5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8" w:type="dxa"/>
            <w:gridSpan w:val="2"/>
            <w:tcBorders>
              <w:top w:val="single" w:sz="2" w:space="0" w:color="auto"/>
              <w:bottom w:val="single" w:sz="2" w:space="0" w:color="auto"/>
              <w:right w:val="nil"/>
            </w:tcBorders>
          </w:tcPr>
          <w:p w14:paraId="3B6AADF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06A111E9"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3"/>
            <w:tcBorders>
              <w:top w:val="single" w:sz="2" w:space="0" w:color="auto"/>
              <w:left w:val="nil"/>
              <w:bottom w:val="single" w:sz="2" w:space="0" w:color="auto"/>
            </w:tcBorders>
          </w:tcPr>
          <w:p w14:paraId="6C38D30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C</w:t>
            </w:r>
          </w:p>
        </w:tc>
      </w:tr>
      <w:tr w:rsidR="0093749A" w:rsidRPr="00DB6C7D" w14:paraId="575DB776" w14:textId="77777777" w:rsidTr="00247AE9">
        <w:tc>
          <w:tcPr>
            <w:tcW w:w="1247" w:type="dxa"/>
            <w:gridSpan w:val="3"/>
            <w:vMerge/>
            <w:tcBorders>
              <w:right w:val="nil"/>
            </w:tcBorders>
          </w:tcPr>
          <w:p w14:paraId="0CAAC3A1"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0E1FA0B4"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15</w:t>
            </w:r>
          </w:p>
        </w:tc>
        <w:tc>
          <w:tcPr>
            <w:tcW w:w="794" w:type="dxa"/>
            <w:gridSpan w:val="3"/>
            <w:tcBorders>
              <w:top w:val="nil"/>
              <w:left w:val="nil"/>
              <w:bottom w:val="nil"/>
            </w:tcBorders>
            <w:shd w:val="clear" w:color="auto" w:fill="D9D9D9" w:themeFill="background1" w:themeFillShade="D9"/>
          </w:tcPr>
          <w:p w14:paraId="6E64C91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2B8478C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3"/>
            <w:tcBorders>
              <w:top w:val="nil"/>
              <w:bottom w:val="nil"/>
            </w:tcBorders>
            <w:shd w:val="clear" w:color="auto" w:fill="D9D9D9" w:themeFill="background1" w:themeFillShade="D9"/>
          </w:tcPr>
          <w:p w14:paraId="141A9EA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5C4501C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8" w:type="dxa"/>
            <w:gridSpan w:val="2"/>
            <w:tcBorders>
              <w:top w:val="nil"/>
              <w:bottom w:val="nil"/>
              <w:right w:val="nil"/>
            </w:tcBorders>
            <w:shd w:val="clear" w:color="auto" w:fill="D9D9D9" w:themeFill="background1" w:themeFillShade="D9"/>
          </w:tcPr>
          <w:p w14:paraId="5E62D17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100B9536"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3"/>
            <w:tcBorders>
              <w:top w:val="nil"/>
              <w:left w:val="nil"/>
              <w:bottom w:val="nil"/>
            </w:tcBorders>
            <w:shd w:val="clear" w:color="auto" w:fill="D9D9D9" w:themeFill="background1" w:themeFillShade="D9"/>
          </w:tcPr>
          <w:p w14:paraId="2767E23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D</w:t>
            </w:r>
          </w:p>
        </w:tc>
      </w:tr>
      <w:tr w:rsidR="0093749A" w:rsidRPr="00DB6C7D" w14:paraId="3856D3CA" w14:textId="77777777" w:rsidTr="0093749A">
        <w:tc>
          <w:tcPr>
            <w:tcW w:w="1247" w:type="dxa"/>
            <w:gridSpan w:val="3"/>
            <w:vMerge/>
            <w:tcBorders>
              <w:right w:val="nil"/>
            </w:tcBorders>
          </w:tcPr>
          <w:p w14:paraId="41540A26" w14:textId="77777777" w:rsidR="0093749A" w:rsidRPr="007F114C" w:rsidRDefault="0093749A" w:rsidP="0093749A">
            <w:pPr>
              <w:widowControl w:val="0"/>
              <w:spacing w:before="60" w:after="60" w:line="300" w:lineRule="exact"/>
              <w:jc w:val="center"/>
              <w:rPr>
                <w:sz w:val="56"/>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50163D4E"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20</w:t>
            </w:r>
          </w:p>
        </w:tc>
        <w:tc>
          <w:tcPr>
            <w:tcW w:w="794" w:type="dxa"/>
            <w:gridSpan w:val="3"/>
            <w:tcBorders>
              <w:top w:val="single" w:sz="2" w:space="0" w:color="auto"/>
              <w:left w:val="nil"/>
              <w:bottom w:val="single" w:sz="2" w:space="0" w:color="auto"/>
            </w:tcBorders>
          </w:tcPr>
          <w:p w14:paraId="003AA99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6588A79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3"/>
            <w:tcBorders>
              <w:top w:val="single" w:sz="2" w:space="0" w:color="auto"/>
              <w:bottom w:val="single" w:sz="2" w:space="0" w:color="auto"/>
            </w:tcBorders>
          </w:tcPr>
          <w:p w14:paraId="4691823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573CD7E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8" w:type="dxa"/>
            <w:gridSpan w:val="2"/>
            <w:tcBorders>
              <w:top w:val="single" w:sz="2" w:space="0" w:color="auto"/>
              <w:bottom w:val="single" w:sz="2" w:space="0" w:color="auto"/>
              <w:right w:val="nil"/>
            </w:tcBorders>
          </w:tcPr>
          <w:p w14:paraId="5433E96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668CD8A5"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3"/>
            <w:tcBorders>
              <w:top w:val="single" w:sz="2" w:space="0" w:color="auto"/>
              <w:left w:val="nil"/>
              <w:bottom w:val="single" w:sz="2" w:space="0" w:color="auto"/>
            </w:tcBorders>
          </w:tcPr>
          <w:p w14:paraId="44602AC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E</w:t>
            </w:r>
          </w:p>
        </w:tc>
      </w:tr>
      <w:tr w:rsidR="0093749A" w:rsidRPr="00DB6C7D" w14:paraId="26132A28" w14:textId="77777777" w:rsidTr="00247AE9">
        <w:tc>
          <w:tcPr>
            <w:tcW w:w="1247" w:type="dxa"/>
            <w:gridSpan w:val="3"/>
            <w:vMerge/>
            <w:tcBorders>
              <w:right w:val="nil"/>
            </w:tcBorders>
          </w:tcPr>
          <w:p w14:paraId="7607B3A3"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20836A74"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25</w:t>
            </w:r>
          </w:p>
        </w:tc>
        <w:tc>
          <w:tcPr>
            <w:tcW w:w="794" w:type="dxa"/>
            <w:gridSpan w:val="3"/>
            <w:tcBorders>
              <w:top w:val="nil"/>
              <w:left w:val="nil"/>
              <w:bottom w:val="nil"/>
            </w:tcBorders>
            <w:shd w:val="clear" w:color="auto" w:fill="D9D9D9" w:themeFill="background1" w:themeFillShade="D9"/>
          </w:tcPr>
          <w:p w14:paraId="6C97AFE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1243B02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3"/>
            <w:tcBorders>
              <w:top w:val="nil"/>
              <w:bottom w:val="nil"/>
            </w:tcBorders>
            <w:shd w:val="clear" w:color="auto" w:fill="D9D9D9" w:themeFill="background1" w:themeFillShade="D9"/>
          </w:tcPr>
          <w:p w14:paraId="49CA42A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6F6BE31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8" w:type="dxa"/>
            <w:gridSpan w:val="2"/>
            <w:tcBorders>
              <w:top w:val="nil"/>
              <w:bottom w:val="nil"/>
              <w:right w:val="nil"/>
            </w:tcBorders>
            <w:shd w:val="clear" w:color="auto" w:fill="D9D9D9" w:themeFill="background1" w:themeFillShade="D9"/>
          </w:tcPr>
          <w:p w14:paraId="18F5100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0C74A873"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3"/>
            <w:tcBorders>
              <w:top w:val="nil"/>
              <w:left w:val="nil"/>
              <w:bottom w:val="nil"/>
            </w:tcBorders>
            <w:shd w:val="clear" w:color="auto" w:fill="D9D9D9" w:themeFill="background1" w:themeFillShade="D9"/>
          </w:tcPr>
          <w:p w14:paraId="726EF75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F</w:t>
            </w:r>
          </w:p>
        </w:tc>
      </w:tr>
      <w:tr w:rsidR="0093749A" w:rsidRPr="00DB6C7D" w14:paraId="2855B08A" w14:textId="77777777" w:rsidTr="0093749A">
        <w:tc>
          <w:tcPr>
            <w:tcW w:w="1247" w:type="dxa"/>
            <w:gridSpan w:val="3"/>
            <w:vMerge/>
            <w:tcBorders>
              <w:right w:val="nil"/>
            </w:tcBorders>
          </w:tcPr>
          <w:p w14:paraId="484515E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1D6507F2"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30</w:t>
            </w:r>
          </w:p>
        </w:tc>
        <w:tc>
          <w:tcPr>
            <w:tcW w:w="794" w:type="dxa"/>
            <w:gridSpan w:val="3"/>
            <w:tcBorders>
              <w:top w:val="single" w:sz="2" w:space="0" w:color="auto"/>
              <w:left w:val="nil"/>
              <w:bottom w:val="single" w:sz="2" w:space="0" w:color="auto"/>
            </w:tcBorders>
          </w:tcPr>
          <w:p w14:paraId="47EE930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268B2B4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3"/>
            <w:tcBorders>
              <w:top w:val="single" w:sz="2" w:space="0" w:color="auto"/>
              <w:bottom w:val="single" w:sz="2" w:space="0" w:color="auto"/>
            </w:tcBorders>
          </w:tcPr>
          <w:p w14:paraId="4408951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184D749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8" w:type="dxa"/>
            <w:gridSpan w:val="2"/>
            <w:tcBorders>
              <w:top w:val="single" w:sz="2" w:space="0" w:color="auto"/>
              <w:bottom w:val="single" w:sz="2" w:space="0" w:color="auto"/>
              <w:right w:val="nil"/>
            </w:tcBorders>
          </w:tcPr>
          <w:p w14:paraId="6E7DC24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699220CF"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3"/>
            <w:tcBorders>
              <w:top w:val="single" w:sz="2" w:space="0" w:color="auto"/>
              <w:left w:val="nil"/>
              <w:bottom w:val="single" w:sz="2" w:space="0" w:color="auto"/>
            </w:tcBorders>
          </w:tcPr>
          <w:p w14:paraId="2601A64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H</w:t>
            </w:r>
          </w:p>
        </w:tc>
      </w:tr>
      <w:tr w:rsidR="0093749A" w:rsidRPr="00DB6C7D" w14:paraId="68A8C01E" w14:textId="77777777" w:rsidTr="00247AE9">
        <w:tc>
          <w:tcPr>
            <w:tcW w:w="1247" w:type="dxa"/>
            <w:gridSpan w:val="3"/>
            <w:vMerge/>
            <w:tcBorders>
              <w:right w:val="nil"/>
            </w:tcBorders>
          </w:tcPr>
          <w:p w14:paraId="7A626C6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2CE6B10C"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35</w:t>
            </w:r>
          </w:p>
        </w:tc>
        <w:tc>
          <w:tcPr>
            <w:tcW w:w="794" w:type="dxa"/>
            <w:gridSpan w:val="3"/>
            <w:tcBorders>
              <w:top w:val="nil"/>
              <w:left w:val="nil"/>
              <w:bottom w:val="nil"/>
            </w:tcBorders>
            <w:shd w:val="clear" w:color="auto" w:fill="D9D9D9" w:themeFill="background1" w:themeFillShade="D9"/>
          </w:tcPr>
          <w:p w14:paraId="2922E13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3A26DC3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3"/>
            <w:tcBorders>
              <w:top w:val="nil"/>
              <w:bottom w:val="nil"/>
            </w:tcBorders>
            <w:shd w:val="clear" w:color="auto" w:fill="D9D9D9" w:themeFill="background1" w:themeFillShade="D9"/>
          </w:tcPr>
          <w:p w14:paraId="7FDBE12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3159A2E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8" w:type="dxa"/>
            <w:gridSpan w:val="2"/>
            <w:tcBorders>
              <w:top w:val="nil"/>
              <w:bottom w:val="nil"/>
              <w:right w:val="nil"/>
            </w:tcBorders>
            <w:shd w:val="clear" w:color="auto" w:fill="D9D9D9" w:themeFill="background1" w:themeFillShade="D9"/>
          </w:tcPr>
          <w:p w14:paraId="56CC77C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7D1BD5AC"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3"/>
            <w:tcBorders>
              <w:top w:val="nil"/>
              <w:left w:val="nil"/>
              <w:bottom w:val="nil"/>
            </w:tcBorders>
            <w:shd w:val="clear" w:color="auto" w:fill="D9D9D9" w:themeFill="background1" w:themeFillShade="D9"/>
          </w:tcPr>
          <w:p w14:paraId="2FE1132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I</w:t>
            </w:r>
          </w:p>
        </w:tc>
      </w:tr>
      <w:tr w:rsidR="0093749A" w:rsidRPr="00DB6C7D" w14:paraId="657743A4" w14:textId="77777777" w:rsidTr="0093749A">
        <w:tc>
          <w:tcPr>
            <w:tcW w:w="1247" w:type="dxa"/>
            <w:gridSpan w:val="3"/>
            <w:vMerge/>
            <w:tcBorders>
              <w:right w:val="nil"/>
            </w:tcBorders>
          </w:tcPr>
          <w:p w14:paraId="2CDF2FE4"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093D1460"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40</w:t>
            </w:r>
          </w:p>
        </w:tc>
        <w:tc>
          <w:tcPr>
            <w:tcW w:w="794" w:type="dxa"/>
            <w:gridSpan w:val="3"/>
            <w:tcBorders>
              <w:top w:val="single" w:sz="2" w:space="0" w:color="auto"/>
              <w:left w:val="nil"/>
              <w:bottom w:val="single" w:sz="2" w:space="0" w:color="auto"/>
            </w:tcBorders>
          </w:tcPr>
          <w:p w14:paraId="0743527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3CC02DF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3"/>
            <w:tcBorders>
              <w:top w:val="single" w:sz="2" w:space="0" w:color="auto"/>
              <w:bottom w:val="single" w:sz="2" w:space="0" w:color="auto"/>
            </w:tcBorders>
          </w:tcPr>
          <w:p w14:paraId="33AF810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6EF56A1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8" w:type="dxa"/>
            <w:gridSpan w:val="2"/>
            <w:tcBorders>
              <w:top w:val="single" w:sz="2" w:space="0" w:color="auto"/>
              <w:bottom w:val="single" w:sz="2" w:space="0" w:color="auto"/>
              <w:right w:val="nil"/>
            </w:tcBorders>
          </w:tcPr>
          <w:p w14:paraId="57F2F26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single" w:sz="2" w:space="0" w:color="auto"/>
              <w:left w:val="single" w:sz="2" w:space="0" w:color="auto"/>
              <w:bottom w:val="single" w:sz="2" w:space="0" w:color="auto"/>
              <w:right w:val="single" w:sz="2" w:space="0" w:color="auto"/>
            </w:tcBorders>
          </w:tcPr>
          <w:p w14:paraId="1E4B414D"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5</w:t>
            </w:r>
          </w:p>
        </w:tc>
        <w:tc>
          <w:tcPr>
            <w:tcW w:w="1134" w:type="dxa"/>
            <w:gridSpan w:val="3"/>
            <w:tcBorders>
              <w:top w:val="single" w:sz="2" w:space="0" w:color="auto"/>
              <w:left w:val="nil"/>
              <w:bottom w:val="single" w:sz="2" w:space="0" w:color="auto"/>
            </w:tcBorders>
          </w:tcPr>
          <w:p w14:paraId="4814EA8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J</w:t>
            </w:r>
          </w:p>
        </w:tc>
      </w:tr>
      <w:tr w:rsidR="0093749A" w:rsidRPr="00DB6C7D" w14:paraId="5D18CA2F" w14:textId="77777777" w:rsidTr="00247AE9">
        <w:tc>
          <w:tcPr>
            <w:tcW w:w="1247" w:type="dxa"/>
            <w:gridSpan w:val="3"/>
            <w:vMerge/>
            <w:tcBorders>
              <w:right w:val="nil"/>
            </w:tcBorders>
          </w:tcPr>
          <w:p w14:paraId="2B6AE6A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F1FB371"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50</w:t>
            </w:r>
          </w:p>
        </w:tc>
        <w:tc>
          <w:tcPr>
            <w:tcW w:w="794" w:type="dxa"/>
            <w:gridSpan w:val="3"/>
            <w:tcBorders>
              <w:top w:val="nil"/>
              <w:left w:val="nil"/>
              <w:bottom w:val="nil"/>
            </w:tcBorders>
            <w:shd w:val="clear" w:color="auto" w:fill="D9D9D9" w:themeFill="background1" w:themeFillShade="D9"/>
          </w:tcPr>
          <w:p w14:paraId="3E33CBE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6422D65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3"/>
            <w:tcBorders>
              <w:top w:val="nil"/>
              <w:bottom w:val="nil"/>
            </w:tcBorders>
            <w:shd w:val="clear" w:color="auto" w:fill="D9D9D9" w:themeFill="background1" w:themeFillShade="D9"/>
          </w:tcPr>
          <w:p w14:paraId="27862EB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61B9D04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8" w:type="dxa"/>
            <w:gridSpan w:val="2"/>
            <w:tcBorders>
              <w:top w:val="nil"/>
              <w:bottom w:val="nil"/>
              <w:right w:val="nil"/>
            </w:tcBorders>
            <w:shd w:val="clear" w:color="auto" w:fill="D9D9D9" w:themeFill="background1" w:themeFillShade="D9"/>
          </w:tcPr>
          <w:p w14:paraId="30792D4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3CB010B"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10</w:t>
            </w:r>
          </w:p>
        </w:tc>
        <w:tc>
          <w:tcPr>
            <w:tcW w:w="1134" w:type="dxa"/>
            <w:gridSpan w:val="3"/>
            <w:tcBorders>
              <w:top w:val="nil"/>
              <w:left w:val="nil"/>
              <w:bottom w:val="nil"/>
            </w:tcBorders>
            <w:shd w:val="clear" w:color="auto" w:fill="D9D9D9" w:themeFill="background1" w:themeFillShade="D9"/>
          </w:tcPr>
          <w:p w14:paraId="0DF3CD54" w14:textId="62DC1310" w:rsidR="0093749A" w:rsidRPr="007F114C" w:rsidRDefault="00FC40EC" w:rsidP="0093749A">
            <w:pPr>
              <w:widowControl w:val="0"/>
              <w:spacing w:before="60" w:after="60" w:line="300" w:lineRule="exact"/>
              <w:jc w:val="center"/>
              <w:rPr>
                <w:sz w:val="32"/>
                <w:lang w:val="en-GB"/>
              </w:rPr>
            </w:pPr>
            <w:r>
              <w:rPr>
                <w:sz w:val="32"/>
                <w:lang w:val="en-GB"/>
              </w:rPr>
              <w:t>M</w:t>
            </w:r>
          </w:p>
        </w:tc>
      </w:tr>
      <w:tr w:rsidR="0093749A" w:rsidRPr="00DB6C7D" w14:paraId="6B95FBE2" w14:textId="77777777" w:rsidTr="0093749A">
        <w:tc>
          <w:tcPr>
            <w:tcW w:w="1247" w:type="dxa"/>
            <w:gridSpan w:val="3"/>
            <w:vMerge/>
            <w:tcBorders>
              <w:right w:val="nil"/>
            </w:tcBorders>
          </w:tcPr>
          <w:p w14:paraId="1B114F88"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0224E1D0"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55</w:t>
            </w:r>
          </w:p>
        </w:tc>
        <w:tc>
          <w:tcPr>
            <w:tcW w:w="794" w:type="dxa"/>
            <w:gridSpan w:val="3"/>
            <w:tcBorders>
              <w:top w:val="single" w:sz="2" w:space="0" w:color="auto"/>
              <w:left w:val="nil"/>
              <w:bottom w:val="single" w:sz="2" w:space="0" w:color="auto"/>
            </w:tcBorders>
          </w:tcPr>
          <w:p w14:paraId="5BF78E0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4310757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3"/>
            <w:tcBorders>
              <w:top w:val="single" w:sz="2" w:space="0" w:color="auto"/>
              <w:bottom w:val="single" w:sz="2" w:space="0" w:color="auto"/>
            </w:tcBorders>
          </w:tcPr>
          <w:p w14:paraId="6978302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42DCFA2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8" w:type="dxa"/>
            <w:gridSpan w:val="2"/>
            <w:tcBorders>
              <w:top w:val="single" w:sz="2" w:space="0" w:color="auto"/>
              <w:bottom w:val="single" w:sz="2" w:space="0" w:color="auto"/>
              <w:right w:val="nil"/>
            </w:tcBorders>
          </w:tcPr>
          <w:p w14:paraId="3276634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1247" w:type="dxa"/>
            <w:gridSpan w:val="3"/>
            <w:tcBorders>
              <w:top w:val="single" w:sz="2" w:space="0" w:color="auto"/>
              <w:left w:val="single" w:sz="2" w:space="0" w:color="auto"/>
              <w:bottom w:val="single" w:sz="2" w:space="0" w:color="auto"/>
              <w:right w:val="single" w:sz="2" w:space="0" w:color="auto"/>
            </w:tcBorders>
          </w:tcPr>
          <w:p w14:paraId="02CC1103"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15</w:t>
            </w:r>
          </w:p>
        </w:tc>
        <w:tc>
          <w:tcPr>
            <w:tcW w:w="1134" w:type="dxa"/>
            <w:gridSpan w:val="3"/>
            <w:tcBorders>
              <w:top w:val="single" w:sz="2" w:space="0" w:color="auto"/>
              <w:left w:val="nil"/>
              <w:bottom w:val="single" w:sz="2" w:space="0" w:color="auto"/>
            </w:tcBorders>
          </w:tcPr>
          <w:p w14:paraId="69B54E9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M</w:t>
            </w:r>
          </w:p>
        </w:tc>
      </w:tr>
      <w:tr w:rsidR="0093749A" w:rsidRPr="00DB6C7D" w14:paraId="52C29194" w14:textId="77777777" w:rsidTr="00247AE9">
        <w:tc>
          <w:tcPr>
            <w:tcW w:w="1247" w:type="dxa"/>
            <w:gridSpan w:val="3"/>
            <w:vMerge/>
            <w:tcBorders>
              <w:right w:val="nil"/>
            </w:tcBorders>
          </w:tcPr>
          <w:p w14:paraId="73ED00F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single" w:sz="2" w:space="0" w:color="auto"/>
              <w:right w:val="single" w:sz="2" w:space="0" w:color="auto"/>
            </w:tcBorders>
            <w:shd w:val="clear" w:color="auto" w:fill="D9D9D9" w:themeFill="background1" w:themeFillShade="D9"/>
          </w:tcPr>
          <w:p w14:paraId="6649F07F"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60</w:t>
            </w:r>
          </w:p>
        </w:tc>
        <w:tc>
          <w:tcPr>
            <w:tcW w:w="794" w:type="dxa"/>
            <w:gridSpan w:val="3"/>
            <w:tcBorders>
              <w:top w:val="nil"/>
              <w:left w:val="nil"/>
              <w:bottom w:val="single" w:sz="2" w:space="0" w:color="auto"/>
            </w:tcBorders>
            <w:shd w:val="clear" w:color="auto" w:fill="D9D9D9" w:themeFill="background1" w:themeFillShade="D9"/>
          </w:tcPr>
          <w:p w14:paraId="3D9C14F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D9D9D9" w:themeFill="background1" w:themeFillShade="D9"/>
          </w:tcPr>
          <w:p w14:paraId="27DD705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3"/>
            <w:tcBorders>
              <w:top w:val="nil"/>
              <w:bottom w:val="single" w:sz="2" w:space="0" w:color="auto"/>
            </w:tcBorders>
            <w:shd w:val="clear" w:color="auto" w:fill="D9D9D9" w:themeFill="background1" w:themeFillShade="D9"/>
          </w:tcPr>
          <w:p w14:paraId="752AC7C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D9D9D9" w:themeFill="background1" w:themeFillShade="D9"/>
          </w:tcPr>
          <w:p w14:paraId="053F6D9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8" w:type="dxa"/>
            <w:gridSpan w:val="2"/>
            <w:tcBorders>
              <w:top w:val="nil"/>
              <w:bottom w:val="single" w:sz="2" w:space="0" w:color="auto"/>
              <w:right w:val="nil"/>
            </w:tcBorders>
            <w:shd w:val="clear" w:color="auto" w:fill="D9D9D9" w:themeFill="background1" w:themeFillShade="D9"/>
          </w:tcPr>
          <w:p w14:paraId="6D5C388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1247" w:type="dxa"/>
            <w:gridSpan w:val="3"/>
            <w:tcBorders>
              <w:top w:val="nil"/>
              <w:left w:val="single" w:sz="2" w:space="0" w:color="auto"/>
              <w:bottom w:val="single" w:sz="2" w:space="0" w:color="auto"/>
              <w:right w:val="single" w:sz="2" w:space="0" w:color="auto"/>
            </w:tcBorders>
            <w:shd w:val="clear" w:color="auto" w:fill="D9D9D9" w:themeFill="background1" w:themeFillShade="D9"/>
          </w:tcPr>
          <w:p w14:paraId="05F2A5B6"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20</w:t>
            </w:r>
          </w:p>
        </w:tc>
        <w:tc>
          <w:tcPr>
            <w:tcW w:w="1134" w:type="dxa"/>
            <w:gridSpan w:val="3"/>
            <w:tcBorders>
              <w:top w:val="nil"/>
              <w:left w:val="nil"/>
              <w:bottom w:val="single" w:sz="2" w:space="0" w:color="auto"/>
            </w:tcBorders>
            <w:shd w:val="clear" w:color="auto" w:fill="D9D9D9" w:themeFill="background1" w:themeFillShade="D9"/>
          </w:tcPr>
          <w:p w14:paraId="48CBEFFD" w14:textId="2FD42F7F" w:rsidR="0093749A" w:rsidRPr="007F114C" w:rsidRDefault="00FC40EC" w:rsidP="0093749A">
            <w:pPr>
              <w:widowControl w:val="0"/>
              <w:spacing w:before="60" w:after="60" w:line="300" w:lineRule="exact"/>
              <w:jc w:val="center"/>
              <w:rPr>
                <w:sz w:val="32"/>
                <w:lang w:val="en-GB"/>
              </w:rPr>
            </w:pPr>
            <w:r>
              <w:rPr>
                <w:sz w:val="32"/>
                <w:lang w:val="en-GB"/>
              </w:rPr>
              <w:t>N</w:t>
            </w:r>
          </w:p>
        </w:tc>
      </w:tr>
      <w:tr w:rsidR="0093749A" w:rsidRPr="00DB6C7D" w14:paraId="2FC92252" w14:textId="77777777" w:rsidTr="007F114C">
        <w:tc>
          <w:tcPr>
            <w:tcW w:w="1247" w:type="dxa"/>
            <w:gridSpan w:val="3"/>
            <w:vMerge/>
            <w:tcBorders>
              <w:right w:val="nil"/>
            </w:tcBorders>
          </w:tcPr>
          <w:p w14:paraId="0D57BE5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36" w:space="0" w:color="auto"/>
              <w:right w:val="single" w:sz="2" w:space="0" w:color="auto"/>
            </w:tcBorders>
          </w:tcPr>
          <w:p w14:paraId="7A2E1F2A"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70</w:t>
            </w:r>
          </w:p>
        </w:tc>
        <w:tc>
          <w:tcPr>
            <w:tcW w:w="794" w:type="dxa"/>
            <w:gridSpan w:val="3"/>
            <w:tcBorders>
              <w:top w:val="single" w:sz="2" w:space="0" w:color="auto"/>
              <w:left w:val="nil"/>
              <w:bottom w:val="single" w:sz="36" w:space="0" w:color="auto"/>
            </w:tcBorders>
          </w:tcPr>
          <w:p w14:paraId="566E8F5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36" w:space="0" w:color="auto"/>
            </w:tcBorders>
          </w:tcPr>
          <w:p w14:paraId="6A7E950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3"/>
            <w:tcBorders>
              <w:top w:val="single" w:sz="2" w:space="0" w:color="auto"/>
              <w:bottom w:val="single" w:sz="36" w:space="0" w:color="auto"/>
            </w:tcBorders>
          </w:tcPr>
          <w:p w14:paraId="15295C1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36" w:space="0" w:color="auto"/>
            </w:tcBorders>
          </w:tcPr>
          <w:p w14:paraId="6EBE603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8" w:type="dxa"/>
            <w:gridSpan w:val="2"/>
            <w:tcBorders>
              <w:top w:val="single" w:sz="2" w:space="0" w:color="auto"/>
              <w:bottom w:val="single" w:sz="36" w:space="0" w:color="auto"/>
              <w:right w:val="nil"/>
            </w:tcBorders>
          </w:tcPr>
          <w:p w14:paraId="187E7FA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20</w:t>
            </w:r>
          </w:p>
        </w:tc>
        <w:tc>
          <w:tcPr>
            <w:tcW w:w="1247" w:type="dxa"/>
            <w:gridSpan w:val="3"/>
            <w:tcBorders>
              <w:top w:val="single" w:sz="2" w:space="0" w:color="auto"/>
              <w:left w:val="single" w:sz="2" w:space="0" w:color="auto"/>
              <w:bottom w:val="single" w:sz="36" w:space="0" w:color="auto"/>
              <w:right w:val="single" w:sz="2" w:space="0" w:color="auto"/>
            </w:tcBorders>
          </w:tcPr>
          <w:p w14:paraId="47F47A7E"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25</w:t>
            </w:r>
          </w:p>
        </w:tc>
        <w:tc>
          <w:tcPr>
            <w:tcW w:w="1134" w:type="dxa"/>
            <w:gridSpan w:val="3"/>
            <w:tcBorders>
              <w:top w:val="single" w:sz="2" w:space="0" w:color="auto"/>
              <w:left w:val="nil"/>
              <w:bottom w:val="single" w:sz="36" w:space="0" w:color="auto"/>
            </w:tcBorders>
          </w:tcPr>
          <w:p w14:paraId="090C1688" w14:textId="7A2ED713" w:rsidR="0093749A" w:rsidRPr="007F114C" w:rsidRDefault="00FC40EC" w:rsidP="0093749A">
            <w:pPr>
              <w:widowControl w:val="0"/>
              <w:spacing w:before="60" w:after="60" w:line="300" w:lineRule="exact"/>
              <w:jc w:val="center"/>
              <w:rPr>
                <w:sz w:val="32"/>
                <w:lang w:val="en-GB"/>
              </w:rPr>
            </w:pPr>
            <w:r>
              <w:rPr>
                <w:sz w:val="32"/>
                <w:lang w:val="en-GB"/>
              </w:rPr>
              <w:t>O</w:t>
            </w:r>
          </w:p>
        </w:tc>
      </w:tr>
      <w:tr w:rsidR="001C4B9E" w:rsidRPr="00DB6C7D" w14:paraId="228A2ECD" w14:textId="77777777" w:rsidTr="00247AE9">
        <w:tc>
          <w:tcPr>
            <w:tcW w:w="1247" w:type="dxa"/>
            <w:gridSpan w:val="3"/>
            <w:vMerge/>
            <w:tcBorders>
              <w:right w:val="nil"/>
            </w:tcBorders>
          </w:tcPr>
          <w:p w14:paraId="52365F22" w14:textId="77777777" w:rsidR="001C4B9E" w:rsidRPr="007F114C" w:rsidRDefault="001C4B9E" w:rsidP="001C4B9E">
            <w:pPr>
              <w:widowControl w:val="0"/>
              <w:spacing w:before="60" w:after="60" w:line="300" w:lineRule="exact"/>
              <w:jc w:val="center"/>
              <w:rPr>
                <w:sz w:val="32"/>
                <w:lang w:val="en-GB"/>
              </w:rPr>
            </w:pPr>
          </w:p>
        </w:tc>
        <w:tc>
          <w:tcPr>
            <w:tcW w:w="1247" w:type="dxa"/>
            <w:gridSpan w:val="3"/>
            <w:tcBorders>
              <w:top w:val="single" w:sz="36" w:space="0" w:color="auto"/>
              <w:left w:val="single" w:sz="2" w:space="0" w:color="auto"/>
              <w:bottom w:val="nil"/>
              <w:right w:val="single" w:sz="2" w:space="0" w:color="auto"/>
            </w:tcBorders>
            <w:shd w:val="clear" w:color="auto" w:fill="D9D9D9" w:themeFill="background1" w:themeFillShade="D9"/>
          </w:tcPr>
          <w:p w14:paraId="0AEC6FCD" w14:textId="71FE0017" w:rsidR="001C4B9E" w:rsidRPr="007F114C" w:rsidRDefault="001C4B9E" w:rsidP="001C4B9E">
            <w:pPr>
              <w:widowControl w:val="0"/>
              <w:tabs>
                <w:tab w:val="right" w:pos="794"/>
                <w:tab w:val="right" w:pos="1021"/>
              </w:tabs>
              <w:spacing w:before="60" w:after="60" w:line="300" w:lineRule="exact"/>
              <w:rPr>
                <w:sz w:val="32"/>
                <w:lang w:val="en-GB"/>
              </w:rPr>
            </w:pPr>
            <w:r w:rsidRPr="007F114C">
              <w:rPr>
                <w:sz w:val="32"/>
                <w:lang w:val="en-GB"/>
              </w:rPr>
              <w:tab/>
            </w:r>
            <w:r>
              <w:rPr>
                <w:sz w:val="32"/>
                <w:lang w:val="en-GB"/>
              </w:rPr>
              <w:t>80</w:t>
            </w:r>
            <w:r w:rsidRPr="007F114C">
              <w:rPr>
                <w:sz w:val="32"/>
                <w:lang w:val="en-GB"/>
              </w:rPr>
              <w:tab/>
            </w:r>
            <w:r w:rsidRPr="007F114C">
              <w:rPr>
                <w:position w:val="-6"/>
                <w:sz w:val="36"/>
                <w:lang w:val="en-GB"/>
              </w:rPr>
              <w:t>*</w:t>
            </w:r>
          </w:p>
        </w:tc>
        <w:tc>
          <w:tcPr>
            <w:tcW w:w="794" w:type="dxa"/>
            <w:gridSpan w:val="3"/>
            <w:tcBorders>
              <w:top w:val="single" w:sz="36" w:space="0" w:color="auto"/>
              <w:left w:val="nil"/>
              <w:bottom w:val="nil"/>
            </w:tcBorders>
            <w:shd w:val="clear" w:color="auto" w:fill="D9D9D9" w:themeFill="background1" w:themeFillShade="D9"/>
          </w:tcPr>
          <w:p w14:paraId="2B89B3C9" w14:textId="77777777" w:rsidR="001C4B9E" w:rsidRPr="007F114C" w:rsidRDefault="001C4B9E" w:rsidP="001C4B9E">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36" w:space="0" w:color="auto"/>
              <w:bottom w:val="nil"/>
            </w:tcBorders>
            <w:shd w:val="clear" w:color="auto" w:fill="D9D9D9" w:themeFill="background1" w:themeFillShade="D9"/>
          </w:tcPr>
          <w:p w14:paraId="5CC2F538" w14:textId="77777777" w:rsidR="001C4B9E" w:rsidRPr="007F114C" w:rsidRDefault="001C4B9E" w:rsidP="001C4B9E">
            <w:pPr>
              <w:widowControl w:val="0"/>
              <w:spacing w:before="60" w:after="60" w:line="300" w:lineRule="exact"/>
              <w:jc w:val="center"/>
              <w:rPr>
                <w:sz w:val="32"/>
                <w:lang w:val="en-GB"/>
              </w:rPr>
            </w:pPr>
            <w:r w:rsidRPr="007F114C">
              <w:rPr>
                <w:sz w:val="32"/>
                <w:lang w:val="en-GB"/>
              </w:rPr>
              <w:t>–</w:t>
            </w:r>
          </w:p>
        </w:tc>
        <w:tc>
          <w:tcPr>
            <w:tcW w:w="797" w:type="dxa"/>
            <w:gridSpan w:val="3"/>
            <w:tcBorders>
              <w:top w:val="single" w:sz="36" w:space="0" w:color="auto"/>
              <w:bottom w:val="nil"/>
            </w:tcBorders>
            <w:shd w:val="clear" w:color="auto" w:fill="D9D9D9" w:themeFill="background1" w:themeFillShade="D9"/>
          </w:tcPr>
          <w:p w14:paraId="3E463EF5" w14:textId="23AE7C5A" w:rsidR="001C4B9E" w:rsidRPr="007F114C" w:rsidRDefault="001C4B9E" w:rsidP="001C4B9E">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36" w:space="0" w:color="auto"/>
              <w:bottom w:val="nil"/>
            </w:tcBorders>
            <w:shd w:val="clear" w:color="auto" w:fill="D9D9D9" w:themeFill="background1" w:themeFillShade="D9"/>
          </w:tcPr>
          <w:p w14:paraId="27EA2023" w14:textId="77777777" w:rsidR="001C4B9E" w:rsidRPr="007F114C" w:rsidRDefault="001C4B9E" w:rsidP="001C4B9E">
            <w:pPr>
              <w:widowControl w:val="0"/>
              <w:spacing w:before="60" w:after="60" w:line="300" w:lineRule="exact"/>
              <w:jc w:val="center"/>
              <w:rPr>
                <w:sz w:val="32"/>
                <w:lang w:val="en-GB"/>
              </w:rPr>
            </w:pPr>
            <w:r w:rsidRPr="007F114C">
              <w:rPr>
                <w:sz w:val="32"/>
                <w:lang w:val="en-GB"/>
              </w:rPr>
              <w:t xml:space="preserve">  5</w:t>
            </w:r>
          </w:p>
        </w:tc>
        <w:tc>
          <w:tcPr>
            <w:tcW w:w="798" w:type="dxa"/>
            <w:gridSpan w:val="2"/>
            <w:tcBorders>
              <w:top w:val="single" w:sz="36" w:space="0" w:color="auto"/>
              <w:bottom w:val="nil"/>
              <w:right w:val="nil"/>
            </w:tcBorders>
            <w:shd w:val="clear" w:color="auto" w:fill="D9D9D9" w:themeFill="background1" w:themeFillShade="D9"/>
          </w:tcPr>
          <w:p w14:paraId="5BDF9E1A" w14:textId="77E55DE3" w:rsidR="001C4B9E" w:rsidRPr="007F114C" w:rsidRDefault="001C4B9E" w:rsidP="001C4B9E">
            <w:pPr>
              <w:widowControl w:val="0"/>
              <w:spacing w:before="60" w:after="60" w:line="300" w:lineRule="exact"/>
              <w:jc w:val="center"/>
              <w:rPr>
                <w:sz w:val="32"/>
                <w:lang w:val="en-GB"/>
              </w:rPr>
            </w:pPr>
            <w:r>
              <w:rPr>
                <w:sz w:val="32"/>
                <w:lang w:val="en-GB"/>
              </w:rPr>
              <w:t>30</w:t>
            </w:r>
          </w:p>
        </w:tc>
        <w:tc>
          <w:tcPr>
            <w:tcW w:w="1247" w:type="dxa"/>
            <w:gridSpan w:val="3"/>
            <w:tcBorders>
              <w:top w:val="single" w:sz="36" w:space="0" w:color="auto"/>
              <w:left w:val="single" w:sz="2" w:space="0" w:color="auto"/>
              <w:bottom w:val="nil"/>
              <w:right w:val="single" w:sz="2" w:space="0" w:color="auto"/>
            </w:tcBorders>
            <w:shd w:val="clear" w:color="auto" w:fill="D9D9D9" w:themeFill="background1" w:themeFillShade="D9"/>
          </w:tcPr>
          <w:p w14:paraId="2CC13EE9" w14:textId="354FBB76" w:rsidR="001C4B9E" w:rsidRPr="007F114C" w:rsidRDefault="001C4B9E" w:rsidP="001C4B9E">
            <w:pPr>
              <w:widowControl w:val="0"/>
              <w:spacing w:before="60" w:after="60" w:line="300" w:lineRule="exact"/>
              <w:ind w:right="397"/>
              <w:jc w:val="right"/>
              <w:rPr>
                <w:sz w:val="32"/>
                <w:lang w:val="en-GB"/>
              </w:rPr>
            </w:pPr>
            <w:r>
              <w:rPr>
                <w:sz w:val="32"/>
                <w:lang w:val="en-GB"/>
              </w:rPr>
              <w:t>4</w:t>
            </w:r>
            <w:r w:rsidRPr="007F114C">
              <w:rPr>
                <w:sz w:val="32"/>
                <w:lang w:val="en-GB"/>
              </w:rPr>
              <w:t>0</w:t>
            </w:r>
          </w:p>
        </w:tc>
        <w:tc>
          <w:tcPr>
            <w:tcW w:w="1134" w:type="dxa"/>
            <w:gridSpan w:val="3"/>
            <w:tcBorders>
              <w:top w:val="single" w:sz="36" w:space="0" w:color="auto"/>
              <w:left w:val="nil"/>
              <w:bottom w:val="nil"/>
            </w:tcBorders>
            <w:shd w:val="clear" w:color="auto" w:fill="D9D9D9" w:themeFill="background1" w:themeFillShade="D9"/>
          </w:tcPr>
          <w:p w14:paraId="0C9746F7" w14:textId="38566CDD" w:rsidR="001C4B9E" w:rsidRPr="007F114C" w:rsidRDefault="001C4B9E" w:rsidP="001C4B9E">
            <w:pPr>
              <w:widowControl w:val="0"/>
              <w:spacing w:before="60" w:after="60" w:line="300" w:lineRule="exact"/>
              <w:jc w:val="center"/>
              <w:rPr>
                <w:sz w:val="32"/>
                <w:lang w:val="en-GB"/>
              </w:rPr>
            </w:pPr>
            <w:r>
              <w:rPr>
                <w:sz w:val="32"/>
                <w:lang w:val="en-GB"/>
              </w:rPr>
              <w:t>Z</w:t>
            </w:r>
          </w:p>
        </w:tc>
      </w:tr>
      <w:tr w:rsidR="0093749A" w:rsidRPr="00DB6C7D" w14:paraId="4A06EBF8" w14:textId="77777777" w:rsidTr="0093749A">
        <w:tc>
          <w:tcPr>
            <w:tcW w:w="1247" w:type="dxa"/>
            <w:gridSpan w:val="3"/>
            <w:vMerge/>
            <w:tcBorders>
              <w:right w:val="nil"/>
            </w:tcBorders>
          </w:tcPr>
          <w:p w14:paraId="2A32236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6083D67E"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85</w:t>
            </w:r>
            <w:r w:rsidRPr="007F114C">
              <w:rPr>
                <w:sz w:val="32"/>
                <w:lang w:val="en-GB"/>
              </w:rPr>
              <w:tab/>
            </w:r>
            <w:r w:rsidRPr="007F114C">
              <w:rPr>
                <w:position w:val="-6"/>
                <w:sz w:val="36"/>
                <w:lang w:val="en-GB"/>
              </w:rPr>
              <w:t>*</w:t>
            </w:r>
          </w:p>
        </w:tc>
        <w:tc>
          <w:tcPr>
            <w:tcW w:w="794" w:type="dxa"/>
            <w:gridSpan w:val="3"/>
            <w:tcBorders>
              <w:top w:val="single" w:sz="2" w:space="0" w:color="auto"/>
              <w:left w:val="nil"/>
              <w:bottom w:val="single" w:sz="2" w:space="0" w:color="auto"/>
            </w:tcBorders>
          </w:tcPr>
          <w:p w14:paraId="3CC8779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71A0B13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3"/>
            <w:tcBorders>
              <w:top w:val="single" w:sz="2" w:space="0" w:color="auto"/>
              <w:bottom w:val="single" w:sz="2" w:space="0" w:color="auto"/>
            </w:tcBorders>
          </w:tcPr>
          <w:p w14:paraId="3CBAC71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tcBorders>
          </w:tcPr>
          <w:p w14:paraId="6474CE5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20</w:t>
            </w:r>
          </w:p>
        </w:tc>
        <w:tc>
          <w:tcPr>
            <w:tcW w:w="798" w:type="dxa"/>
            <w:gridSpan w:val="2"/>
            <w:tcBorders>
              <w:top w:val="single" w:sz="2" w:space="0" w:color="auto"/>
              <w:bottom w:val="single" w:sz="2" w:space="0" w:color="auto"/>
              <w:right w:val="nil"/>
            </w:tcBorders>
          </w:tcPr>
          <w:p w14:paraId="701CCBA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40</w:t>
            </w:r>
          </w:p>
        </w:tc>
        <w:tc>
          <w:tcPr>
            <w:tcW w:w="1247" w:type="dxa"/>
            <w:gridSpan w:val="3"/>
            <w:tcBorders>
              <w:top w:val="single" w:sz="2" w:space="0" w:color="auto"/>
              <w:left w:val="single" w:sz="2" w:space="0" w:color="auto"/>
              <w:bottom w:val="single" w:sz="2" w:space="0" w:color="auto"/>
              <w:right w:val="single" w:sz="2" w:space="0" w:color="auto"/>
            </w:tcBorders>
          </w:tcPr>
          <w:p w14:paraId="1BBD9CAA"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65</w:t>
            </w:r>
          </w:p>
        </w:tc>
        <w:tc>
          <w:tcPr>
            <w:tcW w:w="1134" w:type="dxa"/>
            <w:gridSpan w:val="3"/>
            <w:tcBorders>
              <w:top w:val="single" w:sz="2" w:space="0" w:color="auto"/>
              <w:left w:val="nil"/>
              <w:bottom w:val="single" w:sz="2" w:space="0" w:color="auto"/>
            </w:tcBorders>
          </w:tcPr>
          <w:p w14:paraId="542FD4E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Z</w:t>
            </w:r>
          </w:p>
        </w:tc>
      </w:tr>
      <w:tr w:rsidR="0093749A" w:rsidRPr="00DB6C7D" w14:paraId="1B4C4F9A" w14:textId="77777777" w:rsidTr="00247AE9">
        <w:tc>
          <w:tcPr>
            <w:tcW w:w="1247" w:type="dxa"/>
            <w:gridSpan w:val="3"/>
            <w:vMerge/>
            <w:tcBorders>
              <w:bottom w:val="nil"/>
              <w:right w:val="nil"/>
            </w:tcBorders>
          </w:tcPr>
          <w:p w14:paraId="06976B54"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79FD2E02"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90</w:t>
            </w:r>
            <w:r w:rsidRPr="007F114C">
              <w:rPr>
                <w:sz w:val="32"/>
                <w:lang w:val="en-GB"/>
              </w:rPr>
              <w:tab/>
            </w:r>
            <w:r w:rsidRPr="007F114C">
              <w:rPr>
                <w:position w:val="-6"/>
                <w:sz w:val="36"/>
                <w:lang w:val="en-GB"/>
              </w:rPr>
              <w:t>*</w:t>
            </w:r>
          </w:p>
        </w:tc>
        <w:tc>
          <w:tcPr>
            <w:tcW w:w="794" w:type="dxa"/>
            <w:gridSpan w:val="3"/>
            <w:tcBorders>
              <w:top w:val="nil"/>
              <w:left w:val="nil"/>
              <w:bottom w:val="nil"/>
            </w:tcBorders>
            <w:shd w:val="clear" w:color="auto" w:fill="D9D9D9" w:themeFill="background1" w:themeFillShade="D9"/>
          </w:tcPr>
          <w:p w14:paraId="00DB014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6CCCF90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7" w:type="dxa"/>
            <w:gridSpan w:val="3"/>
            <w:tcBorders>
              <w:top w:val="nil"/>
              <w:bottom w:val="nil"/>
            </w:tcBorders>
            <w:shd w:val="clear" w:color="auto" w:fill="D9D9D9" w:themeFill="background1" w:themeFillShade="D9"/>
          </w:tcPr>
          <w:p w14:paraId="0E7B560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nil"/>
            </w:tcBorders>
            <w:shd w:val="clear" w:color="auto" w:fill="D9D9D9" w:themeFill="background1" w:themeFillShade="D9"/>
          </w:tcPr>
          <w:p w14:paraId="2C9FCB3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30</w:t>
            </w:r>
          </w:p>
        </w:tc>
        <w:tc>
          <w:tcPr>
            <w:tcW w:w="798" w:type="dxa"/>
            <w:gridSpan w:val="2"/>
            <w:tcBorders>
              <w:top w:val="nil"/>
              <w:bottom w:val="nil"/>
              <w:right w:val="nil"/>
            </w:tcBorders>
            <w:shd w:val="clear" w:color="auto" w:fill="D9D9D9" w:themeFill="background1" w:themeFillShade="D9"/>
          </w:tcPr>
          <w:p w14:paraId="0943EF2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45</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0E3B3DEF"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85</w:t>
            </w:r>
          </w:p>
        </w:tc>
        <w:tc>
          <w:tcPr>
            <w:tcW w:w="1134" w:type="dxa"/>
            <w:gridSpan w:val="3"/>
            <w:tcBorders>
              <w:top w:val="nil"/>
              <w:left w:val="nil"/>
              <w:bottom w:val="nil"/>
            </w:tcBorders>
            <w:shd w:val="clear" w:color="auto" w:fill="D9D9D9" w:themeFill="background1" w:themeFillShade="D9"/>
          </w:tcPr>
          <w:p w14:paraId="11C3B03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Z</w:t>
            </w:r>
          </w:p>
        </w:tc>
      </w:tr>
      <w:tr w:rsidR="0093749A" w:rsidRPr="00DB6C7D" w14:paraId="7433E689" w14:textId="77777777" w:rsidTr="0093749A">
        <w:tc>
          <w:tcPr>
            <w:tcW w:w="1247" w:type="dxa"/>
            <w:gridSpan w:val="3"/>
            <w:tcBorders>
              <w:top w:val="single" w:sz="2" w:space="0" w:color="auto"/>
              <w:bottom w:val="nil"/>
              <w:right w:val="nil"/>
            </w:tcBorders>
          </w:tcPr>
          <w:p w14:paraId="59969911"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017AFE04"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single" w:sz="2" w:space="0" w:color="auto"/>
              <w:left w:val="nil"/>
              <w:bottom w:val="nil"/>
              <w:right w:val="nil"/>
            </w:tcBorders>
          </w:tcPr>
          <w:p w14:paraId="666F94F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61B222A4" w14:textId="77777777" w:rsidR="0093749A" w:rsidRPr="007F114C" w:rsidRDefault="0093749A" w:rsidP="0093749A">
            <w:pPr>
              <w:widowControl w:val="0"/>
              <w:spacing w:before="60" w:after="60" w:line="300" w:lineRule="exact"/>
              <w:jc w:val="center"/>
              <w:rPr>
                <w:sz w:val="32"/>
                <w:lang w:val="en-GB"/>
              </w:rPr>
            </w:pPr>
          </w:p>
        </w:tc>
        <w:tc>
          <w:tcPr>
            <w:tcW w:w="797" w:type="dxa"/>
            <w:gridSpan w:val="3"/>
            <w:tcBorders>
              <w:top w:val="single" w:sz="2" w:space="0" w:color="auto"/>
              <w:left w:val="nil"/>
              <w:bottom w:val="nil"/>
              <w:right w:val="nil"/>
            </w:tcBorders>
          </w:tcPr>
          <w:p w14:paraId="09E7D642"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1E134BF0" w14:textId="77777777" w:rsidR="0093749A" w:rsidRPr="007F114C" w:rsidRDefault="0093749A" w:rsidP="0093749A">
            <w:pPr>
              <w:widowControl w:val="0"/>
              <w:spacing w:before="60" w:after="60" w:line="300" w:lineRule="exact"/>
              <w:jc w:val="center"/>
              <w:rPr>
                <w:sz w:val="32"/>
                <w:lang w:val="en-GB"/>
              </w:rPr>
            </w:pPr>
          </w:p>
        </w:tc>
        <w:tc>
          <w:tcPr>
            <w:tcW w:w="798" w:type="dxa"/>
            <w:gridSpan w:val="2"/>
            <w:tcBorders>
              <w:top w:val="single" w:sz="2" w:space="0" w:color="auto"/>
              <w:left w:val="nil"/>
              <w:bottom w:val="nil"/>
              <w:right w:val="nil"/>
            </w:tcBorders>
          </w:tcPr>
          <w:p w14:paraId="6555053C"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09B6C0D7"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3"/>
            <w:tcBorders>
              <w:top w:val="single" w:sz="2" w:space="0" w:color="auto"/>
              <w:left w:val="nil"/>
              <w:bottom w:val="nil"/>
            </w:tcBorders>
          </w:tcPr>
          <w:p w14:paraId="4310BD1D" w14:textId="77777777" w:rsidR="0093749A" w:rsidRPr="007F114C" w:rsidRDefault="0093749A" w:rsidP="0093749A">
            <w:pPr>
              <w:widowControl w:val="0"/>
              <w:spacing w:before="60" w:after="60" w:line="300" w:lineRule="exact"/>
              <w:jc w:val="center"/>
              <w:rPr>
                <w:sz w:val="32"/>
                <w:lang w:val="en-GB"/>
              </w:rPr>
            </w:pPr>
          </w:p>
        </w:tc>
      </w:tr>
      <w:tr w:rsidR="0093749A" w:rsidRPr="00DB6C7D" w14:paraId="0966F8CC" w14:textId="77777777" w:rsidTr="0093749A">
        <w:tc>
          <w:tcPr>
            <w:tcW w:w="1247" w:type="dxa"/>
            <w:gridSpan w:val="3"/>
            <w:tcBorders>
              <w:top w:val="nil"/>
              <w:bottom w:val="single" w:sz="6" w:space="0" w:color="auto"/>
              <w:right w:val="nil"/>
            </w:tcBorders>
          </w:tcPr>
          <w:p w14:paraId="06201048"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171D4D09"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single" w:sz="6" w:space="0" w:color="auto"/>
              <w:right w:val="nil"/>
            </w:tcBorders>
          </w:tcPr>
          <w:p w14:paraId="5A21128F"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41D1CBF2" w14:textId="77777777" w:rsidR="0093749A" w:rsidRPr="007F114C" w:rsidRDefault="0093749A" w:rsidP="0093749A">
            <w:pPr>
              <w:widowControl w:val="0"/>
              <w:spacing w:before="60" w:after="60" w:line="300" w:lineRule="exact"/>
              <w:jc w:val="center"/>
              <w:rPr>
                <w:sz w:val="32"/>
                <w:lang w:val="en-GB"/>
              </w:rPr>
            </w:pPr>
          </w:p>
        </w:tc>
        <w:tc>
          <w:tcPr>
            <w:tcW w:w="797" w:type="dxa"/>
            <w:gridSpan w:val="3"/>
            <w:tcBorders>
              <w:top w:val="nil"/>
              <w:left w:val="nil"/>
              <w:bottom w:val="single" w:sz="6" w:space="0" w:color="auto"/>
              <w:right w:val="nil"/>
            </w:tcBorders>
          </w:tcPr>
          <w:p w14:paraId="2889CE25"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49B62301" w14:textId="77777777" w:rsidR="0093749A" w:rsidRPr="007F114C" w:rsidRDefault="0093749A" w:rsidP="0093749A">
            <w:pPr>
              <w:widowControl w:val="0"/>
              <w:spacing w:before="60" w:after="60" w:line="300" w:lineRule="exact"/>
              <w:jc w:val="center"/>
              <w:rPr>
                <w:sz w:val="32"/>
                <w:lang w:val="en-GB"/>
              </w:rPr>
            </w:pPr>
          </w:p>
        </w:tc>
        <w:tc>
          <w:tcPr>
            <w:tcW w:w="798" w:type="dxa"/>
            <w:gridSpan w:val="2"/>
            <w:tcBorders>
              <w:top w:val="nil"/>
              <w:left w:val="nil"/>
              <w:bottom w:val="single" w:sz="6" w:space="0" w:color="auto"/>
              <w:right w:val="nil"/>
            </w:tcBorders>
          </w:tcPr>
          <w:p w14:paraId="6B69B4BA"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51473BD4"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3"/>
            <w:tcBorders>
              <w:top w:val="nil"/>
              <w:left w:val="nil"/>
              <w:bottom w:val="single" w:sz="6" w:space="0" w:color="auto"/>
            </w:tcBorders>
          </w:tcPr>
          <w:p w14:paraId="34CF2263" w14:textId="77777777" w:rsidR="0093749A" w:rsidRPr="007F114C" w:rsidRDefault="0093749A" w:rsidP="0093749A">
            <w:pPr>
              <w:widowControl w:val="0"/>
              <w:spacing w:before="60" w:after="60" w:line="300" w:lineRule="exact"/>
              <w:jc w:val="center"/>
              <w:rPr>
                <w:sz w:val="32"/>
                <w:lang w:val="en-GB"/>
              </w:rPr>
            </w:pPr>
          </w:p>
        </w:tc>
      </w:tr>
      <w:tr w:rsidR="0093749A" w:rsidRPr="006F0D47" w14:paraId="583A706F" w14:textId="77777777" w:rsidTr="0093749A">
        <w:tc>
          <w:tcPr>
            <w:tcW w:w="8852" w:type="dxa"/>
            <w:gridSpan w:val="24"/>
            <w:tcBorders>
              <w:top w:val="single" w:sz="6" w:space="0" w:color="auto"/>
              <w:bottom w:val="nil"/>
            </w:tcBorders>
          </w:tcPr>
          <w:p w14:paraId="4E6372DD" w14:textId="22C4BEF4" w:rsidR="0093749A" w:rsidRPr="007F114C" w:rsidRDefault="00213817" w:rsidP="0093749A">
            <w:pPr>
              <w:widowControl w:val="0"/>
              <w:spacing w:before="120" w:after="120" w:line="300" w:lineRule="exact"/>
              <w:jc w:val="center"/>
              <w:rPr>
                <w:sz w:val="32"/>
                <w:lang w:val="en-GB"/>
              </w:rPr>
            </w:pPr>
            <w:r w:rsidRPr="007F114C">
              <w:rPr>
                <w:sz w:val="32"/>
                <w:lang w:val="en-GB"/>
              </w:rPr>
              <w:t>Repetitive group adjusted for surface interval</w:t>
            </w:r>
          </w:p>
        </w:tc>
      </w:tr>
      <w:tr w:rsidR="0093749A" w:rsidRPr="00DB6C7D" w14:paraId="7065B844" w14:textId="77777777" w:rsidTr="0093749A">
        <w:trPr>
          <w:gridAfter w:val="1"/>
          <w:wAfter w:w="10" w:type="dxa"/>
        </w:trPr>
        <w:tc>
          <w:tcPr>
            <w:tcW w:w="539" w:type="dxa"/>
            <w:tcBorders>
              <w:top w:val="single" w:sz="2" w:space="0" w:color="auto"/>
              <w:bottom w:val="single" w:sz="2" w:space="0" w:color="auto"/>
              <w:right w:val="single" w:sz="2" w:space="0" w:color="auto"/>
            </w:tcBorders>
          </w:tcPr>
          <w:p w14:paraId="54F83E98" w14:textId="77777777" w:rsidR="0093749A" w:rsidRPr="007F114C" w:rsidRDefault="0093749A" w:rsidP="0093749A">
            <w:pPr>
              <w:widowControl w:val="0"/>
              <w:spacing w:before="80" w:after="80" w:line="360" w:lineRule="exact"/>
              <w:jc w:val="center"/>
              <w:rPr>
                <w:sz w:val="32"/>
                <w:lang w:val="en-GB"/>
              </w:rPr>
            </w:pPr>
            <w:r w:rsidRPr="007F114C">
              <w:rPr>
                <w:sz w:val="32"/>
                <w:lang w:val="en-GB"/>
              </w:rPr>
              <w:t>A</w:t>
            </w:r>
            <w:r w:rsidRPr="007F114C">
              <w:rPr>
                <w:sz w:val="32"/>
                <w:lang w:val="en-GB"/>
              </w:rPr>
              <w:br/>
              <w:t>5</w:t>
            </w:r>
          </w:p>
        </w:tc>
        <w:tc>
          <w:tcPr>
            <w:tcW w:w="539" w:type="dxa"/>
            <w:tcBorders>
              <w:top w:val="single" w:sz="2" w:space="0" w:color="auto"/>
              <w:left w:val="single" w:sz="2" w:space="0" w:color="auto"/>
              <w:bottom w:val="single" w:sz="2" w:space="0" w:color="auto"/>
              <w:right w:val="single" w:sz="2" w:space="0" w:color="auto"/>
            </w:tcBorders>
          </w:tcPr>
          <w:p w14:paraId="5286391D" w14:textId="77777777" w:rsidR="0093749A" w:rsidRPr="007F114C" w:rsidRDefault="0093749A" w:rsidP="0093749A">
            <w:pPr>
              <w:widowControl w:val="0"/>
              <w:spacing w:before="80" w:after="80" w:line="360" w:lineRule="exact"/>
              <w:jc w:val="center"/>
              <w:rPr>
                <w:sz w:val="32"/>
                <w:lang w:val="en-GB"/>
              </w:rPr>
            </w:pPr>
            <w:r w:rsidRPr="007F114C">
              <w:rPr>
                <w:sz w:val="32"/>
                <w:lang w:val="en-GB"/>
              </w:rPr>
              <w:t>B</w:t>
            </w:r>
            <w:r w:rsidRPr="007F114C">
              <w:rPr>
                <w:sz w:val="32"/>
                <w:lang w:val="en-GB"/>
              </w:rPr>
              <w:br/>
              <w:t>10</w:t>
            </w:r>
          </w:p>
        </w:tc>
        <w:tc>
          <w:tcPr>
            <w:tcW w:w="539" w:type="dxa"/>
            <w:gridSpan w:val="2"/>
            <w:tcBorders>
              <w:top w:val="single" w:sz="2" w:space="0" w:color="auto"/>
              <w:left w:val="single" w:sz="2" w:space="0" w:color="auto"/>
              <w:bottom w:val="single" w:sz="2" w:space="0" w:color="auto"/>
              <w:right w:val="single" w:sz="2" w:space="0" w:color="auto"/>
            </w:tcBorders>
          </w:tcPr>
          <w:p w14:paraId="0249FCF5" w14:textId="77777777" w:rsidR="0093749A" w:rsidRPr="007F114C" w:rsidRDefault="0093749A" w:rsidP="0093749A">
            <w:pPr>
              <w:widowControl w:val="0"/>
              <w:spacing w:before="80" w:after="80" w:line="360" w:lineRule="exact"/>
              <w:jc w:val="center"/>
              <w:rPr>
                <w:sz w:val="32"/>
                <w:lang w:val="en-GB"/>
              </w:rPr>
            </w:pPr>
            <w:r w:rsidRPr="007F114C">
              <w:rPr>
                <w:sz w:val="32"/>
                <w:lang w:val="en-GB"/>
              </w:rPr>
              <w:t>C</w:t>
            </w:r>
            <w:r w:rsidRPr="007F114C">
              <w:rPr>
                <w:sz w:val="32"/>
                <w:lang w:val="en-GB"/>
              </w:rPr>
              <w:br/>
              <w:t>15</w:t>
            </w:r>
          </w:p>
        </w:tc>
        <w:tc>
          <w:tcPr>
            <w:tcW w:w="539" w:type="dxa"/>
            <w:tcBorders>
              <w:top w:val="single" w:sz="2" w:space="0" w:color="auto"/>
              <w:left w:val="single" w:sz="2" w:space="0" w:color="auto"/>
              <w:bottom w:val="single" w:sz="2" w:space="0" w:color="auto"/>
              <w:right w:val="single" w:sz="2" w:space="0" w:color="auto"/>
            </w:tcBorders>
          </w:tcPr>
          <w:p w14:paraId="6B79FA4C" w14:textId="77777777" w:rsidR="0093749A" w:rsidRPr="007F114C" w:rsidRDefault="0093749A" w:rsidP="0093749A">
            <w:pPr>
              <w:widowControl w:val="0"/>
              <w:spacing w:before="80" w:after="80" w:line="360" w:lineRule="exact"/>
              <w:jc w:val="center"/>
              <w:rPr>
                <w:sz w:val="32"/>
                <w:lang w:val="en-GB"/>
              </w:rPr>
            </w:pPr>
            <w:r w:rsidRPr="007F114C">
              <w:rPr>
                <w:sz w:val="32"/>
                <w:lang w:val="en-GB"/>
              </w:rPr>
              <w:t>D</w:t>
            </w:r>
            <w:r w:rsidRPr="007F114C">
              <w:rPr>
                <w:sz w:val="32"/>
                <w:lang w:val="en-GB"/>
              </w:rPr>
              <w:br/>
              <w:t>20</w:t>
            </w:r>
          </w:p>
        </w:tc>
        <w:tc>
          <w:tcPr>
            <w:tcW w:w="539" w:type="dxa"/>
            <w:gridSpan w:val="2"/>
            <w:tcBorders>
              <w:top w:val="single" w:sz="2" w:space="0" w:color="auto"/>
              <w:left w:val="single" w:sz="2" w:space="0" w:color="auto"/>
              <w:bottom w:val="single" w:sz="2" w:space="0" w:color="auto"/>
              <w:right w:val="single" w:sz="2" w:space="0" w:color="auto"/>
            </w:tcBorders>
          </w:tcPr>
          <w:p w14:paraId="418437C3" w14:textId="77777777" w:rsidR="0093749A" w:rsidRPr="007F114C" w:rsidRDefault="0093749A" w:rsidP="0093749A">
            <w:pPr>
              <w:widowControl w:val="0"/>
              <w:spacing w:before="80" w:after="80" w:line="360" w:lineRule="exact"/>
              <w:jc w:val="center"/>
              <w:rPr>
                <w:sz w:val="32"/>
                <w:lang w:val="en-GB"/>
              </w:rPr>
            </w:pPr>
            <w:r w:rsidRPr="007F114C">
              <w:rPr>
                <w:sz w:val="32"/>
                <w:lang w:val="en-GB"/>
              </w:rPr>
              <w:t>E</w:t>
            </w:r>
            <w:r w:rsidRPr="007F114C">
              <w:rPr>
                <w:sz w:val="32"/>
                <w:lang w:val="en-GB"/>
              </w:rPr>
              <w:br/>
              <w:t>20</w:t>
            </w:r>
          </w:p>
        </w:tc>
        <w:tc>
          <w:tcPr>
            <w:tcW w:w="539" w:type="dxa"/>
            <w:tcBorders>
              <w:top w:val="single" w:sz="2" w:space="0" w:color="auto"/>
              <w:left w:val="single" w:sz="2" w:space="0" w:color="auto"/>
              <w:bottom w:val="single" w:sz="2" w:space="0" w:color="auto"/>
              <w:right w:val="single" w:sz="2" w:space="0" w:color="auto"/>
            </w:tcBorders>
          </w:tcPr>
          <w:p w14:paraId="085C11E1" w14:textId="77777777" w:rsidR="0093749A" w:rsidRPr="007F114C" w:rsidRDefault="0093749A" w:rsidP="0093749A">
            <w:pPr>
              <w:widowControl w:val="0"/>
              <w:spacing w:before="80" w:after="80" w:line="360" w:lineRule="exact"/>
              <w:jc w:val="center"/>
              <w:rPr>
                <w:sz w:val="32"/>
                <w:lang w:val="en-GB"/>
              </w:rPr>
            </w:pPr>
            <w:r w:rsidRPr="007F114C">
              <w:rPr>
                <w:sz w:val="32"/>
                <w:lang w:val="en-GB"/>
              </w:rPr>
              <w:t>F</w:t>
            </w:r>
            <w:r w:rsidRPr="007F114C">
              <w:rPr>
                <w:sz w:val="32"/>
                <w:lang w:val="en-GB"/>
              </w:rPr>
              <w:br/>
              <w:t>25</w:t>
            </w:r>
          </w:p>
        </w:tc>
        <w:tc>
          <w:tcPr>
            <w:tcW w:w="539" w:type="dxa"/>
            <w:gridSpan w:val="2"/>
            <w:tcBorders>
              <w:top w:val="single" w:sz="2" w:space="0" w:color="auto"/>
              <w:left w:val="single" w:sz="2" w:space="0" w:color="auto"/>
              <w:bottom w:val="single" w:sz="2" w:space="0" w:color="auto"/>
              <w:right w:val="single" w:sz="2" w:space="0" w:color="auto"/>
            </w:tcBorders>
          </w:tcPr>
          <w:p w14:paraId="4F2696A4" w14:textId="77777777" w:rsidR="0093749A" w:rsidRPr="007F114C" w:rsidRDefault="0093749A" w:rsidP="0093749A">
            <w:pPr>
              <w:widowControl w:val="0"/>
              <w:spacing w:before="80" w:after="80" w:line="360" w:lineRule="exact"/>
              <w:jc w:val="center"/>
              <w:rPr>
                <w:sz w:val="32"/>
                <w:lang w:val="en-GB"/>
              </w:rPr>
            </w:pPr>
            <w:r w:rsidRPr="007F114C">
              <w:rPr>
                <w:sz w:val="32"/>
                <w:lang w:val="en-GB"/>
              </w:rPr>
              <w:t>G</w:t>
            </w:r>
            <w:r w:rsidRPr="007F114C">
              <w:rPr>
                <w:sz w:val="32"/>
                <w:lang w:val="en-GB"/>
              </w:rPr>
              <w:br/>
              <w:t>30</w:t>
            </w:r>
          </w:p>
        </w:tc>
        <w:tc>
          <w:tcPr>
            <w:tcW w:w="539" w:type="dxa"/>
            <w:gridSpan w:val="2"/>
            <w:tcBorders>
              <w:top w:val="single" w:sz="2" w:space="0" w:color="auto"/>
              <w:left w:val="single" w:sz="2" w:space="0" w:color="auto"/>
              <w:bottom w:val="single" w:sz="2" w:space="0" w:color="auto"/>
              <w:right w:val="single" w:sz="2" w:space="0" w:color="auto"/>
            </w:tcBorders>
          </w:tcPr>
          <w:p w14:paraId="166DEA5F" w14:textId="77777777" w:rsidR="0093749A" w:rsidRPr="007F114C" w:rsidRDefault="0093749A" w:rsidP="0093749A">
            <w:pPr>
              <w:widowControl w:val="0"/>
              <w:spacing w:before="80" w:after="80" w:line="360" w:lineRule="exact"/>
              <w:jc w:val="center"/>
              <w:rPr>
                <w:sz w:val="32"/>
                <w:lang w:val="en-GB"/>
              </w:rPr>
            </w:pPr>
            <w:r w:rsidRPr="007F114C">
              <w:rPr>
                <w:sz w:val="32"/>
                <w:lang w:val="en-GB"/>
              </w:rPr>
              <w:t>H</w:t>
            </w:r>
            <w:r w:rsidRPr="007F114C">
              <w:rPr>
                <w:sz w:val="32"/>
                <w:lang w:val="en-GB"/>
              </w:rPr>
              <w:br/>
              <w:t>35</w:t>
            </w:r>
          </w:p>
        </w:tc>
        <w:tc>
          <w:tcPr>
            <w:tcW w:w="539" w:type="dxa"/>
            <w:tcBorders>
              <w:top w:val="single" w:sz="2" w:space="0" w:color="auto"/>
              <w:left w:val="single" w:sz="2" w:space="0" w:color="auto"/>
              <w:bottom w:val="single" w:sz="2" w:space="0" w:color="auto"/>
              <w:right w:val="single" w:sz="2" w:space="0" w:color="auto"/>
            </w:tcBorders>
          </w:tcPr>
          <w:p w14:paraId="11C4FB5B" w14:textId="77777777" w:rsidR="0093749A" w:rsidRPr="007F114C" w:rsidRDefault="0093749A" w:rsidP="0093749A">
            <w:pPr>
              <w:widowControl w:val="0"/>
              <w:spacing w:before="80" w:after="80" w:line="360" w:lineRule="exact"/>
              <w:jc w:val="center"/>
              <w:rPr>
                <w:sz w:val="32"/>
                <w:lang w:val="en-GB"/>
              </w:rPr>
            </w:pPr>
            <w:r w:rsidRPr="007F114C">
              <w:rPr>
                <w:sz w:val="32"/>
                <w:lang w:val="en-GB"/>
              </w:rPr>
              <w:t>I</w:t>
            </w:r>
            <w:r w:rsidRPr="007F114C">
              <w:rPr>
                <w:sz w:val="32"/>
                <w:lang w:val="en-GB"/>
              </w:rPr>
              <w:br/>
              <w:t>40</w:t>
            </w:r>
          </w:p>
        </w:tc>
        <w:tc>
          <w:tcPr>
            <w:tcW w:w="539" w:type="dxa"/>
            <w:gridSpan w:val="2"/>
            <w:tcBorders>
              <w:top w:val="single" w:sz="2" w:space="0" w:color="auto"/>
              <w:left w:val="single" w:sz="2" w:space="0" w:color="auto"/>
              <w:bottom w:val="single" w:sz="2" w:space="0" w:color="auto"/>
              <w:right w:val="single" w:sz="2" w:space="0" w:color="auto"/>
            </w:tcBorders>
          </w:tcPr>
          <w:p w14:paraId="4CEB986A" w14:textId="77777777" w:rsidR="0093749A" w:rsidRPr="007F114C" w:rsidRDefault="0093749A" w:rsidP="0093749A">
            <w:pPr>
              <w:widowControl w:val="0"/>
              <w:spacing w:before="80" w:after="80" w:line="360" w:lineRule="exact"/>
              <w:jc w:val="center"/>
              <w:rPr>
                <w:sz w:val="32"/>
                <w:lang w:val="en-GB"/>
              </w:rPr>
            </w:pPr>
            <w:r w:rsidRPr="007F114C">
              <w:rPr>
                <w:sz w:val="32"/>
                <w:lang w:val="en-GB"/>
              </w:rPr>
              <w:t>J</w:t>
            </w:r>
            <w:r w:rsidRPr="007F114C">
              <w:rPr>
                <w:sz w:val="32"/>
                <w:lang w:val="en-GB"/>
              </w:rPr>
              <w:br/>
              <w:t>40</w:t>
            </w:r>
          </w:p>
        </w:tc>
        <w:tc>
          <w:tcPr>
            <w:tcW w:w="539" w:type="dxa"/>
            <w:gridSpan w:val="2"/>
            <w:tcBorders>
              <w:top w:val="single" w:sz="2" w:space="0" w:color="auto"/>
              <w:left w:val="single" w:sz="2" w:space="0" w:color="auto"/>
              <w:bottom w:val="single" w:sz="2" w:space="0" w:color="auto"/>
              <w:right w:val="single" w:sz="2" w:space="0" w:color="auto"/>
            </w:tcBorders>
          </w:tcPr>
          <w:p w14:paraId="054309DB" w14:textId="77777777" w:rsidR="0093749A" w:rsidRPr="007F114C" w:rsidRDefault="0093749A" w:rsidP="0093749A">
            <w:pPr>
              <w:widowControl w:val="0"/>
              <w:spacing w:before="80" w:after="80" w:line="360" w:lineRule="exact"/>
              <w:jc w:val="center"/>
              <w:rPr>
                <w:sz w:val="32"/>
                <w:lang w:val="en-GB"/>
              </w:rPr>
            </w:pPr>
            <w:r w:rsidRPr="007F114C">
              <w:rPr>
                <w:sz w:val="32"/>
                <w:lang w:val="en-GB"/>
              </w:rPr>
              <w:t>K</w:t>
            </w:r>
            <w:r w:rsidRPr="007F114C">
              <w:rPr>
                <w:sz w:val="32"/>
                <w:lang w:val="en-GB"/>
              </w:rPr>
              <w:br/>
              <w:t>45</w:t>
            </w:r>
          </w:p>
        </w:tc>
        <w:tc>
          <w:tcPr>
            <w:tcW w:w="542" w:type="dxa"/>
            <w:tcBorders>
              <w:top w:val="single" w:sz="2" w:space="0" w:color="auto"/>
              <w:left w:val="single" w:sz="2" w:space="0" w:color="auto"/>
              <w:bottom w:val="single" w:sz="2" w:space="0" w:color="auto"/>
              <w:right w:val="single" w:sz="2" w:space="0" w:color="auto"/>
            </w:tcBorders>
          </w:tcPr>
          <w:p w14:paraId="77DDC6E2" w14:textId="77777777" w:rsidR="0093749A" w:rsidRPr="007F114C" w:rsidRDefault="0093749A" w:rsidP="0093749A">
            <w:pPr>
              <w:widowControl w:val="0"/>
              <w:spacing w:before="80" w:after="80" w:line="360" w:lineRule="exact"/>
              <w:jc w:val="center"/>
              <w:rPr>
                <w:sz w:val="32"/>
                <w:lang w:val="en-GB"/>
              </w:rPr>
            </w:pPr>
            <w:r w:rsidRPr="007F114C">
              <w:rPr>
                <w:sz w:val="32"/>
                <w:lang w:val="en-GB"/>
              </w:rPr>
              <w:t>L</w:t>
            </w:r>
            <w:r w:rsidRPr="007F114C">
              <w:rPr>
                <w:sz w:val="32"/>
                <w:lang w:val="en-GB"/>
              </w:rPr>
              <w:br/>
              <w:t>50</w:t>
            </w:r>
          </w:p>
        </w:tc>
        <w:tc>
          <w:tcPr>
            <w:tcW w:w="539" w:type="dxa"/>
            <w:tcBorders>
              <w:top w:val="single" w:sz="2" w:space="0" w:color="auto"/>
              <w:left w:val="single" w:sz="2" w:space="0" w:color="auto"/>
              <w:bottom w:val="single" w:sz="2" w:space="0" w:color="auto"/>
              <w:right w:val="single" w:sz="2" w:space="0" w:color="auto"/>
            </w:tcBorders>
          </w:tcPr>
          <w:p w14:paraId="1223D260" w14:textId="77777777" w:rsidR="0093749A" w:rsidRPr="007F114C" w:rsidRDefault="0093749A" w:rsidP="0093749A">
            <w:pPr>
              <w:widowControl w:val="0"/>
              <w:spacing w:before="80" w:after="80" w:line="360" w:lineRule="exact"/>
              <w:jc w:val="center"/>
              <w:rPr>
                <w:sz w:val="32"/>
                <w:lang w:val="en-GB"/>
              </w:rPr>
            </w:pPr>
            <w:r w:rsidRPr="007F114C">
              <w:rPr>
                <w:sz w:val="32"/>
                <w:lang w:val="en-GB"/>
              </w:rPr>
              <w:t>M</w:t>
            </w:r>
            <w:r w:rsidRPr="007F114C">
              <w:rPr>
                <w:sz w:val="32"/>
                <w:lang w:val="en-GB"/>
              </w:rPr>
              <w:br/>
              <w:t>55</w:t>
            </w:r>
          </w:p>
        </w:tc>
        <w:tc>
          <w:tcPr>
            <w:tcW w:w="539" w:type="dxa"/>
            <w:tcBorders>
              <w:top w:val="single" w:sz="2" w:space="0" w:color="auto"/>
              <w:left w:val="single" w:sz="2" w:space="0" w:color="auto"/>
              <w:bottom w:val="single" w:sz="2" w:space="0" w:color="auto"/>
              <w:right w:val="single" w:sz="2" w:space="0" w:color="auto"/>
            </w:tcBorders>
          </w:tcPr>
          <w:p w14:paraId="034A7389" w14:textId="77777777" w:rsidR="0093749A" w:rsidRPr="007F114C" w:rsidRDefault="0093749A" w:rsidP="0093749A">
            <w:pPr>
              <w:widowControl w:val="0"/>
              <w:spacing w:before="80" w:after="80" w:line="360" w:lineRule="exact"/>
              <w:jc w:val="center"/>
              <w:rPr>
                <w:sz w:val="32"/>
                <w:lang w:val="en-GB"/>
              </w:rPr>
            </w:pPr>
            <w:r w:rsidRPr="007F114C">
              <w:rPr>
                <w:sz w:val="32"/>
                <w:lang w:val="en-GB"/>
              </w:rPr>
              <w:t>N</w:t>
            </w:r>
            <w:r w:rsidRPr="007F114C">
              <w:rPr>
                <w:sz w:val="32"/>
                <w:lang w:val="en-GB"/>
              </w:rPr>
              <w:br/>
              <w:t>60</w:t>
            </w:r>
          </w:p>
        </w:tc>
        <w:tc>
          <w:tcPr>
            <w:tcW w:w="652" w:type="dxa"/>
            <w:gridSpan w:val="2"/>
            <w:tcBorders>
              <w:top w:val="single" w:sz="2" w:space="0" w:color="auto"/>
              <w:left w:val="single" w:sz="2" w:space="0" w:color="auto"/>
              <w:bottom w:val="single" w:sz="2" w:space="0" w:color="auto"/>
              <w:right w:val="single" w:sz="2" w:space="0" w:color="auto"/>
            </w:tcBorders>
          </w:tcPr>
          <w:p w14:paraId="5A3F0D42" w14:textId="77777777" w:rsidR="0093749A" w:rsidRPr="007F114C" w:rsidRDefault="0093749A" w:rsidP="0093749A">
            <w:pPr>
              <w:widowControl w:val="0"/>
              <w:spacing w:before="80" w:after="80" w:line="360" w:lineRule="exact"/>
              <w:jc w:val="center"/>
              <w:rPr>
                <w:sz w:val="32"/>
                <w:lang w:val="en-GB"/>
              </w:rPr>
            </w:pPr>
            <w:r w:rsidRPr="007F114C">
              <w:rPr>
                <w:sz w:val="32"/>
                <w:lang w:val="en-GB"/>
              </w:rPr>
              <w:t>O</w:t>
            </w:r>
            <w:r w:rsidRPr="007F114C">
              <w:rPr>
                <w:sz w:val="32"/>
                <w:lang w:val="en-GB"/>
              </w:rPr>
              <w:br/>
              <w:t>65</w:t>
            </w:r>
          </w:p>
        </w:tc>
        <w:tc>
          <w:tcPr>
            <w:tcW w:w="641" w:type="dxa"/>
            <w:tcBorders>
              <w:top w:val="single" w:sz="2" w:space="0" w:color="auto"/>
              <w:left w:val="single" w:sz="2" w:space="0" w:color="auto"/>
              <w:bottom w:val="single" w:sz="2" w:space="0" w:color="auto"/>
            </w:tcBorders>
          </w:tcPr>
          <w:p w14:paraId="3FEC898D" w14:textId="77777777" w:rsidR="0093749A" w:rsidRPr="007F114C" w:rsidRDefault="0093749A" w:rsidP="0093749A">
            <w:pPr>
              <w:widowControl w:val="0"/>
              <w:spacing w:before="80" w:after="80" w:line="360" w:lineRule="exact"/>
              <w:jc w:val="center"/>
              <w:rPr>
                <w:sz w:val="32"/>
                <w:lang w:val="en-GB"/>
              </w:rPr>
            </w:pPr>
            <w:r w:rsidRPr="007F114C">
              <w:rPr>
                <w:sz w:val="32"/>
                <w:lang w:val="en-GB"/>
              </w:rPr>
              <w:t>Z</w:t>
            </w:r>
            <w:r w:rsidRPr="007F114C">
              <w:rPr>
                <w:sz w:val="32"/>
                <w:lang w:val="en-GB"/>
              </w:rPr>
              <w:br/>
              <w:t>70</w:t>
            </w:r>
          </w:p>
        </w:tc>
      </w:tr>
      <w:tr w:rsidR="0093749A" w:rsidRPr="006F0D47" w14:paraId="03D924F6" w14:textId="77777777" w:rsidTr="0093749A">
        <w:tc>
          <w:tcPr>
            <w:tcW w:w="8852" w:type="dxa"/>
            <w:gridSpan w:val="24"/>
            <w:tcBorders>
              <w:top w:val="single" w:sz="6" w:space="0" w:color="auto"/>
              <w:bottom w:val="single" w:sz="6" w:space="0" w:color="auto"/>
            </w:tcBorders>
          </w:tcPr>
          <w:p w14:paraId="095B04F0" w14:textId="7B11E7D1" w:rsidR="0093749A" w:rsidRPr="007F114C" w:rsidRDefault="00213817" w:rsidP="0093749A">
            <w:pPr>
              <w:widowControl w:val="0"/>
              <w:spacing w:before="120" w:after="120" w:line="300" w:lineRule="exact"/>
              <w:jc w:val="center"/>
              <w:rPr>
                <w:sz w:val="32"/>
                <w:lang w:val="en-GB"/>
              </w:rPr>
            </w:pPr>
            <w:r w:rsidRPr="007F114C">
              <w:rPr>
                <w:sz w:val="32"/>
                <w:lang w:val="en-GB"/>
              </w:rPr>
              <w:t>Minutes to be added to the bottom time for a repetitive dive</w:t>
            </w:r>
          </w:p>
        </w:tc>
      </w:tr>
    </w:tbl>
    <w:p w14:paraId="3C6BA691" w14:textId="77777777" w:rsidR="0093749A" w:rsidRPr="007F114C" w:rsidRDefault="0093749A" w:rsidP="0093749A">
      <w:pPr>
        <w:widowControl w:val="0"/>
        <w:spacing w:line="160" w:lineRule="exact"/>
        <w:rPr>
          <w:sz w:val="32"/>
          <w:lang w:val="en-GB"/>
        </w:rPr>
      </w:pPr>
    </w:p>
    <w:p w14:paraId="08E1E12B" w14:textId="00716B28" w:rsidR="0093749A" w:rsidRPr="007F114C" w:rsidRDefault="0093749A" w:rsidP="00CC7622">
      <w:pPr>
        <w:pStyle w:val="Topptekst"/>
        <w:widowControl w:val="0"/>
        <w:tabs>
          <w:tab w:val="clear" w:pos="4536"/>
          <w:tab w:val="clear" w:pos="9072"/>
        </w:tabs>
        <w:outlineLvl w:val="0"/>
        <w:rPr>
          <w:b/>
          <w:sz w:val="40"/>
          <w:lang w:val="en-GB"/>
        </w:rPr>
      </w:pPr>
      <w:r w:rsidRPr="007F114C">
        <w:rPr>
          <w:sz w:val="32"/>
          <w:lang w:val="en-GB"/>
        </w:rPr>
        <w:br w:type="page"/>
      </w:r>
      <w:r w:rsidR="00CC7622" w:rsidRPr="007F114C">
        <w:rPr>
          <w:b/>
          <w:sz w:val="40"/>
          <w:lang w:val="en-GB"/>
        </w:rPr>
        <w:lastRenderedPageBreak/>
        <w:t>Standard Air Decompression Table</w:t>
      </w:r>
    </w:p>
    <w:p w14:paraId="5C87F5F4" w14:textId="77777777" w:rsidR="0093749A" w:rsidRPr="007F114C" w:rsidRDefault="0093749A" w:rsidP="0093749A">
      <w:pPr>
        <w:widowControl w:val="0"/>
        <w:rPr>
          <w:sz w:val="56"/>
          <w:lang w:val="en-GB"/>
        </w:rPr>
      </w:pPr>
    </w:p>
    <w:tbl>
      <w:tblPr>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539"/>
        <w:gridCol w:w="539"/>
        <w:gridCol w:w="169"/>
        <w:gridCol w:w="370"/>
        <w:gridCol w:w="539"/>
        <w:gridCol w:w="338"/>
        <w:gridCol w:w="201"/>
        <w:gridCol w:w="539"/>
        <w:gridCol w:w="54"/>
        <w:gridCol w:w="485"/>
        <w:gridCol w:w="309"/>
        <w:gridCol w:w="230"/>
        <w:gridCol w:w="567"/>
        <w:gridCol w:w="567"/>
        <w:gridCol w:w="227"/>
        <w:gridCol w:w="340"/>
        <w:gridCol w:w="454"/>
        <w:gridCol w:w="113"/>
        <w:gridCol w:w="567"/>
        <w:gridCol w:w="567"/>
        <w:gridCol w:w="567"/>
        <w:gridCol w:w="567"/>
      </w:tblGrid>
      <w:tr w:rsidR="0093749A" w:rsidRPr="00DB6C7D" w14:paraId="6844559E" w14:textId="77777777" w:rsidTr="0093749A">
        <w:tc>
          <w:tcPr>
            <w:tcW w:w="1247" w:type="dxa"/>
            <w:gridSpan w:val="3"/>
            <w:tcBorders>
              <w:top w:val="single" w:sz="6" w:space="0" w:color="auto"/>
              <w:bottom w:val="nil"/>
              <w:right w:val="nil"/>
            </w:tcBorders>
          </w:tcPr>
          <w:p w14:paraId="66F3687B" w14:textId="09C488AB" w:rsidR="0093749A" w:rsidRPr="007F114C" w:rsidRDefault="00ED4076" w:rsidP="0093749A">
            <w:pPr>
              <w:widowControl w:val="0"/>
              <w:spacing w:before="60" w:line="320" w:lineRule="exact"/>
              <w:jc w:val="center"/>
              <w:rPr>
                <w:sz w:val="32"/>
                <w:lang w:val="en-GB"/>
              </w:rPr>
            </w:pPr>
            <w:r w:rsidRPr="007F114C">
              <w:rPr>
                <w:sz w:val="32"/>
                <w:lang w:val="en-GB"/>
              </w:rPr>
              <w:t>Depth not deeper</w:t>
            </w:r>
          </w:p>
        </w:tc>
        <w:tc>
          <w:tcPr>
            <w:tcW w:w="1247" w:type="dxa"/>
            <w:gridSpan w:val="3"/>
            <w:tcBorders>
              <w:top w:val="single" w:sz="6" w:space="0" w:color="auto"/>
              <w:left w:val="single" w:sz="2" w:space="0" w:color="auto"/>
              <w:bottom w:val="nil"/>
              <w:right w:val="single" w:sz="2" w:space="0" w:color="auto"/>
            </w:tcBorders>
          </w:tcPr>
          <w:p w14:paraId="22FC2488" w14:textId="18E0DE84" w:rsidR="0093749A" w:rsidRPr="007F114C" w:rsidRDefault="00ED4076" w:rsidP="0093749A">
            <w:pPr>
              <w:widowControl w:val="0"/>
              <w:spacing w:before="60" w:line="320" w:lineRule="exact"/>
              <w:jc w:val="center"/>
              <w:rPr>
                <w:sz w:val="32"/>
                <w:lang w:val="en-GB"/>
              </w:rPr>
            </w:pPr>
            <w:r w:rsidRPr="007F114C">
              <w:rPr>
                <w:sz w:val="32"/>
                <w:lang w:val="en-GB"/>
              </w:rPr>
              <w:t>Max. bottom time</w:t>
            </w:r>
          </w:p>
        </w:tc>
        <w:tc>
          <w:tcPr>
            <w:tcW w:w="3973" w:type="dxa"/>
            <w:gridSpan w:val="11"/>
            <w:tcBorders>
              <w:top w:val="single" w:sz="6" w:space="0" w:color="auto"/>
              <w:left w:val="nil"/>
              <w:bottom w:val="nil"/>
              <w:right w:val="nil"/>
            </w:tcBorders>
          </w:tcPr>
          <w:p w14:paraId="3E1233D2" w14:textId="6EB61721" w:rsidR="0093749A" w:rsidRPr="007F114C" w:rsidRDefault="00213817" w:rsidP="0093749A">
            <w:pPr>
              <w:widowControl w:val="0"/>
              <w:spacing w:before="180" w:after="160" w:line="340" w:lineRule="exact"/>
              <w:jc w:val="center"/>
              <w:rPr>
                <w:sz w:val="32"/>
                <w:lang w:val="en-GB"/>
              </w:rPr>
            </w:pPr>
            <w:r w:rsidRPr="007F114C">
              <w:rPr>
                <w:sz w:val="32"/>
                <w:lang w:val="en-GB"/>
              </w:rPr>
              <w:t>Time at stop depth (min.)</w:t>
            </w:r>
          </w:p>
        </w:tc>
        <w:tc>
          <w:tcPr>
            <w:tcW w:w="1247" w:type="dxa"/>
            <w:gridSpan w:val="3"/>
            <w:tcBorders>
              <w:top w:val="single" w:sz="6" w:space="0" w:color="auto"/>
              <w:left w:val="single" w:sz="2" w:space="0" w:color="auto"/>
              <w:bottom w:val="nil"/>
              <w:right w:val="single" w:sz="2" w:space="0" w:color="auto"/>
            </w:tcBorders>
          </w:tcPr>
          <w:p w14:paraId="5B5AE4E4" w14:textId="4C17B9DA" w:rsidR="0093749A" w:rsidRPr="007F114C" w:rsidRDefault="00213817" w:rsidP="0093749A">
            <w:pPr>
              <w:widowControl w:val="0"/>
              <w:spacing w:before="60" w:line="320" w:lineRule="exact"/>
              <w:jc w:val="center"/>
              <w:rPr>
                <w:sz w:val="32"/>
                <w:lang w:val="en-GB"/>
              </w:rPr>
            </w:pPr>
            <w:r w:rsidRPr="007F114C">
              <w:rPr>
                <w:sz w:val="32"/>
                <w:lang w:val="en-GB"/>
              </w:rPr>
              <w:t>Total decomp. time</w:t>
            </w:r>
          </w:p>
        </w:tc>
        <w:tc>
          <w:tcPr>
            <w:tcW w:w="1134" w:type="dxa"/>
            <w:gridSpan w:val="2"/>
            <w:tcBorders>
              <w:top w:val="single" w:sz="6" w:space="0" w:color="auto"/>
              <w:left w:val="nil"/>
              <w:bottom w:val="nil"/>
            </w:tcBorders>
          </w:tcPr>
          <w:p w14:paraId="490BE45B" w14:textId="585C994E" w:rsidR="0093749A" w:rsidRPr="007F114C" w:rsidRDefault="00213817" w:rsidP="0093749A">
            <w:pPr>
              <w:widowControl w:val="0"/>
              <w:spacing w:before="60" w:line="320" w:lineRule="exact"/>
              <w:jc w:val="center"/>
              <w:rPr>
                <w:sz w:val="32"/>
                <w:lang w:val="en-GB"/>
              </w:rPr>
            </w:pPr>
            <w:proofErr w:type="spellStart"/>
            <w:r w:rsidRPr="007F114C">
              <w:rPr>
                <w:sz w:val="32"/>
                <w:lang w:val="en-GB"/>
              </w:rPr>
              <w:t>Repeti-tive</w:t>
            </w:r>
            <w:proofErr w:type="spellEnd"/>
            <w:r w:rsidRPr="007F114C">
              <w:rPr>
                <w:sz w:val="32"/>
                <w:lang w:val="en-GB"/>
              </w:rPr>
              <w:t xml:space="preserve"> group</w:t>
            </w:r>
          </w:p>
        </w:tc>
      </w:tr>
      <w:tr w:rsidR="0093749A" w:rsidRPr="00DB6C7D" w14:paraId="184689EE" w14:textId="77777777" w:rsidTr="0093749A">
        <w:tc>
          <w:tcPr>
            <w:tcW w:w="1247" w:type="dxa"/>
            <w:gridSpan w:val="3"/>
            <w:tcBorders>
              <w:top w:val="nil"/>
              <w:bottom w:val="nil"/>
              <w:right w:val="nil"/>
            </w:tcBorders>
          </w:tcPr>
          <w:p w14:paraId="20957115" w14:textId="28388D70" w:rsidR="0093749A" w:rsidRPr="007F114C" w:rsidRDefault="00ED4076" w:rsidP="0093749A">
            <w:pPr>
              <w:widowControl w:val="0"/>
              <w:spacing w:after="100" w:line="320" w:lineRule="exact"/>
              <w:jc w:val="center"/>
              <w:rPr>
                <w:sz w:val="32"/>
                <w:lang w:val="en-GB"/>
              </w:rPr>
            </w:pPr>
            <w:r w:rsidRPr="007F114C">
              <w:rPr>
                <w:sz w:val="32"/>
                <w:lang w:val="en-GB"/>
              </w:rPr>
              <w:t>than</w:t>
            </w:r>
          </w:p>
        </w:tc>
        <w:tc>
          <w:tcPr>
            <w:tcW w:w="1247" w:type="dxa"/>
            <w:gridSpan w:val="3"/>
            <w:tcBorders>
              <w:top w:val="nil"/>
              <w:left w:val="single" w:sz="2" w:space="0" w:color="auto"/>
              <w:bottom w:val="single" w:sz="6" w:space="0" w:color="auto"/>
              <w:right w:val="nil"/>
            </w:tcBorders>
          </w:tcPr>
          <w:p w14:paraId="201FEE93"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794" w:type="dxa"/>
            <w:gridSpan w:val="3"/>
            <w:tcBorders>
              <w:top w:val="single" w:sz="2" w:space="0" w:color="auto"/>
              <w:left w:val="single" w:sz="2" w:space="0" w:color="auto"/>
              <w:bottom w:val="single" w:sz="6" w:space="0" w:color="auto"/>
              <w:right w:val="single" w:sz="2" w:space="0" w:color="auto"/>
            </w:tcBorders>
          </w:tcPr>
          <w:p w14:paraId="04103CD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2"/>
            <w:tcBorders>
              <w:top w:val="single" w:sz="2" w:space="0" w:color="auto"/>
              <w:left w:val="single" w:sz="2" w:space="0" w:color="auto"/>
              <w:bottom w:val="single" w:sz="6" w:space="0" w:color="auto"/>
              <w:right w:val="single" w:sz="2" w:space="0" w:color="auto"/>
            </w:tcBorders>
          </w:tcPr>
          <w:p w14:paraId="7DFBE4B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12</w:t>
            </w:r>
          </w:p>
        </w:tc>
        <w:tc>
          <w:tcPr>
            <w:tcW w:w="797" w:type="dxa"/>
            <w:gridSpan w:val="2"/>
            <w:tcBorders>
              <w:top w:val="single" w:sz="2" w:space="0" w:color="auto"/>
              <w:left w:val="single" w:sz="2" w:space="0" w:color="auto"/>
              <w:bottom w:val="single" w:sz="6" w:space="0" w:color="auto"/>
              <w:right w:val="single" w:sz="2" w:space="0" w:color="auto"/>
            </w:tcBorders>
          </w:tcPr>
          <w:p w14:paraId="4382390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9</w:t>
            </w:r>
          </w:p>
        </w:tc>
        <w:tc>
          <w:tcPr>
            <w:tcW w:w="794" w:type="dxa"/>
            <w:gridSpan w:val="2"/>
            <w:tcBorders>
              <w:top w:val="single" w:sz="2" w:space="0" w:color="auto"/>
              <w:left w:val="single" w:sz="2" w:space="0" w:color="auto"/>
              <w:bottom w:val="single" w:sz="6" w:space="0" w:color="auto"/>
              <w:right w:val="single" w:sz="2" w:space="0" w:color="auto"/>
            </w:tcBorders>
          </w:tcPr>
          <w:p w14:paraId="75D3188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6</w:t>
            </w:r>
          </w:p>
        </w:tc>
        <w:tc>
          <w:tcPr>
            <w:tcW w:w="794" w:type="dxa"/>
            <w:gridSpan w:val="2"/>
            <w:tcBorders>
              <w:top w:val="single" w:sz="2" w:space="0" w:color="auto"/>
              <w:left w:val="single" w:sz="2" w:space="0" w:color="auto"/>
              <w:bottom w:val="single" w:sz="6" w:space="0" w:color="auto"/>
              <w:right w:val="single" w:sz="2" w:space="0" w:color="auto"/>
            </w:tcBorders>
          </w:tcPr>
          <w:p w14:paraId="3E60384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w:t>
            </w:r>
          </w:p>
        </w:tc>
        <w:tc>
          <w:tcPr>
            <w:tcW w:w="1247" w:type="dxa"/>
            <w:gridSpan w:val="3"/>
            <w:tcBorders>
              <w:top w:val="nil"/>
              <w:left w:val="nil"/>
              <w:bottom w:val="single" w:sz="6" w:space="0" w:color="auto"/>
              <w:right w:val="single" w:sz="2" w:space="0" w:color="auto"/>
            </w:tcBorders>
          </w:tcPr>
          <w:p w14:paraId="0C5CAC3B"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1134" w:type="dxa"/>
            <w:gridSpan w:val="2"/>
            <w:tcBorders>
              <w:top w:val="nil"/>
              <w:left w:val="nil"/>
              <w:bottom w:val="single" w:sz="6" w:space="0" w:color="auto"/>
            </w:tcBorders>
          </w:tcPr>
          <w:p w14:paraId="5A480722" w14:textId="6E8B33DF" w:rsidR="0093749A" w:rsidRPr="007F114C" w:rsidRDefault="0093749A" w:rsidP="0093749A">
            <w:pPr>
              <w:widowControl w:val="0"/>
              <w:spacing w:after="100" w:line="320" w:lineRule="exact"/>
              <w:jc w:val="center"/>
              <w:rPr>
                <w:sz w:val="32"/>
                <w:lang w:val="en-GB"/>
              </w:rPr>
            </w:pPr>
          </w:p>
        </w:tc>
      </w:tr>
      <w:tr w:rsidR="0093749A" w:rsidRPr="00DB6C7D" w14:paraId="1256FE5F" w14:textId="77777777" w:rsidTr="00247AE9">
        <w:tc>
          <w:tcPr>
            <w:tcW w:w="1247" w:type="dxa"/>
            <w:gridSpan w:val="3"/>
            <w:vMerge w:val="restart"/>
            <w:tcBorders>
              <w:top w:val="single" w:sz="6" w:space="0" w:color="auto"/>
              <w:right w:val="nil"/>
            </w:tcBorders>
            <w:vAlign w:val="center"/>
          </w:tcPr>
          <w:p w14:paraId="65263C7C" w14:textId="77777777" w:rsidR="0093749A" w:rsidRPr="007F114C" w:rsidRDefault="0093749A" w:rsidP="0093749A">
            <w:pPr>
              <w:widowControl w:val="0"/>
              <w:spacing w:before="60" w:after="60"/>
              <w:jc w:val="center"/>
              <w:rPr>
                <w:sz w:val="56"/>
                <w:lang w:val="en-GB"/>
              </w:rPr>
            </w:pPr>
            <w:r w:rsidRPr="007F114C">
              <w:rPr>
                <w:b/>
                <w:sz w:val="56"/>
                <w:lang w:val="en-GB"/>
              </w:rPr>
              <w:t>27</w:t>
            </w:r>
          </w:p>
          <w:p w14:paraId="06EB56C3" w14:textId="2E7ADAB8" w:rsidR="0093749A" w:rsidRPr="007F114C" w:rsidRDefault="00ED4076" w:rsidP="0093749A">
            <w:pPr>
              <w:widowControl w:val="0"/>
              <w:spacing w:before="60" w:after="60"/>
              <w:jc w:val="center"/>
              <w:rPr>
                <w:sz w:val="32"/>
                <w:lang w:val="en-GB"/>
              </w:rPr>
            </w:pPr>
            <w:r w:rsidRPr="007F114C">
              <w:rPr>
                <w:sz w:val="32"/>
                <w:lang w:val="en-GB"/>
              </w:rPr>
              <w:t>metres</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0D6C3808"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5</w:t>
            </w:r>
          </w:p>
        </w:tc>
        <w:tc>
          <w:tcPr>
            <w:tcW w:w="794" w:type="dxa"/>
            <w:gridSpan w:val="3"/>
            <w:tcBorders>
              <w:top w:val="nil"/>
              <w:left w:val="nil"/>
              <w:bottom w:val="nil"/>
            </w:tcBorders>
            <w:shd w:val="clear" w:color="auto" w:fill="D9D9D9" w:themeFill="background1" w:themeFillShade="D9"/>
          </w:tcPr>
          <w:p w14:paraId="0BAE3F6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36C4457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nil"/>
            </w:tcBorders>
            <w:shd w:val="clear" w:color="auto" w:fill="D9D9D9" w:themeFill="background1" w:themeFillShade="D9"/>
          </w:tcPr>
          <w:p w14:paraId="22A9AC4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6243665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4EBA71D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61AF566B"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nil"/>
              <w:left w:val="nil"/>
              <w:bottom w:val="nil"/>
            </w:tcBorders>
            <w:shd w:val="clear" w:color="auto" w:fill="D9D9D9" w:themeFill="background1" w:themeFillShade="D9"/>
          </w:tcPr>
          <w:p w14:paraId="1E9341F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B</w:t>
            </w:r>
          </w:p>
        </w:tc>
      </w:tr>
      <w:tr w:rsidR="0093749A" w:rsidRPr="00DB6C7D" w14:paraId="653E0248" w14:textId="77777777" w:rsidTr="0093749A">
        <w:tc>
          <w:tcPr>
            <w:tcW w:w="1247" w:type="dxa"/>
            <w:gridSpan w:val="3"/>
            <w:vMerge/>
            <w:tcBorders>
              <w:right w:val="nil"/>
            </w:tcBorders>
          </w:tcPr>
          <w:p w14:paraId="2E69413A"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16F82930"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10</w:t>
            </w:r>
          </w:p>
        </w:tc>
        <w:tc>
          <w:tcPr>
            <w:tcW w:w="794" w:type="dxa"/>
            <w:gridSpan w:val="3"/>
            <w:tcBorders>
              <w:top w:val="single" w:sz="2" w:space="0" w:color="auto"/>
              <w:left w:val="nil"/>
              <w:bottom w:val="single" w:sz="2" w:space="0" w:color="auto"/>
            </w:tcBorders>
          </w:tcPr>
          <w:p w14:paraId="4950C51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3AA6EFF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tcPr>
          <w:p w14:paraId="31505E9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7349F03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7690751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1EEA00B4"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single" w:sz="2" w:space="0" w:color="auto"/>
              <w:left w:val="nil"/>
              <w:bottom w:val="single" w:sz="2" w:space="0" w:color="auto"/>
            </w:tcBorders>
          </w:tcPr>
          <w:p w14:paraId="1229B62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C</w:t>
            </w:r>
          </w:p>
        </w:tc>
      </w:tr>
      <w:tr w:rsidR="0093749A" w:rsidRPr="00DB6C7D" w14:paraId="3E35CCC7" w14:textId="77777777" w:rsidTr="00247AE9">
        <w:tc>
          <w:tcPr>
            <w:tcW w:w="1247" w:type="dxa"/>
            <w:gridSpan w:val="3"/>
            <w:vMerge/>
            <w:tcBorders>
              <w:right w:val="nil"/>
            </w:tcBorders>
          </w:tcPr>
          <w:p w14:paraId="16EA77A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BFBE514"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15</w:t>
            </w:r>
          </w:p>
        </w:tc>
        <w:tc>
          <w:tcPr>
            <w:tcW w:w="794" w:type="dxa"/>
            <w:gridSpan w:val="3"/>
            <w:tcBorders>
              <w:top w:val="nil"/>
              <w:left w:val="nil"/>
              <w:bottom w:val="nil"/>
            </w:tcBorders>
            <w:shd w:val="clear" w:color="auto" w:fill="D9D9D9" w:themeFill="background1" w:themeFillShade="D9"/>
          </w:tcPr>
          <w:p w14:paraId="499013B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37506EE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nil"/>
            </w:tcBorders>
            <w:shd w:val="clear" w:color="auto" w:fill="D9D9D9" w:themeFill="background1" w:themeFillShade="D9"/>
          </w:tcPr>
          <w:p w14:paraId="23BC5D1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0C4BA01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4C491AF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2B9C9807"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nil"/>
              <w:left w:val="nil"/>
              <w:bottom w:val="nil"/>
            </w:tcBorders>
            <w:shd w:val="clear" w:color="auto" w:fill="D9D9D9" w:themeFill="background1" w:themeFillShade="D9"/>
          </w:tcPr>
          <w:p w14:paraId="318108A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E</w:t>
            </w:r>
          </w:p>
        </w:tc>
      </w:tr>
      <w:tr w:rsidR="0093749A" w:rsidRPr="00DB6C7D" w14:paraId="23A4BF82" w14:textId="77777777" w:rsidTr="0093749A">
        <w:tc>
          <w:tcPr>
            <w:tcW w:w="1247" w:type="dxa"/>
            <w:gridSpan w:val="3"/>
            <w:vMerge/>
            <w:tcBorders>
              <w:right w:val="nil"/>
            </w:tcBorders>
          </w:tcPr>
          <w:p w14:paraId="30FDCD87" w14:textId="77777777" w:rsidR="0093749A" w:rsidRPr="007F114C" w:rsidRDefault="0093749A" w:rsidP="0093749A">
            <w:pPr>
              <w:widowControl w:val="0"/>
              <w:spacing w:before="60" w:after="60" w:line="300" w:lineRule="exact"/>
              <w:jc w:val="center"/>
              <w:rPr>
                <w:sz w:val="56"/>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13C288B7"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20</w:t>
            </w:r>
          </w:p>
        </w:tc>
        <w:tc>
          <w:tcPr>
            <w:tcW w:w="794" w:type="dxa"/>
            <w:gridSpan w:val="3"/>
            <w:tcBorders>
              <w:top w:val="single" w:sz="2" w:space="0" w:color="auto"/>
              <w:left w:val="nil"/>
              <w:bottom w:val="single" w:sz="2" w:space="0" w:color="auto"/>
            </w:tcBorders>
          </w:tcPr>
          <w:p w14:paraId="290391B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08F942D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tcPr>
          <w:p w14:paraId="5D86F30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1D2605B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56B73EB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4EECB8A8"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single" w:sz="2" w:space="0" w:color="auto"/>
              <w:left w:val="nil"/>
              <w:bottom w:val="single" w:sz="2" w:space="0" w:color="auto"/>
            </w:tcBorders>
          </w:tcPr>
          <w:p w14:paraId="6A74F34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F</w:t>
            </w:r>
          </w:p>
        </w:tc>
      </w:tr>
      <w:tr w:rsidR="0093749A" w:rsidRPr="00DB6C7D" w14:paraId="57567C4C" w14:textId="77777777" w:rsidTr="00247AE9">
        <w:tc>
          <w:tcPr>
            <w:tcW w:w="1247" w:type="dxa"/>
            <w:gridSpan w:val="3"/>
            <w:vMerge/>
            <w:tcBorders>
              <w:right w:val="nil"/>
            </w:tcBorders>
          </w:tcPr>
          <w:p w14:paraId="0253AF3A"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5F76051B"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25</w:t>
            </w:r>
          </w:p>
        </w:tc>
        <w:tc>
          <w:tcPr>
            <w:tcW w:w="794" w:type="dxa"/>
            <w:gridSpan w:val="3"/>
            <w:tcBorders>
              <w:top w:val="nil"/>
              <w:left w:val="nil"/>
              <w:bottom w:val="nil"/>
            </w:tcBorders>
            <w:shd w:val="clear" w:color="auto" w:fill="D9D9D9" w:themeFill="background1" w:themeFillShade="D9"/>
          </w:tcPr>
          <w:p w14:paraId="4DAED02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46733B0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nil"/>
            </w:tcBorders>
            <w:shd w:val="clear" w:color="auto" w:fill="D9D9D9" w:themeFill="background1" w:themeFillShade="D9"/>
          </w:tcPr>
          <w:p w14:paraId="4DAB9E5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4BE5FE3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51566DE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7BC41727"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nil"/>
              <w:left w:val="nil"/>
              <w:bottom w:val="nil"/>
            </w:tcBorders>
            <w:shd w:val="clear" w:color="auto" w:fill="D9D9D9" w:themeFill="background1" w:themeFillShade="D9"/>
          </w:tcPr>
          <w:p w14:paraId="2CB92F4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G</w:t>
            </w:r>
          </w:p>
        </w:tc>
      </w:tr>
      <w:tr w:rsidR="0093749A" w:rsidRPr="00DB6C7D" w14:paraId="31E2BE99" w14:textId="77777777" w:rsidTr="0093749A">
        <w:tc>
          <w:tcPr>
            <w:tcW w:w="1247" w:type="dxa"/>
            <w:gridSpan w:val="3"/>
            <w:vMerge/>
            <w:tcBorders>
              <w:right w:val="nil"/>
            </w:tcBorders>
          </w:tcPr>
          <w:p w14:paraId="2BEB457B"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7BD5394D"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30</w:t>
            </w:r>
          </w:p>
        </w:tc>
        <w:tc>
          <w:tcPr>
            <w:tcW w:w="794" w:type="dxa"/>
            <w:gridSpan w:val="3"/>
            <w:tcBorders>
              <w:top w:val="single" w:sz="2" w:space="0" w:color="auto"/>
              <w:left w:val="nil"/>
              <w:bottom w:val="single" w:sz="2" w:space="0" w:color="auto"/>
            </w:tcBorders>
          </w:tcPr>
          <w:p w14:paraId="3E0432F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4223E81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tcPr>
          <w:p w14:paraId="768BF40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721D8E6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72EDDC5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single" w:sz="2" w:space="0" w:color="auto"/>
              <w:left w:val="single" w:sz="2" w:space="0" w:color="auto"/>
              <w:bottom w:val="single" w:sz="2" w:space="0" w:color="auto"/>
              <w:right w:val="single" w:sz="2" w:space="0" w:color="auto"/>
            </w:tcBorders>
          </w:tcPr>
          <w:p w14:paraId="2A2BC3DD"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 xml:space="preserve">  5</w:t>
            </w:r>
          </w:p>
        </w:tc>
        <w:tc>
          <w:tcPr>
            <w:tcW w:w="1134" w:type="dxa"/>
            <w:gridSpan w:val="2"/>
            <w:tcBorders>
              <w:top w:val="single" w:sz="2" w:space="0" w:color="auto"/>
              <w:left w:val="nil"/>
              <w:bottom w:val="single" w:sz="2" w:space="0" w:color="auto"/>
            </w:tcBorders>
          </w:tcPr>
          <w:p w14:paraId="6C05B44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I</w:t>
            </w:r>
          </w:p>
        </w:tc>
      </w:tr>
      <w:tr w:rsidR="0093749A" w:rsidRPr="00DB6C7D" w14:paraId="1ABE8BCD" w14:textId="77777777" w:rsidTr="00247AE9">
        <w:tc>
          <w:tcPr>
            <w:tcW w:w="1247" w:type="dxa"/>
            <w:gridSpan w:val="3"/>
            <w:vMerge/>
            <w:tcBorders>
              <w:right w:val="nil"/>
            </w:tcBorders>
          </w:tcPr>
          <w:p w14:paraId="62B6B824"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16C31EA3"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40</w:t>
            </w:r>
          </w:p>
        </w:tc>
        <w:tc>
          <w:tcPr>
            <w:tcW w:w="794" w:type="dxa"/>
            <w:gridSpan w:val="3"/>
            <w:tcBorders>
              <w:top w:val="nil"/>
              <w:left w:val="nil"/>
              <w:bottom w:val="nil"/>
            </w:tcBorders>
            <w:shd w:val="clear" w:color="auto" w:fill="D9D9D9" w:themeFill="background1" w:themeFillShade="D9"/>
          </w:tcPr>
          <w:p w14:paraId="567B19B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4B96A52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nil"/>
            </w:tcBorders>
            <w:shd w:val="clear" w:color="auto" w:fill="D9D9D9" w:themeFill="background1" w:themeFillShade="D9"/>
          </w:tcPr>
          <w:p w14:paraId="6D498B1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3969389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nil"/>
              <w:right w:val="nil"/>
            </w:tcBorders>
            <w:shd w:val="clear" w:color="auto" w:fill="D9D9D9" w:themeFill="background1" w:themeFillShade="D9"/>
          </w:tcPr>
          <w:p w14:paraId="14ABAC1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18F544D9"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10</w:t>
            </w:r>
          </w:p>
        </w:tc>
        <w:tc>
          <w:tcPr>
            <w:tcW w:w="1134" w:type="dxa"/>
            <w:gridSpan w:val="2"/>
            <w:tcBorders>
              <w:top w:val="nil"/>
              <w:left w:val="nil"/>
              <w:bottom w:val="nil"/>
            </w:tcBorders>
            <w:shd w:val="clear" w:color="auto" w:fill="D9D9D9" w:themeFill="background1" w:themeFillShade="D9"/>
          </w:tcPr>
          <w:p w14:paraId="145EFA8C" w14:textId="669B3386" w:rsidR="0093749A" w:rsidRPr="007F114C" w:rsidRDefault="00A947A2" w:rsidP="0093749A">
            <w:pPr>
              <w:widowControl w:val="0"/>
              <w:spacing w:before="60" w:after="60" w:line="300" w:lineRule="exact"/>
              <w:jc w:val="center"/>
              <w:rPr>
                <w:sz w:val="32"/>
                <w:lang w:val="en-GB"/>
              </w:rPr>
            </w:pPr>
            <w:r>
              <w:rPr>
                <w:sz w:val="32"/>
                <w:lang w:val="en-GB"/>
              </w:rPr>
              <w:t>L</w:t>
            </w:r>
          </w:p>
        </w:tc>
      </w:tr>
      <w:tr w:rsidR="0093749A" w:rsidRPr="00DB6C7D" w14:paraId="4357C20D" w14:textId="77777777" w:rsidTr="0093749A">
        <w:tc>
          <w:tcPr>
            <w:tcW w:w="1247" w:type="dxa"/>
            <w:gridSpan w:val="3"/>
            <w:vMerge/>
            <w:tcBorders>
              <w:right w:val="nil"/>
            </w:tcBorders>
          </w:tcPr>
          <w:p w14:paraId="1B060121"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506617AB"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45</w:t>
            </w:r>
          </w:p>
        </w:tc>
        <w:tc>
          <w:tcPr>
            <w:tcW w:w="794" w:type="dxa"/>
            <w:gridSpan w:val="3"/>
            <w:tcBorders>
              <w:top w:val="single" w:sz="2" w:space="0" w:color="auto"/>
              <w:left w:val="nil"/>
              <w:bottom w:val="single" w:sz="2" w:space="0" w:color="auto"/>
            </w:tcBorders>
          </w:tcPr>
          <w:p w14:paraId="77A6DC4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575E665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tcPr>
          <w:p w14:paraId="5B89E94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54C8484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tcPr>
          <w:p w14:paraId="228997B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1247" w:type="dxa"/>
            <w:gridSpan w:val="3"/>
            <w:tcBorders>
              <w:top w:val="single" w:sz="2" w:space="0" w:color="auto"/>
              <w:left w:val="single" w:sz="2" w:space="0" w:color="auto"/>
              <w:bottom w:val="single" w:sz="2" w:space="0" w:color="auto"/>
              <w:right w:val="single" w:sz="2" w:space="0" w:color="auto"/>
            </w:tcBorders>
          </w:tcPr>
          <w:p w14:paraId="138D6195"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15</w:t>
            </w:r>
          </w:p>
        </w:tc>
        <w:tc>
          <w:tcPr>
            <w:tcW w:w="1134" w:type="dxa"/>
            <w:gridSpan w:val="2"/>
            <w:tcBorders>
              <w:top w:val="single" w:sz="2" w:space="0" w:color="auto"/>
              <w:left w:val="nil"/>
              <w:bottom w:val="single" w:sz="2" w:space="0" w:color="auto"/>
            </w:tcBorders>
          </w:tcPr>
          <w:p w14:paraId="31E54368" w14:textId="6B148254" w:rsidR="0093749A" w:rsidRPr="007F114C" w:rsidRDefault="00A947A2" w:rsidP="0093749A">
            <w:pPr>
              <w:widowControl w:val="0"/>
              <w:spacing w:before="60" w:after="60" w:line="300" w:lineRule="exact"/>
              <w:jc w:val="center"/>
              <w:rPr>
                <w:sz w:val="32"/>
                <w:lang w:val="en-GB"/>
              </w:rPr>
            </w:pPr>
            <w:r>
              <w:rPr>
                <w:sz w:val="32"/>
                <w:lang w:val="en-GB"/>
              </w:rPr>
              <w:t>M</w:t>
            </w:r>
          </w:p>
        </w:tc>
      </w:tr>
      <w:tr w:rsidR="0093749A" w:rsidRPr="00DB6C7D" w14:paraId="0D5879AE" w14:textId="77777777" w:rsidTr="00247AE9">
        <w:tc>
          <w:tcPr>
            <w:tcW w:w="1247" w:type="dxa"/>
            <w:gridSpan w:val="3"/>
            <w:vMerge/>
            <w:tcBorders>
              <w:right w:val="nil"/>
            </w:tcBorders>
          </w:tcPr>
          <w:p w14:paraId="18BC3B53"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083CA763"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50</w:t>
            </w:r>
          </w:p>
        </w:tc>
        <w:tc>
          <w:tcPr>
            <w:tcW w:w="794" w:type="dxa"/>
            <w:gridSpan w:val="3"/>
            <w:tcBorders>
              <w:top w:val="nil"/>
              <w:left w:val="nil"/>
              <w:bottom w:val="nil"/>
            </w:tcBorders>
            <w:shd w:val="clear" w:color="auto" w:fill="D9D9D9" w:themeFill="background1" w:themeFillShade="D9"/>
          </w:tcPr>
          <w:p w14:paraId="19EE385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62F41DF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nil"/>
            </w:tcBorders>
            <w:shd w:val="clear" w:color="auto" w:fill="D9D9D9" w:themeFill="background1" w:themeFillShade="D9"/>
          </w:tcPr>
          <w:p w14:paraId="4A2FA8E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216FD45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nil"/>
              <w:right w:val="nil"/>
            </w:tcBorders>
            <w:shd w:val="clear" w:color="auto" w:fill="D9D9D9" w:themeFill="background1" w:themeFillShade="D9"/>
          </w:tcPr>
          <w:p w14:paraId="5A32552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57F914C0"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20</w:t>
            </w:r>
          </w:p>
        </w:tc>
        <w:tc>
          <w:tcPr>
            <w:tcW w:w="1134" w:type="dxa"/>
            <w:gridSpan w:val="2"/>
            <w:tcBorders>
              <w:top w:val="nil"/>
              <w:left w:val="nil"/>
              <w:bottom w:val="nil"/>
            </w:tcBorders>
            <w:shd w:val="clear" w:color="auto" w:fill="D9D9D9" w:themeFill="background1" w:themeFillShade="D9"/>
          </w:tcPr>
          <w:p w14:paraId="099DFF51" w14:textId="0CD8CAE1" w:rsidR="0093749A" w:rsidRPr="007F114C" w:rsidRDefault="00A947A2" w:rsidP="0093749A">
            <w:pPr>
              <w:widowControl w:val="0"/>
              <w:spacing w:before="60" w:after="60" w:line="300" w:lineRule="exact"/>
              <w:jc w:val="center"/>
              <w:rPr>
                <w:sz w:val="32"/>
                <w:lang w:val="en-GB"/>
              </w:rPr>
            </w:pPr>
            <w:r>
              <w:rPr>
                <w:sz w:val="32"/>
                <w:lang w:val="en-GB"/>
              </w:rPr>
              <w:t>N</w:t>
            </w:r>
          </w:p>
        </w:tc>
      </w:tr>
      <w:tr w:rsidR="0093749A" w:rsidRPr="00DB6C7D" w14:paraId="5E318490" w14:textId="77777777" w:rsidTr="007F114C">
        <w:tc>
          <w:tcPr>
            <w:tcW w:w="1247" w:type="dxa"/>
            <w:gridSpan w:val="3"/>
            <w:vMerge/>
            <w:tcBorders>
              <w:right w:val="nil"/>
            </w:tcBorders>
          </w:tcPr>
          <w:p w14:paraId="1640C4FB"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4DD19093"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55</w:t>
            </w:r>
          </w:p>
        </w:tc>
        <w:tc>
          <w:tcPr>
            <w:tcW w:w="794" w:type="dxa"/>
            <w:gridSpan w:val="3"/>
            <w:tcBorders>
              <w:top w:val="single" w:sz="2" w:space="0" w:color="auto"/>
              <w:left w:val="nil"/>
              <w:bottom w:val="single" w:sz="2" w:space="0" w:color="auto"/>
            </w:tcBorders>
          </w:tcPr>
          <w:p w14:paraId="7BA4248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63193F2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tcPr>
          <w:p w14:paraId="5A99AB2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54475F5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tcPr>
          <w:p w14:paraId="51216F9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20</w:t>
            </w:r>
          </w:p>
        </w:tc>
        <w:tc>
          <w:tcPr>
            <w:tcW w:w="1247" w:type="dxa"/>
            <w:gridSpan w:val="3"/>
            <w:tcBorders>
              <w:top w:val="single" w:sz="2" w:space="0" w:color="auto"/>
              <w:left w:val="single" w:sz="2" w:space="0" w:color="auto"/>
              <w:bottom w:val="single" w:sz="2" w:space="0" w:color="auto"/>
              <w:right w:val="single" w:sz="2" w:space="0" w:color="auto"/>
            </w:tcBorders>
          </w:tcPr>
          <w:p w14:paraId="0AC2A550"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25</w:t>
            </w:r>
          </w:p>
        </w:tc>
        <w:tc>
          <w:tcPr>
            <w:tcW w:w="1134" w:type="dxa"/>
            <w:gridSpan w:val="2"/>
            <w:tcBorders>
              <w:top w:val="single" w:sz="2" w:space="0" w:color="auto"/>
              <w:left w:val="nil"/>
              <w:bottom w:val="single" w:sz="2" w:space="0" w:color="auto"/>
            </w:tcBorders>
          </w:tcPr>
          <w:p w14:paraId="684C9D0A" w14:textId="73EBBEAD" w:rsidR="0093749A" w:rsidRPr="007F114C" w:rsidRDefault="00A947A2" w:rsidP="0093749A">
            <w:pPr>
              <w:widowControl w:val="0"/>
              <w:spacing w:before="60" w:after="60" w:line="300" w:lineRule="exact"/>
              <w:jc w:val="center"/>
              <w:rPr>
                <w:sz w:val="32"/>
                <w:lang w:val="en-GB"/>
              </w:rPr>
            </w:pPr>
            <w:r>
              <w:rPr>
                <w:sz w:val="32"/>
                <w:lang w:val="en-GB"/>
              </w:rPr>
              <w:t>O</w:t>
            </w:r>
            <w:r w:rsidR="0093749A" w:rsidRPr="007F114C">
              <w:rPr>
                <w:sz w:val="32"/>
                <w:lang w:val="en-GB"/>
              </w:rPr>
              <w:t xml:space="preserve"> </w:t>
            </w:r>
          </w:p>
        </w:tc>
      </w:tr>
      <w:tr w:rsidR="0093749A" w:rsidRPr="00DB6C7D" w14:paraId="13454113" w14:textId="77777777" w:rsidTr="00247AE9">
        <w:tc>
          <w:tcPr>
            <w:tcW w:w="1247" w:type="dxa"/>
            <w:gridSpan w:val="3"/>
            <w:vMerge/>
            <w:tcBorders>
              <w:right w:val="nil"/>
            </w:tcBorders>
          </w:tcPr>
          <w:p w14:paraId="2CB772C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36" w:space="0" w:color="auto"/>
              <w:right w:val="single" w:sz="2" w:space="0" w:color="auto"/>
            </w:tcBorders>
            <w:shd w:val="clear" w:color="auto" w:fill="D9D9D9" w:themeFill="background1" w:themeFillShade="D9"/>
          </w:tcPr>
          <w:p w14:paraId="14BB6722"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60</w:t>
            </w:r>
          </w:p>
        </w:tc>
        <w:tc>
          <w:tcPr>
            <w:tcW w:w="794" w:type="dxa"/>
            <w:gridSpan w:val="3"/>
            <w:tcBorders>
              <w:top w:val="single" w:sz="2" w:space="0" w:color="auto"/>
              <w:left w:val="nil"/>
              <w:bottom w:val="single" w:sz="36" w:space="0" w:color="auto"/>
            </w:tcBorders>
            <w:shd w:val="clear" w:color="auto" w:fill="D9D9D9" w:themeFill="background1" w:themeFillShade="D9"/>
          </w:tcPr>
          <w:p w14:paraId="74703C3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36" w:space="0" w:color="auto"/>
            </w:tcBorders>
            <w:shd w:val="clear" w:color="auto" w:fill="D9D9D9" w:themeFill="background1" w:themeFillShade="D9"/>
          </w:tcPr>
          <w:p w14:paraId="10C32B6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36" w:space="0" w:color="auto"/>
            </w:tcBorders>
            <w:shd w:val="clear" w:color="auto" w:fill="D9D9D9" w:themeFill="background1" w:themeFillShade="D9"/>
          </w:tcPr>
          <w:p w14:paraId="2A63E59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36" w:space="0" w:color="auto"/>
            </w:tcBorders>
            <w:shd w:val="clear" w:color="auto" w:fill="D9D9D9" w:themeFill="background1" w:themeFillShade="D9"/>
          </w:tcPr>
          <w:p w14:paraId="556C3C1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36" w:space="0" w:color="auto"/>
              <w:right w:val="nil"/>
            </w:tcBorders>
            <w:shd w:val="clear" w:color="auto" w:fill="D9D9D9" w:themeFill="background1" w:themeFillShade="D9"/>
          </w:tcPr>
          <w:p w14:paraId="3449C42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20</w:t>
            </w:r>
          </w:p>
        </w:tc>
        <w:tc>
          <w:tcPr>
            <w:tcW w:w="1247" w:type="dxa"/>
            <w:gridSpan w:val="3"/>
            <w:tcBorders>
              <w:top w:val="single" w:sz="2" w:space="0" w:color="auto"/>
              <w:left w:val="single" w:sz="2" w:space="0" w:color="auto"/>
              <w:bottom w:val="single" w:sz="36" w:space="0" w:color="auto"/>
              <w:right w:val="single" w:sz="2" w:space="0" w:color="auto"/>
            </w:tcBorders>
            <w:shd w:val="clear" w:color="auto" w:fill="D9D9D9" w:themeFill="background1" w:themeFillShade="D9"/>
          </w:tcPr>
          <w:p w14:paraId="0CF5D8F1"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30</w:t>
            </w:r>
          </w:p>
        </w:tc>
        <w:tc>
          <w:tcPr>
            <w:tcW w:w="1134" w:type="dxa"/>
            <w:gridSpan w:val="2"/>
            <w:tcBorders>
              <w:top w:val="single" w:sz="2" w:space="0" w:color="auto"/>
              <w:left w:val="nil"/>
              <w:bottom w:val="single" w:sz="36" w:space="0" w:color="auto"/>
            </w:tcBorders>
            <w:shd w:val="clear" w:color="auto" w:fill="D9D9D9" w:themeFill="background1" w:themeFillShade="D9"/>
          </w:tcPr>
          <w:p w14:paraId="4E905CCF" w14:textId="35FEE1BE" w:rsidR="0093749A" w:rsidRPr="007F114C" w:rsidRDefault="00A947A2" w:rsidP="0093749A">
            <w:pPr>
              <w:widowControl w:val="0"/>
              <w:spacing w:before="60" w:after="60" w:line="300" w:lineRule="exact"/>
              <w:jc w:val="center"/>
              <w:rPr>
                <w:sz w:val="32"/>
                <w:lang w:val="en-GB"/>
              </w:rPr>
            </w:pPr>
            <w:r>
              <w:rPr>
                <w:sz w:val="32"/>
                <w:lang w:val="en-GB"/>
              </w:rPr>
              <w:t>O</w:t>
            </w:r>
          </w:p>
        </w:tc>
      </w:tr>
      <w:tr w:rsidR="0093749A" w:rsidRPr="00DB6C7D" w14:paraId="7158D7EE" w14:textId="77777777" w:rsidTr="007F114C">
        <w:tc>
          <w:tcPr>
            <w:tcW w:w="1247" w:type="dxa"/>
            <w:gridSpan w:val="3"/>
            <w:vMerge/>
            <w:tcBorders>
              <w:right w:val="nil"/>
            </w:tcBorders>
          </w:tcPr>
          <w:p w14:paraId="62DE4181"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36" w:space="0" w:color="auto"/>
              <w:left w:val="single" w:sz="2" w:space="0" w:color="auto"/>
              <w:bottom w:val="single" w:sz="2" w:space="0" w:color="auto"/>
              <w:right w:val="single" w:sz="2" w:space="0" w:color="auto"/>
            </w:tcBorders>
          </w:tcPr>
          <w:p w14:paraId="0383D645"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65</w:t>
            </w:r>
            <w:r w:rsidRPr="007F114C">
              <w:rPr>
                <w:sz w:val="32"/>
                <w:lang w:val="en-GB"/>
              </w:rPr>
              <w:tab/>
            </w:r>
            <w:r w:rsidRPr="007F114C">
              <w:rPr>
                <w:position w:val="-6"/>
                <w:sz w:val="36"/>
                <w:lang w:val="en-GB"/>
              </w:rPr>
              <w:t>*</w:t>
            </w:r>
          </w:p>
        </w:tc>
        <w:tc>
          <w:tcPr>
            <w:tcW w:w="794" w:type="dxa"/>
            <w:gridSpan w:val="3"/>
            <w:tcBorders>
              <w:top w:val="single" w:sz="36" w:space="0" w:color="auto"/>
              <w:left w:val="nil"/>
              <w:bottom w:val="single" w:sz="2" w:space="0" w:color="auto"/>
            </w:tcBorders>
          </w:tcPr>
          <w:p w14:paraId="73BFD7D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36" w:space="0" w:color="auto"/>
              <w:bottom w:val="single" w:sz="2" w:space="0" w:color="auto"/>
            </w:tcBorders>
          </w:tcPr>
          <w:p w14:paraId="21C7B3C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36" w:space="0" w:color="auto"/>
              <w:bottom w:val="single" w:sz="2" w:space="0" w:color="auto"/>
            </w:tcBorders>
          </w:tcPr>
          <w:p w14:paraId="054902D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36" w:space="0" w:color="auto"/>
              <w:bottom w:val="single" w:sz="2" w:space="0" w:color="auto"/>
            </w:tcBorders>
          </w:tcPr>
          <w:p w14:paraId="5CFF676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36" w:space="0" w:color="auto"/>
              <w:bottom w:val="single" w:sz="2" w:space="0" w:color="auto"/>
              <w:right w:val="nil"/>
            </w:tcBorders>
          </w:tcPr>
          <w:p w14:paraId="4D2F683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25</w:t>
            </w:r>
          </w:p>
        </w:tc>
        <w:tc>
          <w:tcPr>
            <w:tcW w:w="1247" w:type="dxa"/>
            <w:gridSpan w:val="3"/>
            <w:tcBorders>
              <w:top w:val="single" w:sz="36" w:space="0" w:color="auto"/>
              <w:left w:val="single" w:sz="2" w:space="0" w:color="auto"/>
              <w:bottom w:val="single" w:sz="2" w:space="0" w:color="auto"/>
              <w:right w:val="single" w:sz="2" w:space="0" w:color="auto"/>
            </w:tcBorders>
          </w:tcPr>
          <w:p w14:paraId="2EBEA302"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35</w:t>
            </w:r>
          </w:p>
        </w:tc>
        <w:tc>
          <w:tcPr>
            <w:tcW w:w="1134" w:type="dxa"/>
            <w:gridSpan w:val="2"/>
            <w:tcBorders>
              <w:top w:val="single" w:sz="36" w:space="0" w:color="auto"/>
              <w:left w:val="nil"/>
              <w:bottom w:val="single" w:sz="2" w:space="0" w:color="auto"/>
            </w:tcBorders>
          </w:tcPr>
          <w:p w14:paraId="62805C11" w14:textId="0E270946" w:rsidR="0093749A" w:rsidRPr="007F114C" w:rsidRDefault="00A947A2" w:rsidP="0093749A">
            <w:pPr>
              <w:widowControl w:val="0"/>
              <w:spacing w:before="60" w:after="60" w:line="300" w:lineRule="exact"/>
              <w:jc w:val="center"/>
              <w:rPr>
                <w:sz w:val="32"/>
                <w:lang w:val="en-GB"/>
              </w:rPr>
            </w:pPr>
            <w:r>
              <w:rPr>
                <w:sz w:val="32"/>
                <w:lang w:val="en-GB"/>
              </w:rPr>
              <w:t>Z</w:t>
            </w:r>
          </w:p>
        </w:tc>
      </w:tr>
      <w:tr w:rsidR="0093749A" w:rsidRPr="00DB6C7D" w14:paraId="28947316" w14:textId="77777777" w:rsidTr="00247AE9">
        <w:tc>
          <w:tcPr>
            <w:tcW w:w="1247" w:type="dxa"/>
            <w:gridSpan w:val="3"/>
            <w:vMerge/>
            <w:tcBorders>
              <w:right w:val="nil"/>
            </w:tcBorders>
          </w:tcPr>
          <w:p w14:paraId="7860CAE8"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4551374"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70</w:t>
            </w:r>
            <w:r w:rsidRPr="007F114C">
              <w:rPr>
                <w:sz w:val="32"/>
                <w:lang w:val="en-GB"/>
              </w:rPr>
              <w:tab/>
            </w:r>
            <w:r w:rsidRPr="007F114C">
              <w:rPr>
                <w:position w:val="-6"/>
                <w:sz w:val="36"/>
                <w:lang w:val="en-GB"/>
              </w:rPr>
              <w:t>*</w:t>
            </w:r>
          </w:p>
        </w:tc>
        <w:tc>
          <w:tcPr>
            <w:tcW w:w="794" w:type="dxa"/>
            <w:gridSpan w:val="3"/>
            <w:tcBorders>
              <w:top w:val="nil"/>
              <w:left w:val="nil"/>
              <w:bottom w:val="nil"/>
            </w:tcBorders>
            <w:shd w:val="clear" w:color="auto" w:fill="D9D9D9" w:themeFill="background1" w:themeFillShade="D9"/>
          </w:tcPr>
          <w:p w14:paraId="3ED815A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02C31FE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nil"/>
            </w:tcBorders>
            <w:shd w:val="clear" w:color="auto" w:fill="D9D9D9" w:themeFill="background1" w:themeFillShade="D9"/>
          </w:tcPr>
          <w:p w14:paraId="12AAB26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nil"/>
            </w:tcBorders>
            <w:shd w:val="clear" w:color="auto" w:fill="D9D9D9" w:themeFill="background1" w:themeFillShade="D9"/>
          </w:tcPr>
          <w:p w14:paraId="398B3E6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794" w:type="dxa"/>
            <w:gridSpan w:val="2"/>
            <w:tcBorders>
              <w:top w:val="nil"/>
              <w:bottom w:val="nil"/>
              <w:right w:val="nil"/>
            </w:tcBorders>
            <w:shd w:val="clear" w:color="auto" w:fill="D9D9D9" w:themeFill="background1" w:themeFillShade="D9"/>
          </w:tcPr>
          <w:p w14:paraId="2DE631F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30</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73169E53"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45</w:t>
            </w:r>
          </w:p>
        </w:tc>
        <w:tc>
          <w:tcPr>
            <w:tcW w:w="1134" w:type="dxa"/>
            <w:gridSpan w:val="2"/>
            <w:tcBorders>
              <w:top w:val="nil"/>
              <w:left w:val="nil"/>
              <w:bottom w:val="nil"/>
            </w:tcBorders>
            <w:shd w:val="clear" w:color="auto" w:fill="D9D9D9" w:themeFill="background1" w:themeFillShade="D9"/>
          </w:tcPr>
          <w:p w14:paraId="45C4C3B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Z</w:t>
            </w:r>
          </w:p>
        </w:tc>
      </w:tr>
      <w:tr w:rsidR="0093749A" w:rsidRPr="00DB6C7D" w14:paraId="38DCE841" w14:textId="77777777" w:rsidTr="0093749A">
        <w:tc>
          <w:tcPr>
            <w:tcW w:w="1247" w:type="dxa"/>
            <w:gridSpan w:val="3"/>
            <w:vMerge/>
            <w:tcBorders>
              <w:bottom w:val="nil"/>
              <w:right w:val="nil"/>
            </w:tcBorders>
          </w:tcPr>
          <w:p w14:paraId="620FCA4A"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12D054AC"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75</w:t>
            </w:r>
            <w:r w:rsidRPr="007F114C">
              <w:rPr>
                <w:sz w:val="32"/>
                <w:lang w:val="en-GB"/>
              </w:rPr>
              <w:tab/>
            </w:r>
            <w:r w:rsidRPr="007F114C">
              <w:rPr>
                <w:position w:val="-6"/>
                <w:sz w:val="36"/>
                <w:lang w:val="en-GB"/>
              </w:rPr>
              <w:t>*</w:t>
            </w:r>
          </w:p>
        </w:tc>
        <w:tc>
          <w:tcPr>
            <w:tcW w:w="794" w:type="dxa"/>
            <w:gridSpan w:val="3"/>
            <w:tcBorders>
              <w:top w:val="single" w:sz="2" w:space="0" w:color="auto"/>
              <w:left w:val="nil"/>
              <w:bottom w:val="single" w:sz="2" w:space="0" w:color="auto"/>
            </w:tcBorders>
          </w:tcPr>
          <w:p w14:paraId="5D4D118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70A5D64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tcPr>
          <w:p w14:paraId="251A867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tcBorders>
          </w:tcPr>
          <w:p w14:paraId="05A6267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30</w:t>
            </w:r>
          </w:p>
        </w:tc>
        <w:tc>
          <w:tcPr>
            <w:tcW w:w="794" w:type="dxa"/>
            <w:gridSpan w:val="2"/>
            <w:tcBorders>
              <w:top w:val="single" w:sz="2" w:space="0" w:color="auto"/>
              <w:bottom w:val="single" w:sz="2" w:space="0" w:color="auto"/>
              <w:right w:val="nil"/>
            </w:tcBorders>
          </w:tcPr>
          <w:p w14:paraId="521EF19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45</w:t>
            </w:r>
          </w:p>
        </w:tc>
        <w:tc>
          <w:tcPr>
            <w:tcW w:w="1247" w:type="dxa"/>
            <w:gridSpan w:val="3"/>
            <w:tcBorders>
              <w:top w:val="single" w:sz="2" w:space="0" w:color="auto"/>
              <w:left w:val="single" w:sz="2" w:space="0" w:color="auto"/>
              <w:bottom w:val="single" w:sz="2" w:space="0" w:color="auto"/>
              <w:right w:val="single" w:sz="2" w:space="0" w:color="auto"/>
            </w:tcBorders>
          </w:tcPr>
          <w:p w14:paraId="0826C41D"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80</w:t>
            </w:r>
          </w:p>
        </w:tc>
        <w:tc>
          <w:tcPr>
            <w:tcW w:w="1134" w:type="dxa"/>
            <w:gridSpan w:val="2"/>
            <w:tcBorders>
              <w:top w:val="single" w:sz="2" w:space="0" w:color="auto"/>
              <w:left w:val="nil"/>
              <w:bottom w:val="single" w:sz="2" w:space="0" w:color="auto"/>
            </w:tcBorders>
          </w:tcPr>
          <w:p w14:paraId="523E3DF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Z</w:t>
            </w:r>
          </w:p>
        </w:tc>
      </w:tr>
      <w:tr w:rsidR="0093749A" w:rsidRPr="00DB6C7D" w14:paraId="093E1980" w14:textId="77777777" w:rsidTr="0093749A">
        <w:tc>
          <w:tcPr>
            <w:tcW w:w="1247" w:type="dxa"/>
            <w:gridSpan w:val="3"/>
            <w:tcBorders>
              <w:top w:val="single" w:sz="2" w:space="0" w:color="auto"/>
              <w:bottom w:val="nil"/>
              <w:right w:val="nil"/>
            </w:tcBorders>
          </w:tcPr>
          <w:p w14:paraId="0DC6DB2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20D35E30"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single" w:sz="2" w:space="0" w:color="auto"/>
              <w:left w:val="nil"/>
              <w:bottom w:val="nil"/>
              <w:right w:val="nil"/>
            </w:tcBorders>
          </w:tcPr>
          <w:p w14:paraId="67D10F2F"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5A405D4F"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single" w:sz="2" w:space="0" w:color="auto"/>
              <w:left w:val="nil"/>
              <w:bottom w:val="nil"/>
              <w:right w:val="nil"/>
            </w:tcBorders>
          </w:tcPr>
          <w:p w14:paraId="7248745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60A51DB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397251D8"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71BAAD2C"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single" w:sz="2" w:space="0" w:color="auto"/>
              <w:left w:val="nil"/>
              <w:bottom w:val="nil"/>
            </w:tcBorders>
          </w:tcPr>
          <w:p w14:paraId="21926BCB" w14:textId="77777777" w:rsidR="0093749A" w:rsidRPr="007F114C" w:rsidRDefault="0093749A" w:rsidP="0093749A">
            <w:pPr>
              <w:widowControl w:val="0"/>
              <w:spacing w:before="60" w:after="60" w:line="300" w:lineRule="exact"/>
              <w:jc w:val="center"/>
              <w:rPr>
                <w:sz w:val="32"/>
                <w:lang w:val="en-GB"/>
              </w:rPr>
            </w:pPr>
          </w:p>
        </w:tc>
      </w:tr>
      <w:tr w:rsidR="0093749A" w:rsidRPr="00DB6C7D" w14:paraId="6D3B3999" w14:textId="77777777" w:rsidTr="0093749A">
        <w:tc>
          <w:tcPr>
            <w:tcW w:w="1247" w:type="dxa"/>
            <w:gridSpan w:val="3"/>
            <w:tcBorders>
              <w:top w:val="nil"/>
              <w:bottom w:val="nil"/>
              <w:right w:val="nil"/>
            </w:tcBorders>
          </w:tcPr>
          <w:p w14:paraId="2E64F34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1D6CCD4"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587CC485"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58C048C"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7974DB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28D640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5437F18"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96F7CAE"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450F0B8F" w14:textId="77777777" w:rsidR="0093749A" w:rsidRPr="007F114C" w:rsidRDefault="0093749A" w:rsidP="0093749A">
            <w:pPr>
              <w:widowControl w:val="0"/>
              <w:spacing w:before="60" w:after="60" w:line="300" w:lineRule="exact"/>
              <w:jc w:val="center"/>
              <w:rPr>
                <w:sz w:val="32"/>
                <w:lang w:val="en-GB"/>
              </w:rPr>
            </w:pPr>
          </w:p>
        </w:tc>
      </w:tr>
      <w:tr w:rsidR="0093749A" w:rsidRPr="00DB6C7D" w14:paraId="1981AC35" w14:textId="77777777" w:rsidTr="0093749A">
        <w:tc>
          <w:tcPr>
            <w:tcW w:w="1247" w:type="dxa"/>
            <w:gridSpan w:val="3"/>
            <w:tcBorders>
              <w:top w:val="nil"/>
              <w:bottom w:val="nil"/>
              <w:right w:val="nil"/>
            </w:tcBorders>
          </w:tcPr>
          <w:p w14:paraId="141D9BD2"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EEF76DE"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53B00999"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36D2274"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CCF76E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E10A587"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FAAF552"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C923D5A"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41489B7C" w14:textId="77777777" w:rsidR="0093749A" w:rsidRPr="007F114C" w:rsidRDefault="0093749A" w:rsidP="0093749A">
            <w:pPr>
              <w:widowControl w:val="0"/>
              <w:spacing w:before="60" w:after="60" w:line="300" w:lineRule="exact"/>
              <w:jc w:val="center"/>
              <w:rPr>
                <w:sz w:val="32"/>
                <w:lang w:val="en-GB"/>
              </w:rPr>
            </w:pPr>
          </w:p>
        </w:tc>
      </w:tr>
      <w:tr w:rsidR="0093749A" w:rsidRPr="00DB6C7D" w14:paraId="53C6BF93" w14:textId="77777777" w:rsidTr="0093749A">
        <w:tc>
          <w:tcPr>
            <w:tcW w:w="1247" w:type="dxa"/>
            <w:gridSpan w:val="3"/>
            <w:tcBorders>
              <w:top w:val="nil"/>
              <w:bottom w:val="nil"/>
              <w:right w:val="nil"/>
            </w:tcBorders>
          </w:tcPr>
          <w:p w14:paraId="1EB81DA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18569CE9"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4DCE592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0401EF1"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36EFC63D"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794DEF7"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53A729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E49C710"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6F66BF53" w14:textId="77777777" w:rsidR="0093749A" w:rsidRPr="007F114C" w:rsidRDefault="0093749A" w:rsidP="0093749A">
            <w:pPr>
              <w:widowControl w:val="0"/>
              <w:spacing w:before="60" w:after="60" w:line="300" w:lineRule="exact"/>
              <w:jc w:val="center"/>
              <w:rPr>
                <w:sz w:val="32"/>
                <w:lang w:val="en-GB"/>
              </w:rPr>
            </w:pPr>
          </w:p>
        </w:tc>
      </w:tr>
      <w:tr w:rsidR="0093749A" w:rsidRPr="00DB6C7D" w14:paraId="35BF5F04" w14:textId="77777777" w:rsidTr="0093749A">
        <w:tc>
          <w:tcPr>
            <w:tcW w:w="1247" w:type="dxa"/>
            <w:gridSpan w:val="3"/>
            <w:tcBorders>
              <w:top w:val="nil"/>
              <w:bottom w:val="single" w:sz="6" w:space="0" w:color="auto"/>
              <w:right w:val="nil"/>
            </w:tcBorders>
          </w:tcPr>
          <w:p w14:paraId="0AB03DF3"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26455B0F"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single" w:sz="6" w:space="0" w:color="auto"/>
              <w:right w:val="nil"/>
            </w:tcBorders>
          </w:tcPr>
          <w:p w14:paraId="4DC328BD"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52FEAFC7"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single" w:sz="6" w:space="0" w:color="auto"/>
              <w:right w:val="nil"/>
            </w:tcBorders>
          </w:tcPr>
          <w:p w14:paraId="0FAA4C5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133EB644"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67E30553"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0B502AF4"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single" w:sz="6" w:space="0" w:color="auto"/>
            </w:tcBorders>
          </w:tcPr>
          <w:p w14:paraId="1D8C9867" w14:textId="77777777" w:rsidR="0093749A" w:rsidRPr="007F114C" w:rsidRDefault="0093749A" w:rsidP="0093749A">
            <w:pPr>
              <w:widowControl w:val="0"/>
              <w:spacing w:before="60" w:after="60" w:line="300" w:lineRule="exact"/>
              <w:jc w:val="center"/>
              <w:rPr>
                <w:sz w:val="32"/>
                <w:lang w:val="en-GB"/>
              </w:rPr>
            </w:pPr>
          </w:p>
        </w:tc>
      </w:tr>
      <w:tr w:rsidR="0093749A" w:rsidRPr="006F0D47" w14:paraId="4A29BBA9" w14:textId="77777777" w:rsidTr="0093749A">
        <w:tc>
          <w:tcPr>
            <w:tcW w:w="8848" w:type="dxa"/>
            <w:gridSpan w:val="22"/>
            <w:tcBorders>
              <w:top w:val="single" w:sz="6" w:space="0" w:color="auto"/>
              <w:bottom w:val="nil"/>
            </w:tcBorders>
          </w:tcPr>
          <w:p w14:paraId="09ACEDC1" w14:textId="0CD2CB92" w:rsidR="0093749A" w:rsidRPr="007F114C" w:rsidRDefault="00213817" w:rsidP="0093749A">
            <w:pPr>
              <w:widowControl w:val="0"/>
              <w:spacing w:before="120" w:after="120" w:line="300" w:lineRule="exact"/>
              <w:jc w:val="center"/>
              <w:rPr>
                <w:sz w:val="32"/>
                <w:lang w:val="en-GB"/>
              </w:rPr>
            </w:pPr>
            <w:r w:rsidRPr="007F114C">
              <w:rPr>
                <w:sz w:val="32"/>
                <w:lang w:val="en-GB"/>
              </w:rPr>
              <w:t>Repetitive group adjusted for surface interval</w:t>
            </w:r>
          </w:p>
        </w:tc>
      </w:tr>
      <w:tr w:rsidR="0093749A" w:rsidRPr="00DB6C7D" w14:paraId="7CA570EE" w14:textId="77777777" w:rsidTr="0093749A">
        <w:tc>
          <w:tcPr>
            <w:tcW w:w="539" w:type="dxa"/>
            <w:tcBorders>
              <w:top w:val="single" w:sz="2" w:space="0" w:color="auto"/>
              <w:bottom w:val="single" w:sz="2" w:space="0" w:color="auto"/>
              <w:right w:val="single" w:sz="2" w:space="0" w:color="auto"/>
            </w:tcBorders>
          </w:tcPr>
          <w:p w14:paraId="3E11253A" w14:textId="77777777" w:rsidR="0093749A" w:rsidRPr="007F114C" w:rsidRDefault="0093749A" w:rsidP="0093749A">
            <w:pPr>
              <w:widowControl w:val="0"/>
              <w:spacing w:before="80" w:after="80" w:line="360" w:lineRule="exact"/>
              <w:jc w:val="center"/>
              <w:rPr>
                <w:sz w:val="32"/>
                <w:lang w:val="en-GB"/>
              </w:rPr>
            </w:pPr>
            <w:r w:rsidRPr="007F114C">
              <w:rPr>
                <w:sz w:val="32"/>
                <w:lang w:val="en-GB"/>
              </w:rPr>
              <w:t>A</w:t>
            </w:r>
            <w:r w:rsidRPr="007F114C">
              <w:rPr>
                <w:sz w:val="32"/>
                <w:lang w:val="en-GB"/>
              </w:rPr>
              <w:br/>
              <w:t>5</w:t>
            </w:r>
          </w:p>
        </w:tc>
        <w:tc>
          <w:tcPr>
            <w:tcW w:w="539" w:type="dxa"/>
            <w:tcBorders>
              <w:top w:val="single" w:sz="2" w:space="0" w:color="auto"/>
              <w:left w:val="single" w:sz="2" w:space="0" w:color="auto"/>
              <w:bottom w:val="single" w:sz="2" w:space="0" w:color="auto"/>
              <w:right w:val="single" w:sz="2" w:space="0" w:color="auto"/>
            </w:tcBorders>
          </w:tcPr>
          <w:p w14:paraId="32CDEBF3" w14:textId="77777777" w:rsidR="0093749A" w:rsidRPr="007F114C" w:rsidRDefault="0093749A" w:rsidP="0093749A">
            <w:pPr>
              <w:widowControl w:val="0"/>
              <w:spacing w:before="80" w:after="80" w:line="360" w:lineRule="exact"/>
              <w:jc w:val="center"/>
              <w:rPr>
                <w:sz w:val="32"/>
                <w:lang w:val="en-GB"/>
              </w:rPr>
            </w:pPr>
            <w:r w:rsidRPr="007F114C">
              <w:rPr>
                <w:sz w:val="32"/>
                <w:lang w:val="en-GB"/>
              </w:rPr>
              <w:t>B</w:t>
            </w:r>
            <w:r w:rsidRPr="007F114C">
              <w:rPr>
                <w:sz w:val="32"/>
                <w:lang w:val="en-GB"/>
              </w:rPr>
              <w:br/>
              <w:t>10</w:t>
            </w:r>
          </w:p>
        </w:tc>
        <w:tc>
          <w:tcPr>
            <w:tcW w:w="539" w:type="dxa"/>
            <w:gridSpan w:val="2"/>
            <w:tcBorders>
              <w:top w:val="single" w:sz="2" w:space="0" w:color="auto"/>
              <w:left w:val="single" w:sz="2" w:space="0" w:color="auto"/>
              <w:bottom w:val="single" w:sz="2" w:space="0" w:color="auto"/>
              <w:right w:val="single" w:sz="2" w:space="0" w:color="auto"/>
            </w:tcBorders>
          </w:tcPr>
          <w:p w14:paraId="20E1A6DD" w14:textId="77777777" w:rsidR="0093749A" w:rsidRPr="007F114C" w:rsidRDefault="0093749A" w:rsidP="0093749A">
            <w:pPr>
              <w:widowControl w:val="0"/>
              <w:spacing w:before="80" w:after="80" w:line="360" w:lineRule="exact"/>
              <w:jc w:val="center"/>
              <w:rPr>
                <w:sz w:val="32"/>
                <w:lang w:val="en-GB"/>
              </w:rPr>
            </w:pPr>
            <w:r w:rsidRPr="007F114C">
              <w:rPr>
                <w:sz w:val="32"/>
                <w:lang w:val="en-GB"/>
              </w:rPr>
              <w:t>C</w:t>
            </w:r>
            <w:r w:rsidRPr="007F114C">
              <w:rPr>
                <w:sz w:val="32"/>
                <w:lang w:val="en-GB"/>
              </w:rPr>
              <w:br/>
              <w:t>10</w:t>
            </w:r>
          </w:p>
        </w:tc>
        <w:tc>
          <w:tcPr>
            <w:tcW w:w="539" w:type="dxa"/>
            <w:tcBorders>
              <w:top w:val="single" w:sz="2" w:space="0" w:color="auto"/>
              <w:left w:val="single" w:sz="2" w:space="0" w:color="auto"/>
              <w:bottom w:val="single" w:sz="2" w:space="0" w:color="auto"/>
              <w:right w:val="single" w:sz="2" w:space="0" w:color="auto"/>
            </w:tcBorders>
          </w:tcPr>
          <w:p w14:paraId="0BCB411C" w14:textId="77777777" w:rsidR="0093749A" w:rsidRPr="007F114C" w:rsidRDefault="0093749A" w:rsidP="0093749A">
            <w:pPr>
              <w:widowControl w:val="0"/>
              <w:spacing w:before="80" w:after="80" w:line="360" w:lineRule="exact"/>
              <w:jc w:val="center"/>
              <w:rPr>
                <w:sz w:val="32"/>
                <w:lang w:val="en-GB"/>
              </w:rPr>
            </w:pPr>
            <w:r w:rsidRPr="007F114C">
              <w:rPr>
                <w:sz w:val="32"/>
                <w:lang w:val="en-GB"/>
              </w:rPr>
              <w:t>D</w:t>
            </w:r>
            <w:r w:rsidRPr="007F114C">
              <w:rPr>
                <w:sz w:val="32"/>
                <w:lang w:val="en-GB"/>
              </w:rPr>
              <w:br/>
              <w:t>15</w:t>
            </w:r>
          </w:p>
        </w:tc>
        <w:tc>
          <w:tcPr>
            <w:tcW w:w="539" w:type="dxa"/>
            <w:gridSpan w:val="2"/>
            <w:tcBorders>
              <w:top w:val="single" w:sz="2" w:space="0" w:color="auto"/>
              <w:left w:val="single" w:sz="2" w:space="0" w:color="auto"/>
              <w:bottom w:val="single" w:sz="2" w:space="0" w:color="auto"/>
              <w:right w:val="single" w:sz="2" w:space="0" w:color="auto"/>
            </w:tcBorders>
          </w:tcPr>
          <w:p w14:paraId="0F8D73F7" w14:textId="77777777" w:rsidR="0093749A" w:rsidRPr="007F114C" w:rsidRDefault="0093749A" w:rsidP="0093749A">
            <w:pPr>
              <w:widowControl w:val="0"/>
              <w:spacing w:before="80" w:after="80" w:line="360" w:lineRule="exact"/>
              <w:jc w:val="center"/>
              <w:rPr>
                <w:sz w:val="32"/>
                <w:lang w:val="en-GB"/>
              </w:rPr>
            </w:pPr>
            <w:r w:rsidRPr="007F114C">
              <w:rPr>
                <w:sz w:val="32"/>
                <w:lang w:val="en-GB"/>
              </w:rPr>
              <w:t>E</w:t>
            </w:r>
            <w:r w:rsidRPr="007F114C">
              <w:rPr>
                <w:sz w:val="32"/>
                <w:lang w:val="en-GB"/>
              </w:rPr>
              <w:br/>
              <w:t>20</w:t>
            </w:r>
          </w:p>
        </w:tc>
        <w:tc>
          <w:tcPr>
            <w:tcW w:w="539" w:type="dxa"/>
            <w:tcBorders>
              <w:top w:val="single" w:sz="2" w:space="0" w:color="auto"/>
              <w:left w:val="single" w:sz="2" w:space="0" w:color="auto"/>
              <w:bottom w:val="single" w:sz="2" w:space="0" w:color="auto"/>
              <w:right w:val="single" w:sz="2" w:space="0" w:color="auto"/>
            </w:tcBorders>
          </w:tcPr>
          <w:p w14:paraId="40A68553" w14:textId="77777777" w:rsidR="0093749A" w:rsidRPr="007F114C" w:rsidRDefault="0093749A" w:rsidP="0093749A">
            <w:pPr>
              <w:widowControl w:val="0"/>
              <w:spacing w:before="80" w:after="80" w:line="360" w:lineRule="exact"/>
              <w:jc w:val="center"/>
              <w:rPr>
                <w:sz w:val="32"/>
                <w:lang w:val="en-GB"/>
              </w:rPr>
            </w:pPr>
            <w:r w:rsidRPr="007F114C">
              <w:rPr>
                <w:sz w:val="32"/>
                <w:lang w:val="en-GB"/>
              </w:rPr>
              <w:t>F</w:t>
            </w:r>
            <w:r w:rsidRPr="007F114C">
              <w:rPr>
                <w:sz w:val="32"/>
                <w:lang w:val="en-GB"/>
              </w:rPr>
              <w:br/>
              <w:t>20</w:t>
            </w:r>
          </w:p>
        </w:tc>
        <w:tc>
          <w:tcPr>
            <w:tcW w:w="539" w:type="dxa"/>
            <w:gridSpan w:val="2"/>
            <w:tcBorders>
              <w:top w:val="single" w:sz="2" w:space="0" w:color="auto"/>
              <w:left w:val="single" w:sz="2" w:space="0" w:color="auto"/>
              <w:bottom w:val="single" w:sz="2" w:space="0" w:color="auto"/>
              <w:right w:val="single" w:sz="2" w:space="0" w:color="auto"/>
            </w:tcBorders>
          </w:tcPr>
          <w:p w14:paraId="4F559CA4" w14:textId="77777777" w:rsidR="0093749A" w:rsidRPr="007F114C" w:rsidRDefault="0093749A" w:rsidP="0093749A">
            <w:pPr>
              <w:widowControl w:val="0"/>
              <w:spacing w:before="80" w:after="80" w:line="360" w:lineRule="exact"/>
              <w:jc w:val="center"/>
              <w:rPr>
                <w:sz w:val="32"/>
                <w:lang w:val="en-GB"/>
              </w:rPr>
            </w:pPr>
            <w:r w:rsidRPr="007F114C">
              <w:rPr>
                <w:sz w:val="32"/>
                <w:lang w:val="en-GB"/>
              </w:rPr>
              <w:t>G</w:t>
            </w:r>
            <w:r w:rsidRPr="007F114C">
              <w:rPr>
                <w:sz w:val="32"/>
                <w:lang w:val="en-GB"/>
              </w:rPr>
              <w:br/>
              <w:t>25</w:t>
            </w:r>
          </w:p>
        </w:tc>
        <w:tc>
          <w:tcPr>
            <w:tcW w:w="539" w:type="dxa"/>
            <w:gridSpan w:val="2"/>
            <w:tcBorders>
              <w:top w:val="single" w:sz="2" w:space="0" w:color="auto"/>
              <w:left w:val="single" w:sz="2" w:space="0" w:color="auto"/>
              <w:bottom w:val="single" w:sz="2" w:space="0" w:color="auto"/>
              <w:right w:val="single" w:sz="2" w:space="0" w:color="auto"/>
            </w:tcBorders>
          </w:tcPr>
          <w:p w14:paraId="2267111A" w14:textId="77777777" w:rsidR="0093749A" w:rsidRPr="007F114C" w:rsidRDefault="0093749A" w:rsidP="0093749A">
            <w:pPr>
              <w:widowControl w:val="0"/>
              <w:spacing w:before="80" w:after="80" w:line="360" w:lineRule="exact"/>
              <w:jc w:val="center"/>
              <w:rPr>
                <w:sz w:val="32"/>
                <w:lang w:val="en-GB"/>
              </w:rPr>
            </w:pPr>
            <w:r w:rsidRPr="007F114C">
              <w:rPr>
                <w:sz w:val="32"/>
                <w:lang w:val="en-GB"/>
              </w:rPr>
              <w:t>H</w:t>
            </w:r>
            <w:r w:rsidRPr="007F114C">
              <w:rPr>
                <w:sz w:val="32"/>
                <w:lang w:val="en-GB"/>
              </w:rPr>
              <w:br/>
              <w:t>30</w:t>
            </w:r>
          </w:p>
        </w:tc>
        <w:tc>
          <w:tcPr>
            <w:tcW w:w="567" w:type="dxa"/>
            <w:tcBorders>
              <w:top w:val="single" w:sz="2" w:space="0" w:color="auto"/>
              <w:left w:val="single" w:sz="2" w:space="0" w:color="auto"/>
              <w:bottom w:val="single" w:sz="2" w:space="0" w:color="auto"/>
              <w:right w:val="single" w:sz="2" w:space="0" w:color="auto"/>
            </w:tcBorders>
          </w:tcPr>
          <w:p w14:paraId="6707DDE5" w14:textId="77777777" w:rsidR="0093749A" w:rsidRPr="007F114C" w:rsidRDefault="0093749A" w:rsidP="0093749A">
            <w:pPr>
              <w:widowControl w:val="0"/>
              <w:spacing w:before="80" w:after="80" w:line="360" w:lineRule="exact"/>
              <w:jc w:val="center"/>
              <w:rPr>
                <w:sz w:val="32"/>
                <w:lang w:val="en-GB"/>
              </w:rPr>
            </w:pPr>
            <w:r w:rsidRPr="007F114C">
              <w:rPr>
                <w:sz w:val="32"/>
                <w:lang w:val="en-GB"/>
              </w:rPr>
              <w:t>I</w:t>
            </w:r>
            <w:r w:rsidRPr="007F114C">
              <w:rPr>
                <w:sz w:val="32"/>
                <w:lang w:val="en-GB"/>
              </w:rPr>
              <w:br/>
              <w:t>35</w:t>
            </w:r>
          </w:p>
        </w:tc>
        <w:tc>
          <w:tcPr>
            <w:tcW w:w="567" w:type="dxa"/>
            <w:tcBorders>
              <w:top w:val="single" w:sz="2" w:space="0" w:color="auto"/>
              <w:left w:val="single" w:sz="2" w:space="0" w:color="auto"/>
              <w:bottom w:val="single" w:sz="2" w:space="0" w:color="auto"/>
              <w:right w:val="single" w:sz="2" w:space="0" w:color="auto"/>
            </w:tcBorders>
          </w:tcPr>
          <w:p w14:paraId="33D89706" w14:textId="77777777" w:rsidR="0093749A" w:rsidRPr="007F114C" w:rsidRDefault="0093749A" w:rsidP="0093749A">
            <w:pPr>
              <w:widowControl w:val="0"/>
              <w:spacing w:before="80" w:after="80" w:line="360" w:lineRule="exact"/>
              <w:jc w:val="center"/>
              <w:rPr>
                <w:sz w:val="32"/>
                <w:lang w:val="en-GB"/>
              </w:rPr>
            </w:pPr>
            <w:r w:rsidRPr="007F114C">
              <w:rPr>
                <w:sz w:val="32"/>
                <w:lang w:val="en-GB"/>
              </w:rPr>
              <w:t>J</w:t>
            </w:r>
            <w:r w:rsidRPr="007F114C">
              <w:rPr>
                <w:sz w:val="32"/>
                <w:lang w:val="en-GB"/>
              </w:rPr>
              <w:br/>
              <w:t>35</w:t>
            </w:r>
          </w:p>
        </w:tc>
        <w:tc>
          <w:tcPr>
            <w:tcW w:w="567" w:type="dxa"/>
            <w:gridSpan w:val="2"/>
            <w:tcBorders>
              <w:top w:val="single" w:sz="2" w:space="0" w:color="auto"/>
              <w:left w:val="single" w:sz="2" w:space="0" w:color="auto"/>
              <w:bottom w:val="single" w:sz="2" w:space="0" w:color="auto"/>
              <w:right w:val="single" w:sz="2" w:space="0" w:color="auto"/>
            </w:tcBorders>
          </w:tcPr>
          <w:p w14:paraId="17268C30" w14:textId="77777777" w:rsidR="0093749A" w:rsidRPr="007F114C" w:rsidRDefault="0093749A" w:rsidP="0093749A">
            <w:pPr>
              <w:widowControl w:val="0"/>
              <w:spacing w:before="80" w:after="80" w:line="360" w:lineRule="exact"/>
              <w:jc w:val="center"/>
              <w:rPr>
                <w:sz w:val="32"/>
                <w:lang w:val="en-GB"/>
              </w:rPr>
            </w:pPr>
            <w:r w:rsidRPr="007F114C">
              <w:rPr>
                <w:sz w:val="32"/>
                <w:lang w:val="en-GB"/>
              </w:rPr>
              <w:t>K</w:t>
            </w:r>
            <w:r w:rsidRPr="007F114C">
              <w:rPr>
                <w:sz w:val="32"/>
                <w:lang w:val="en-GB"/>
              </w:rPr>
              <w:br/>
              <w:t>40</w:t>
            </w:r>
          </w:p>
        </w:tc>
        <w:tc>
          <w:tcPr>
            <w:tcW w:w="567" w:type="dxa"/>
            <w:gridSpan w:val="2"/>
            <w:tcBorders>
              <w:top w:val="single" w:sz="2" w:space="0" w:color="auto"/>
              <w:left w:val="single" w:sz="2" w:space="0" w:color="auto"/>
              <w:bottom w:val="single" w:sz="2" w:space="0" w:color="auto"/>
              <w:right w:val="single" w:sz="2" w:space="0" w:color="auto"/>
            </w:tcBorders>
          </w:tcPr>
          <w:p w14:paraId="3CDCBA18" w14:textId="77777777" w:rsidR="0093749A" w:rsidRPr="007F114C" w:rsidRDefault="0093749A" w:rsidP="0093749A">
            <w:pPr>
              <w:widowControl w:val="0"/>
              <w:spacing w:before="80" w:after="80" w:line="360" w:lineRule="exact"/>
              <w:jc w:val="center"/>
              <w:rPr>
                <w:sz w:val="32"/>
                <w:lang w:val="en-GB"/>
              </w:rPr>
            </w:pPr>
            <w:r w:rsidRPr="007F114C">
              <w:rPr>
                <w:sz w:val="32"/>
                <w:lang w:val="en-GB"/>
              </w:rPr>
              <w:t>L</w:t>
            </w:r>
            <w:r w:rsidRPr="007F114C">
              <w:rPr>
                <w:sz w:val="32"/>
                <w:lang w:val="en-GB"/>
              </w:rPr>
              <w:br/>
              <w:t>45</w:t>
            </w:r>
          </w:p>
        </w:tc>
        <w:tc>
          <w:tcPr>
            <w:tcW w:w="567" w:type="dxa"/>
            <w:tcBorders>
              <w:top w:val="single" w:sz="2" w:space="0" w:color="auto"/>
              <w:left w:val="single" w:sz="2" w:space="0" w:color="auto"/>
              <w:bottom w:val="single" w:sz="2" w:space="0" w:color="auto"/>
              <w:right w:val="single" w:sz="2" w:space="0" w:color="auto"/>
            </w:tcBorders>
          </w:tcPr>
          <w:p w14:paraId="7ADC0E72" w14:textId="77777777" w:rsidR="0093749A" w:rsidRPr="007F114C" w:rsidRDefault="0093749A" w:rsidP="0093749A">
            <w:pPr>
              <w:widowControl w:val="0"/>
              <w:spacing w:before="80" w:after="80" w:line="360" w:lineRule="exact"/>
              <w:jc w:val="center"/>
              <w:rPr>
                <w:sz w:val="32"/>
                <w:lang w:val="en-GB"/>
              </w:rPr>
            </w:pPr>
            <w:r w:rsidRPr="007F114C">
              <w:rPr>
                <w:sz w:val="32"/>
                <w:lang w:val="en-GB"/>
              </w:rPr>
              <w:t>M</w:t>
            </w:r>
            <w:r w:rsidRPr="007F114C">
              <w:rPr>
                <w:sz w:val="32"/>
                <w:lang w:val="en-GB"/>
              </w:rPr>
              <w:br/>
              <w:t>50</w:t>
            </w:r>
          </w:p>
        </w:tc>
        <w:tc>
          <w:tcPr>
            <w:tcW w:w="567" w:type="dxa"/>
            <w:tcBorders>
              <w:top w:val="single" w:sz="2" w:space="0" w:color="auto"/>
              <w:left w:val="single" w:sz="2" w:space="0" w:color="auto"/>
              <w:bottom w:val="single" w:sz="2" w:space="0" w:color="auto"/>
              <w:right w:val="single" w:sz="2" w:space="0" w:color="auto"/>
            </w:tcBorders>
          </w:tcPr>
          <w:p w14:paraId="6723228C" w14:textId="77777777" w:rsidR="0093749A" w:rsidRPr="007F114C" w:rsidRDefault="0093749A" w:rsidP="0093749A">
            <w:pPr>
              <w:widowControl w:val="0"/>
              <w:spacing w:before="80" w:after="80" w:line="360" w:lineRule="exact"/>
              <w:jc w:val="center"/>
              <w:rPr>
                <w:sz w:val="32"/>
                <w:lang w:val="en-GB"/>
              </w:rPr>
            </w:pPr>
            <w:r w:rsidRPr="007F114C">
              <w:rPr>
                <w:sz w:val="32"/>
                <w:lang w:val="en-GB"/>
              </w:rPr>
              <w:t>N</w:t>
            </w:r>
            <w:r w:rsidRPr="007F114C">
              <w:rPr>
                <w:sz w:val="32"/>
                <w:lang w:val="en-GB"/>
              </w:rPr>
              <w:br/>
              <w:t>50</w:t>
            </w:r>
          </w:p>
        </w:tc>
        <w:tc>
          <w:tcPr>
            <w:tcW w:w="567" w:type="dxa"/>
            <w:tcBorders>
              <w:top w:val="single" w:sz="2" w:space="0" w:color="auto"/>
              <w:left w:val="single" w:sz="2" w:space="0" w:color="auto"/>
              <w:bottom w:val="single" w:sz="2" w:space="0" w:color="auto"/>
              <w:right w:val="single" w:sz="2" w:space="0" w:color="auto"/>
            </w:tcBorders>
          </w:tcPr>
          <w:p w14:paraId="49F14DDE" w14:textId="77777777" w:rsidR="0093749A" w:rsidRPr="007F114C" w:rsidRDefault="0093749A" w:rsidP="0093749A">
            <w:pPr>
              <w:widowControl w:val="0"/>
              <w:spacing w:before="80" w:after="80" w:line="360" w:lineRule="exact"/>
              <w:jc w:val="center"/>
              <w:rPr>
                <w:sz w:val="32"/>
                <w:lang w:val="en-GB"/>
              </w:rPr>
            </w:pPr>
            <w:r w:rsidRPr="007F114C">
              <w:rPr>
                <w:sz w:val="32"/>
                <w:lang w:val="en-GB"/>
              </w:rPr>
              <w:t>O</w:t>
            </w:r>
            <w:r w:rsidRPr="007F114C">
              <w:rPr>
                <w:sz w:val="32"/>
                <w:lang w:val="en-GB"/>
              </w:rPr>
              <w:br/>
              <w:t>55</w:t>
            </w:r>
          </w:p>
        </w:tc>
        <w:tc>
          <w:tcPr>
            <w:tcW w:w="567" w:type="dxa"/>
            <w:tcBorders>
              <w:top w:val="single" w:sz="2" w:space="0" w:color="auto"/>
              <w:left w:val="single" w:sz="2" w:space="0" w:color="auto"/>
              <w:bottom w:val="single" w:sz="2" w:space="0" w:color="auto"/>
            </w:tcBorders>
          </w:tcPr>
          <w:p w14:paraId="494524E6" w14:textId="77777777" w:rsidR="0093749A" w:rsidRPr="007F114C" w:rsidRDefault="0093749A" w:rsidP="0093749A">
            <w:pPr>
              <w:widowControl w:val="0"/>
              <w:spacing w:before="80" w:after="80" w:line="360" w:lineRule="exact"/>
              <w:jc w:val="center"/>
              <w:rPr>
                <w:sz w:val="32"/>
                <w:lang w:val="en-GB"/>
              </w:rPr>
            </w:pPr>
            <w:r w:rsidRPr="007F114C">
              <w:rPr>
                <w:sz w:val="32"/>
                <w:lang w:val="en-GB"/>
              </w:rPr>
              <w:t>Z</w:t>
            </w:r>
            <w:r w:rsidRPr="007F114C">
              <w:rPr>
                <w:sz w:val="32"/>
                <w:lang w:val="en-GB"/>
              </w:rPr>
              <w:br/>
              <w:t>60</w:t>
            </w:r>
          </w:p>
        </w:tc>
      </w:tr>
      <w:tr w:rsidR="0093749A" w:rsidRPr="006F0D47" w14:paraId="45436D56" w14:textId="77777777" w:rsidTr="0093749A">
        <w:tc>
          <w:tcPr>
            <w:tcW w:w="8848" w:type="dxa"/>
            <w:gridSpan w:val="22"/>
          </w:tcPr>
          <w:p w14:paraId="71EA5172" w14:textId="3DC065E1" w:rsidR="0093749A" w:rsidRPr="007F114C" w:rsidRDefault="00213817" w:rsidP="0093749A">
            <w:pPr>
              <w:widowControl w:val="0"/>
              <w:spacing w:before="120" w:after="120" w:line="300" w:lineRule="exact"/>
              <w:jc w:val="center"/>
              <w:rPr>
                <w:sz w:val="32"/>
                <w:lang w:val="en-GB"/>
              </w:rPr>
            </w:pPr>
            <w:r w:rsidRPr="007F114C">
              <w:rPr>
                <w:sz w:val="32"/>
                <w:lang w:val="en-GB"/>
              </w:rPr>
              <w:t>Minutes to be added to the bottom time for a repetitive dive</w:t>
            </w:r>
          </w:p>
        </w:tc>
      </w:tr>
    </w:tbl>
    <w:p w14:paraId="46C65DE0" w14:textId="77777777" w:rsidR="0093749A" w:rsidRPr="007F114C" w:rsidRDefault="0093749A" w:rsidP="0093749A">
      <w:pPr>
        <w:widowControl w:val="0"/>
        <w:spacing w:line="160" w:lineRule="exact"/>
        <w:rPr>
          <w:sz w:val="32"/>
          <w:lang w:val="en-GB"/>
        </w:rPr>
      </w:pPr>
    </w:p>
    <w:p w14:paraId="430C27DA" w14:textId="22A5DC03" w:rsidR="0093749A" w:rsidRPr="007F114C" w:rsidRDefault="0093749A" w:rsidP="00CC7622">
      <w:pPr>
        <w:pStyle w:val="Topptekst"/>
        <w:widowControl w:val="0"/>
        <w:tabs>
          <w:tab w:val="clear" w:pos="4536"/>
          <w:tab w:val="clear" w:pos="9072"/>
        </w:tabs>
        <w:outlineLvl w:val="0"/>
        <w:rPr>
          <w:b/>
          <w:sz w:val="40"/>
          <w:lang w:val="en-GB"/>
        </w:rPr>
      </w:pPr>
      <w:r w:rsidRPr="007F114C">
        <w:rPr>
          <w:sz w:val="32"/>
          <w:lang w:val="en-GB"/>
        </w:rPr>
        <w:br w:type="page"/>
      </w:r>
      <w:r w:rsidR="00CC7622" w:rsidRPr="007F114C">
        <w:rPr>
          <w:b/>
          <w:sz w:val="40"/>
          <w:lang w:val="en-GB"/>
        </w:rPr>
        <w:lastRenderedPageBreak/>
        <w:t>Standard Air Decompression Table</w:t>
      </w:r>
    </w:p>
    <w:p w14:paraId="4461A8FE" w14:textId="77777777" w:rsidR="0093749A" w:rsidRPr="007F114C" w:rsidRDefault="0093749A" w:rsidP="0093749A">
      <w:pPr>
        <w:widowControl w:val="0"/>
        <w:rPr>
          <w:sz w:val="56"/>
          <w:lang w:val="en-GB"/>
        </w:rPr>
      </w:pPr>
    </w:p>
    <w:tbl>
      <w:tblPr>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539"/>
        <w:gridCol w:w="539"/>
        <w:gridCol w:w="169"/>
        <w:gridCol w:w="370"/>
        <w:gridCol w:w="539"/>
        <w:gridCol w:w="338"/>
        <w:gridCol w:w="201"/>
        <w:gridCol w:w="539"/>
        <w:gridCol w:w="54"/>
        <w:gridCol w:w="485"/>
        <w:gridCol w:w="309"/>
        <w:gridCol w:w="230"/>
        <w:gridCol w:w="567"/>
        <w:gridCol w:w="567"/>
        <w:gridCol w:w="227"/>
        <w:gridCol w:w="340"/>
        <w:gridCol w:w="454"/>
        <w:gridCol w:w="113"/>
        <w:gridCol w:w="567"/>
        <w:gridCol w:w="567"/>
        <w:gridCol w:w="567"/>
        <w:gridCol w:w="567"/>
      </w:tblGrid>
      <w:tr w:rsidR="0093749A" w:rsidRPr="00DB6C7D" w14:paraId="2ABF4ACF" w14:textId="77777777" w:rsidTr="0093749A">
        <w:tc>
          <w:tcPr>
            <w:tcW w:w="1247" w:type="dxa"/>
            <w:gridSpan w:val="3"/>
            <w:tcBorders>
              <w:top w:val="single" w:sz="6" w:space="0" w:color="auto"/>
              <w:bottom w:val="nil"/>
              <w:right w:val="nil"/>
            </w:tcBorders>
          </w:tcPr>
          <w:p w14:paraId="719CE718" w14:textId="66F5AD46" w:rsidR="0093749A" w:rsidRPr="007F114C" w:rsidRDefault="00ED4076" w:rsidP="0093749A">
            <w:pPr>
              <w:widowControl w:val="0"/>
              <w:spacing w:before="60" w:line="320" w:lineRule="exact"/>
              <w:jc w:val="center"/>
              <w:rPr>
                <w:sz w:val="32"/>
                <w:lang w:val="en-GB"/>
              </w:rPr>
            </w:pPr>
            <w:r w:rsidRPr="007F114C">
              <w:rPr>
                <w:sz w:val="32"/>
                <w:lang w:val="en-GB"/>
              </w:rPr>
              <w:t>Depth not deeper</w:t>
            </w:r>
          </w:p>
        </w:tc>
        <w:tc>
          <w:tcPr>
            <w:tcW w:w="1247" w:type="dxa"/>
            <w:gridSpan w:val="3"/>
            <w:tcBorders>
              <w:top w:val="single" w:sz="6" w:space="0" w:color="auto"/>
              <w:left w:val="single" w:sz="2" w:space="0" w:color="auto"/>
              <w:bottom w:val="nil"/>
              <w:right w:val="single" w:sz="2" w:space="0" w:color="auto"/>
            </w:tcBorders>
          </w:tcPr>
          <w:p w14:paraId="2B5A8738" w14:textId="7A6BDEEB" w:rsidR="0093749A" w:rsidRPr="007F114C" w:rsidRDefault="00ED4076" w:rsidP="0093749A">
            <w:pPr>
              <w:widowControl w:val="0"/>
              <w:spacing w:before="60" w:line="320" w:lineRule="exact"/>
              <w:jc w:val="center"/>
              <w:rPr>
                <w:sz w:val="32"/>
                <w:lang w:val="en-GB"/>
              </w:rPr>
            </w:pPr>
            <w:r w:rsidRPr="007F114C">
              <w:rPr>
                <w:sz w:val="32"/>
                <w:lang w:val="en-GB"/>
              </w:rPr>
              <w:t>Max. bottom time</w:t>
            </w:r>
          </w:p>
        </w:tc>
        <w:tc>
          <w:tcPr>
            <w:tcW w:w="3973" w:type="dxa"/>
            <w:gridSpan w:val="11"/>
            <w:tcBorders>
              <w:top w:val="single" w:sz="6" w:space="0" w:color="auto"/>
              <w:left w:val="nil"/>
              <w:bottom w:val="nil"/>
              <w:right w:val="nil"/>
            </w:tcBorders>
          </w:tcPr>
          <w:p w14:paraId="4B0240CA" w14:textId="5181F8C5" w:rsidR="0093749A" w:rsidRPr="007F114C" w:rsidRDefault="00213817" w:rsidP="0093749A">
            <w:pPr>
              <w:widowControl w:val="0"/>
              <w:spacing w:before="180" w:after="160" w:line="340" w:lineRule="exact"/>
              <w:jc w:val="center"/>
              <w:rPr>
                <w:sz w:val="32"/>
                <w:lang w:val="en-GB"/>
              </w:rPr>
            </w:pPr>
            <w:r w:rsidRPr="007F114C">
              <w:rPr>
                <w:sz w:val="32"/>
                <w:lang w:val="en-GB"/>
              </w:rPr>
              <w:t>Time at stop depth (min.)</w:t>
            </w:r>
          </w:p>
        </w:tc>
        <w:tc>
          <w:tcPr>
            <w:tcW w:w="1247" w:type="dxa"/>
            <w:gridSpan w:val="3"/>
            <w:tcBorders>
              <w:top w:val="single" w:sz="6" w:space="0" w:color="auto"/>
              <w:left w:val="single" w:sz="2" w:space="0" w:color="auto"/>
              <w:bottom w:val="nil"/>
              <w:right w:val="single" w:sz="2" w:space="0" w:color="auto"/>
            </w:tcBorders>
          </w:tcPr>
          <w:p w14:paraId="307C703B" w14:textId="03AAB28B" w:rsidR="0093749A" w:rsidRPr="007F114C" w:rsidRDefault="00213817" w:rsidP="0093749A">
            <w:pPr>
              <w:widowControl w:val="0"/>
              <w:spacing w:before="60" w:line="320" w:lineRule="exact"/>
              <w:jc w:val="center"/>
              <w:rPr>
                <w:sz w:val="32"/>
                <w:lang w:val="en-GB"/>
              </w:rPr>
            </w:pPr>
            <w:r w:rsidRPr="007F114C">
              <w:rPr>
                <w:sz w:val="32"/>
                <w:lang w:val="en-GB"/>
              </w:rPr>
              <w:t>Total decomp. time</w:t>
            </w:r>
          </w:p>
        </w:tc>
        <w:tc>
          <w:tcPr>
            <w:tcW w:w="1134" w:type="dxa"/>
            <w:gridSpan w:val="2"/>
            <w:tcBorders>
              <w:top w:val="single" w:sz="6" w:space="0" w:color="auto"/>
              <w:left w:val="nil"/>
              <w:bottom w:val="nil"/>
            </w:tcBorders>
          </w:tcPr>
          <w:p w14:paraId="30EA6206" w14:textId="66E954E6" w:rsidR="0093749A" w:rsidRPr="007F114C" w:rsidRDefault="00213817" w:rsidP="0093749A">
            <w:pPr>
              <w:widowControl w:val="0"/>
              <w:spacing w:before="60" w:line="320" w:lineRule="exact"/>
              <w:jc w:val="center"/>
              <w:rPr>
                <w:sz w:val="32"/>
                <w:lang w:val="en-GB"/>
              </w:rPr>
            </w:pPr>
            <w:proofErr w:type="spellStart"/>
            <w:r w:rsidRPr="007F114C">
              <w:rPr>
                <w:sz w:val="32"/>
                <w:lang w:val="en-GB"/>
              </w:rPr>
              <w:t>Repeti-tive</w:t>
            </w:r>
            <w:proofErr w:type="spellEnd"/>
            <w:r w:rsidRPr="007F114C">
              <w:rPr>
                <w:sz w:val="32"/>
                <w:lang w:val="en-GB"/>
              </w:rPr>
              <w:t xml:space="preserve"> group</w:t>
            </w:r>
          </w:p>
        </w:tc>
      </w:tr>
      <w:tr w:rsidR="0093749A" w:rsidRPr="00DB6C7D" w14:paraId="005F3882" w14:textId="77777777" w:rsidTr="0093749A">
        <w:tc>
          <w:tcPr>
            <w:tcW w:w="1247" w:type="dxa"/>
            <w:gridSpan w:val="3"/>
            <w:tcBorders>
              <w:top w:val="nil"/>
              <w:bottom w:val="single" w:sz="6" w:space="0" w:color="auto"/>
              <w:right w:val="nil"/>
            </w:tcBorders>
          </w:tcPr>
          <w:p w14:paraId="07A5BDBF" w14:textId="607C7237" w:rsidR="0093749A" w:rsidRPr="007F114C" w:rsidRDefault="00ED4076" w:rsidP="0093749A">
            <w:pPr>
              <w:widowControl w:val="0"/>
              <w:spacing w:after="100" w:line="320" w:lineRule="exact"/>
              <w:jc w:val="center"/>
              <w:rPr>
                <w:sz w:val="32"/>
                <w:lang w:val="en-GB"/>
              </w:rPr>
            </w:pPr>
            <w:r w:rsidRPr="007F114C">
              <w:rPr>
                <w:sz w:val="32"/>
                <w:lang w:val="en-GB"/>
              </w:rPr>
              <w:t>than</w:t>
            </w:r>
          </w:p>
        </w:tc>
        <w:tc>
          <w:tcPr>
            <w:tcW w:w="1247" w:type="dxa"/>
            <w:gridSpan w:val="3"/>
            <w:tcBorders>
              <w:top w:val="nil"/>
              <w:left w:val="single" w:sz="2" w:space="0" w:color="auto"/>
              <w:bottom w:val="single" w:sz="6" w:space="0" w:color="auto"/>
              <w:right w:val="nil"/>
            </w:tcBorders>
          </w:tcPr>
          <w:p w14:paraId="7C6CF3FE"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794" w:type="dxa"/>
            <w:gridSpan w:val="3"/>
            <w:tcBorders>
              <w:top w:val="single" w:sz="2" w:space="0" w:color="auto"/>
              <w:left w:val="single" w:sz="2" w:space="0" w:color="auto"/>
              <w:bottom w:val="single" w:sz="6" w:space="0" w:color="auto"/>
              <w:right w:val="single" w:sz="2" w:space="0" w:color="auto"/>
            </w:tcBorders>
          </w:tcPr>
          <w:p w14:paraId="7AD94C8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2"/>
            <w:tcBorders>
              <w:top w:val="single" w:sz="2" w:space="0" w:color="auto"/>
              <w:left w:val="single" w:sz="2" w:space="0" w:color="auto"/>
              <w:bottom w:val="single" w:sz="6" w:space="0" w:color="auto"/>
              <w:right w:val="single" w:sz="2" w:space="0" w:color="auto"/>
            </w:tcBorders>
          </w:tcPr>
          <w:p w14:paraId="7D5A07F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12</w:t>
            </w:r>
          </w:p>
        </w:tc>
        <w:tc>
          <w:tcPr>
            <w:tcW w:w="797" w:type="dxa"/>
            <w:gridSpan w:val="2"/>
            <w:tcBorders>
              <w:top w:val="single" w:sz="2" w:space="0" w:color="auto"/>
              <w:left w:val="single" w:sz="2" w:space="0" w:color="auto"/>
              <w:bottom w:val="single" w:sz="6" w:space="0" w:color="auto"/>
              <w:right w:val="single" w:sz="2" w:space="0" w:color="auto"/>
            </w:tcBorders>
          </w:tcPr>
          <w:p w14:paraId="01EFC99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9</w:t>
            </w:r>
          </w:p>
        </w:tc>
        <w:tc>
          <w:tcPr>
            <w:tcW w:w="794" w:type="dxa"/>
            <w:gridSpan w:val="2"/>
            <w:tcBorders>
              <w:top w:val="single" w:sz="2" w:space="0" w:color="auto"/>
              <w:left w:val="single" w:sz="2" w:space="0" w:color="auto"/>
              <w:bottom w:val="single" w:sz="6" w:space="0" w:color="auto"/>
              <w:right w:val="single" w:sz="2" w:space="0" w:color="auto"/>
            </w:tcBorders>
          </w:tcPr>
          <w:p w14:paraId="6714CD3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6</w:t>
            </w:r>
          </w:p>
        </w:tc>
        <w:tc>
          <w:tcPr>
            <w:tcW w:w="794" w:type="dxa"/>
            <w:gridSpan w:val="2"/>
            <w:tcBorders>
              <w:top w:val="single" w:sz="2" w:space="0" w:color="auto"/>
              <w:left w:val="single" w:sz="2" w:space="0" w:color="auto"/>
              <w:bottom w:val="single" w:sz="6" w:space="0" w:color="auto"/>
              <w:right w:val="single" w:sz="2" w:space="0" w:color="auto"/>
            </w:tcBorders>
          </w:tcPr>
          <w:p w14:paraId="2411956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w:t>
            </w:r>
          </w:p>
        </w:tc>
        <w:tc>
          <w:tcPr>
            <w:tcW w:w="1247" w:type="dxa"/>
            <w:gridSpan w:val="3"/>
            <w:tcBorders>
              <w:top w:val="nil"/>
              <w:left w:val="nil"/>
              <w:bottom w:val="single" w:sz="6" w:space="0" w:color="auto"/>
              <w:right w:val="single" w:sz="2" w:space="0" w:color="auto"/>
            </w:tcBorders>
          </w:tcPr>
          <w:p w14:paraId="519D0913"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1134" w:type="dxa"/>
            <w:gridSpan w:val="2"/>
            <w:tcBorders>
              <w:top w:val="nil"/>
              <w:left w:val="nil"/>
              <w:bottom w:val="single" w:sz="6" w:space="0" w:color="auto"/>
            </w:tcBorders>
          </w:tcPr>
          <w:p w14:paraId="1071FF63" w14:textId="6D51F330" w:rsidR="0093749A" w:rsidRPr="007F114C" w:rsidRDefault="0093749A" w:rsidP="0093749A">
            <w:pPr>
              <w:widowControl w:val="0"/>
              <w:spacing w:after="100" w:line="320" w:lineRule="exact"/>
              <w:jc w:val="center"/>
              <w:rPr>
                <w:sz w:val="32"/>
                <w:lang w:val="en-GB"/>
              </w:rPr>
            </w:pPr>
          </w:p>
        </w:tc>
      </w:tr>
      <w:tr w:rsidR="0093749A" w:rsidRPr="00DB6C7D" w14:paraId="44584FF2" w14:textId="77777777" w:rsidTr="00247AE9">
        <w:tc>
          <w:tcPr>
            <w:tcW w:w="1247" w:type="dxa"/>
            <w:gridSpan w:val="3"/>
            <w:vMerge w:val="restart"/>
            <w:tcBorders>
              <w:top w:val="nil"/>
              <w:right w:val="nil"/>
            </w:tcBorders>
            <w:vAlign w:val="center"/>
          </w:tcPr>
          <w:p w14:paraId="600787E6" w14:textId="77777777" w:rsidR="0093749A" w:rsidRPr="007F114C" w:rsidRDefault="0093749A" w:rsidP="0093749A">
            <w:pPr>
              <w:widowControl w:val="0"/>
              <w:spacing w:before="60" w:after="60"/>
              <w:jc w:val="center"/>
              <w:rPr>
                <w:sz w:val="56"/>
                <w:lang w:val="en-GB"/>
              </w:rPr>
            </w:pPr>
            <w:r w:rsidRPr="007F114C">
              <w:rPr>
                <w:b/>
                <w:sz w:val="56"/>
                <w:lang w:val="en-GB"/>
              </w:rPr>
              <w:t>30</w:t>
            </w:r>
          </w:p>
          <w:p w14:paraId="1BF576FF" w14:textId="50C9AB4C" w:rsidR="0093749A" w:rsidRPr="007F114C" w:rsidRDefault="00ED4076" w:rsidP="0093749A">
            <w:pPr>
              <w:widowControl w:val="0"/>
              <w:spacing w:before="60" w:after="60"/>
              <w:jc w:val="center"/>
              <w:rPr>
                <w:sz w:val="32"/>
                <w:lang w:val="en-GB"/>
              </w:rPr>
            </w:pPr>
            <w:r w:rsidRPr="007F114C">
              <w:rPr>
                <w:sz w:val="32"/>
                <w:lang w:val="en-GB"/>
              </w:rPr>
              <w:t>metres</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2E2E0D7"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5</w:t>
            </w:r>
          </w:p>
        </w:tc>
        <w:tc>
          <w:tcPr>
            <w:tcW w:w="794" w:type="dxa"/>
            <w:gridSpan w:val="3"/>
            <w:tcBorders>
              <w:top w:val="nil"/>
              <w:left w:val="nil"/>
              <w:bottom w:val="nil"/>
            </w:tcBorders>
            <w:shd w:val="clear" w:color="auto" w:fill="D9D9D9" w:themeFill="background1" w:themeFillShade="D9"/>
          </w:tcPr>
          <w:p w14:paraId="44D8678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3D08949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nil"/>
            </w:tcBorders>
            <w:shd w:val="clear" w:color="auto" w:fill="D9D9D9" w:themeFill="background1" w:themeFillShade="D9"/>
          </w:tcPr>
          <w:p w14:paraId="0D382F1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3F72F92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38CCC2F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2260D60D"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nil"/>
              <w:left w:val="nil"/>
              <w:bottom w:val="nil"/>
            </w:tcBorders>
            <w:shd w:val="clear" w:color="auto" w:fill="D9D9D9" w:themeFill="background1" w:themeFillShade="D9"/>
          </w:tcPr>
          <w:p w14:paraId="7800736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B</w:t>
            </w:r>
          </w:p>
        </w:tc>
      </w:tr>
      <w:tr w:rsidR="0093749A" w:rsidRPr="00DB6C7D" w14:paraId="1DB9EF9B" w14:textId="77777777" w:rsidTr="0093749A">
        <w:tc>
          <w:tcPr>
            <w:tcW w:w="1247" w:type="dxa"/>
            <w:gridSpan w:val="3"/>
            <w:vMerge/>
            <w:tcBorders>
              <w:right w:val="nil"/>
            </w:tcBorders>
          </w:tcPr>
          <w:p w14:paraId="0AFFD7C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140681A2"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10</w:t>
            </w:r>
          </w:p>
        </w:tc>
        <w:tc>
          <w:tcPr>
            <w:tcW w:w="794" w:type="dxa"/>
            <w:gridSpan w:val="3"/>
            <w:tcBorders>
              <w:top w:val="single" w:sz="2" w:space="0" w:color="auto"/>
              <w:left w:val="nil"/>
              <w:bottom w:val="single" w:sz="2" w:space="0" w:color="auto"/>
            </w:tcBorders>
          </w:tcPr>
          <w:p w14:paraId="58A7D32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395B8A6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tcPr>
          <w:p w14:paraId="07DA77F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633884E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0A4EC99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0B995B03"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single" w:sz="2" w:space="0" w:color="auto"/>
              <w:left w:val="nil"/>
              <w:bottom w:val="single" w:sz="2" w:space="0" w:color="auto"/>
            </w:tcBorders>
          </w:tcPr>
          <w:p w14:paraId="154546C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D</w:t>
            </w:r>
          </w:p>
        </w:tc>
      </w:tr>
      <w:tr w:rsidR="0093749A" w:rsidRPr="00DB6C7D" w14:paraId="68B1FB1D" w14:textId="77777777" w:rsidTr="00247AE9">
        <w:tc>
          <w:tcPr>
            <w:tcW w:w="1247" w:type="dxa"/>
            <w:gridSpan w:val="3"/>
            <w:vMerge/>
            <w:tcBorders>
              <w:right w:val="nil"/>
            </w:tcBorders>
          </w:tcPr>
          <w:p w14:paraId="0129CB94"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B739E12"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15</w:t>
            </w:r>
          </w:p>
        </w:tc>
        <w:tc>
          <w:tcPr>
            <w:tcW w:w="794" w:type="dxa"/>
            <w:gridSpan w:val="3"/>
            <w:tcBorders>
              <w:top w:val="nil"/>
              <w:left w:val="nil"/>
              <w:bottom w:val="nil"/>
            </w:tcBorders>
            <w:shd w:val="clear" w:color="auto" w:fill="D9D9D9" w:themeFill="background1" w:themeFillShade="D9"/>
          </w:tcPr>
          <w:p w14:paraId="5D83DFF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2733303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nil"/>
            </w:tcBorders>
            <w:shd w:val="clear" w:color="auto" w:fill="D9D9D9" w:themeFill="background1" w:themeFillShade="D9"/>
          </w:tcPr>
          <w:p w14:paraId="71CC832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4DCFF6E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3E3F313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194FE127"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nil"/>
              <w:left w:val="nil"/>
              <w:bottom w:val="nil"/>
            </w:tcBorders>
            <w:shd w:val="clear" w:color="auto" w:fill="D9D9D9" w:themeFill="background1" w:themeFillShade="D9"/>
          </w:tcPr>
          <w:p w14:paraId="287D444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E</w:t>
            </w:r>
          </w:p>
        </w:tc>
      </w:tr>
      <w:tr w:rsidR="0093749A" w:rsidRPr="00DB6C7D" w14:paraId="07F755CD" w14:textId="77777777" w:rsidTr="0093749A">
        <w:tc>
          <w:tcPr>
            <w:tcW w:w="1247" w:type="dxa"/>
            <w:gridSpan w:val="3"/>
            <w:vMerge/>
            <w:tcBorders>
              <w:right w:val="nil"/>
            </w:tcBorders>
          </w:tcPr>
          <w:p w14:paraId="0EFB69C5" w14:textId="77777777" w:rsidR="0093749A" w:rsidRPr="007F114C" w:rsidRDefault="0093749A" w:rsidP="0093749A">
            <w:pPr>
              <w:widowControl w:val="0"/>
              <w:spacing w:before="60" w:after="60" w:line="300" w:lineRule="exact"/>
              <w:jc w:val="center"/>
              <w:rPr>
                <w:sz w:val="56"/>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5E156310"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20</w:t>
            </w:r>
          </w:p>
        </w:tc>
        <w:tc>
          <w:tcPr>
            <w:tcW w:w="794" w:type="dxa"/>
            <w:gridSpan w:val="3"/>
            <w:tcBorders>
              <w:top w:val="single" w:sz="2" w:space="0" w:color="auto"/>
              <w:left w:val="nil"/>
              <w:bottom w:val="single" w:sz="2" w:space="0" w:color="auto"/>
            </w:tcBorders>
          </w:tcPr>
          <w:p w14:paraId="7586350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38AC393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tcPr>
          <w:p w14:paraId="421AA76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1394E06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tcPr>
          <w:p w14:paraId="51719BE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tcPr>
          <w:p w14:paraId="0E7771AC"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single" w:sz="2" w:space="0" w:color="auto"/>
              <w:left w:val="nil"/>
              <w:bottom w:val="single" w:sz="2" w:space="0" w:color="auto"/>
            </w:tcBorders>
          </w:tcPr>
          <w:p w14:paraId="17508B2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G</w:t>
            </w:r>
          </w:p>
        </w:tc>
      </w:tr>
      <w:tr w:rsidR="0093749A" w:rsidRPr="00DB6C7D" w14:paraId="12A1E6A3" w14:textId="77777777" w:rsidTr="00247AE9">
        <w:tc>
          <w:tcPr>
            <w:tcW w:w="1247" w:type="dxa"/>
            <w:gridSpan w:val="3"/>
            <w:vMerge/>
            <w:tcBorders>
              <w:right w:val="nil"/>
            </w:tcBorders>
          </w:tcPr>
          <w:p w14:paraId="36A34BE6"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1A399C3"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25</w:t>
            </w:r>
          </w:p>
        </w:tc>
        <w:tc>
          <w:tcPr>
            <w:tcW w:w="794" w:type="dxa"/>
            <w:gridSpan w:val="3"/>
            <w:tcBorders>
              <w:top w:val="nil"/>
              <w:left w:val="nil"/>
              <w:bottom w:val="nil"/>
            </w:tcBorders>
            <w:shd w:val="clear" w:color="auto" w:fill="D9D9D9" w:themeFill="background1" w:themeFillShade="D9"/>
          </w:tcPr>
          <w:p w14:paraId="6C4E943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1D98318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nil"/>
            </w:tcBorders>
            <w:shd w:val="clear" w:color="auto" w:fill="D9D9D9" w:themeFill="background1" w:themeFillShade="D9"/>
          </w:tcPr>
          <w:p w14:paraId="72B01F1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69A4BD0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6FF44DB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0A576591"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5</w:t>
            </w:r>
          </w:p>
        </w:tc>
        <w:tc>
          <w:tcPr>
            <w:tcW w:w="1134" w:type="dxa"/>
            <w:gridSpan w:val="2"/>
            <w:tcBorders>
              <w:top w:val="nil"/>
              <w:left w:val="nil"/>
              <w:bottom w:val="nil"/>
            </w:tcBorders>
            <w:shd w:val="clear" w:color="auto" w:fill="D9D9D9" w:themeFill="background1" w:themeFillShade="D9"/>
          </w:tcPr>
          <w:p w14:paraId="55E022B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H</w:t>
            </w:r>
          </w:p>
        </w:tc>
      </w:tr>
      <w:tr w:rsidR="0093749A" w:rsidRPr="00DB6C7D" w14:paraId="142C721C" w14:textId="77777777" w:rsidTr="0093749A">
        <w:tc>
          <w:tcPr>
            <w:tcW w:w="1247" w:type="dxa"/>
            <w:gridSpan w:val="3"/>
            <w:vMerge/>
            <w:tcBorders>
              <w:right w:val="nil"/>
            </w:tcBorders>
          </w:tcPr>
          <w:p w14:paraId="6819A83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3B585918"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30</w:t>
            </w:r>
          </w:p>
        </w:tc>
        <w:tc>
          <w:tcPr>
            <w:tcW w:w="794" w:type="dxa"/>
            <w:gridSpan w:val="3"/>
            <w:tcBorders>
              <w:top w:val="single" w:sz="2" w:space="0" w:color="auto"/>
              <w:left w:val="nil"/>
              <w:bottom w:val="single" w:sz="2" w:space="0" w:color="auto"/>
            </w:tcBorders>
          </w:tcPr>
          <w:p w14:paraId="475ED04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1B67FB9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tcPr>
          <w:p w14:paraId="7F2CCA7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746030E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tcPr>
          <w:p w14:paraId="29415A4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single" w:sz="2" w:space="0" w:color="auto"/>
              <w:left w:val="single" w:sz="2" w:space="0" w:color="auto"/>
              <w:bottom w:val="single" w:sz="2" w:space="0" w:color="auto"/>
              <w:right w:val="single" w:sz="2" w:space="0" w:color="auto"/>
            </w:tcBorders>
          </w:tcPr>
          <w:p w14:paraId="4B30099D"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10</w:t>
            </w:r>
          </w:p>
        </w:tc>
        <w:tc>
          <w:tcPr>
            <w:tcW w:w="1134" w:type="dxa"/>
            <w:gridSpan w:val="2"/>
            <w:tcBorders>
              <w:top w:val="single" w:sz="2" w:space="0" w:color="auto"/>
              <w:left w:val="nil"/>
              <w:bottom w:val="single" w:sz="2" w:space="0" w:color="auto"/>
            </w:tcBorders>
          </w:tcPr>
          <w:p w14:paraId="0CEDA70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J</w:t>
            </w:r>
          </w:p>
        </w:tc>
      </w:tr>
      <w:tr w:rsidR="0093749A" w:rsidRPr="00DB6C7D" w14:paraId="0A0DC445" w14:textId="77777777" w:rsidTr="00247AE9">
        <w:tc>
          <w:tcPr>
            <w:tcW w:w="1247" w:type="dxa"/>
            <w:gridSpan w:val="3"/>
            <w:vMerge/>
            <w:tcBorders>
              <w:right w:val="nil"/>
            </w:tcBorders>
          </w:tcPr>
          <w:p w14:paraId="08225E1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29812C05"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35</w:t>
            </w:r>
          </w:p>
        </w:tc>
        <w:tc>
          <w:tcPr>
            <w:tcW w:w="794" w:type="dxa"/>
            <w:gridSpan w:val="3"/>
            <w:tcBorders>
              <w:top w:val="nil"/>
              <w:left w:val="nil"/>
              <w:bottom w:val="nil"/>
            </w:tcBorders>
            <w:shd w:val="clear" w:color="auto" w:fill="D9D9D9" w:themeFill="background1" w:themeFillShade="D9"/>
          </w:tcPr>
          <w:p w14:paraId="5B82791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376CF0F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nil"/>
            </w:tcBorders>
            <w:shd w:val="clear" w:color="auto" w:fill="D9D9D9" w:themeFill="background1" w:themeFillShade="D9"/>
          </w:tcPr>
          <w:p w14:paraId="69657D6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758A0AA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nil"/>
              <w:right w:val="nil"/>
            </w:tcBorders>
            <w:shd w:val="clear" w:color="auto" w:fill="D9D9D9" w:themeFill="background1" w:themeFillShade="D9"/>
          </w:tcPr>
          <w:p w14:paraId="4BC68D4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1B264E56"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15</w:t>
            </w:r>
          </w:p>
        </w:tc>
        <w:tc>
          <w:tcPr>
            <w:tcW w:w="1134" w:type="dxa"/>
            <w:gridSpan w:val="2"/>
            <w:tcBorders>
              <w:top w:val="nil"/>
              <w:left w:val="nil"/>
              <w:bottom w:val="nil"/>
            </w:tcBorders>
            <w:shd w:val="clear" w:color="auto" w:fill="D9D9D9" w:themeFill="background1" w:themeFillShade="D9"/>
          </w:tcPr>
          <w:p w14:paraId="2797EA8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L</w:t>
            </w:r>
          </w:p>
        </w:tc>
      </w:tr>
      <w:tr w:rsidR="0093749A" w:rsidRPr="00DB6C7D" w14:paraId="5C48E2AC" w14:textId="77777777" w:rsidTr="0093749A">
        <w:tc>
          <w:tcPr>
            <w:tcW w:w="1247" w:type="dxa"/>
            <w:gridSpan w:val="3"/>
            <w:vMerge/>
            <w:tcBorders>
              <w:right w:val="nil"/>
            </w:tcBorders>
          </w:tcPr>
          <w:p w14:paraId="4D2F4283"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29178551"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40</w:t>
            </w:r>
          </w:p>
        </w:tc>
        <w:tc>
          <w:tcPr>
            <w:tcW w:w="794" w:type="dxa"/>
            <w:gridSpan w:val="3"/>
            <w:tcBorders>
              <w:top w:val="single" w:sz="2" w:space="0" w:color="auto"/>
              <w:left w:val="nil"/>
              <w:bottom w:val="single" w:sz="2" w:space="0" w:color="auto"/>
            </w:tcBorders>
          </w:tcPr>
          <w:p w14:paraId="0662333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0053A71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tcPr>
          <w:p w14:paraId="243CE1B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4EACC9B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tcPr>
          <w:p w14:paraId="55C3EA6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1247" w:type="dxa"/>
            <w:gridSpan w:val="3"/>
            <w:tcBorders>
              <w:top w:val="single" w:sz="2" w:space="0" w:color="auto"/>
              <w:left w:val="single" w:sz="2" w:space="0" w:color="auto"/>
              <w:bottom w:val="single" w:sz="2" w:space="0" w:color="auto"/>
              <w:right w:val="single" w:sz="2" w:space="0" w:color="auto"/>
            </w:tcBorders>
          </w:tcPr>
          <w:p w14:paraId="5803E7E7"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20</w:t>
            </w:r>
          </w:p>
        </w:tc>
        <w:tc>
          <w:tcPr>
            <w:tcW w:w="1134" w:type="dxa"/>
            <w:gridSpan w:val="2"/>
            <w:tcBorders>
              <w:top w:val="single" w:sz="2" w:space="0" w:color="auto"/>
              <w:left w:val="nil"/>
              <w:bottom w:val="single" w:sz="2" w:space="0" w:color="auto"/>
            </w:tcBorders>
          </w:tcPr>
          <w:p w14:paraId="28E4602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M</w:t>
            </w:r>
          </w:p>
        </w:tc>
      </w:tr>
      <w:tr w:rsidR="0093749A" w:rsidRPr="00DB6C7D" w14:paraId="2BEF0594" w14:textId="77777777" w:rsidTr="00247AE9">
        <w:tc>
          <w:tcPr>
            <w:tcW w:w="1247" w:type="dxa"/>
            <w:gridSpan w:val="3"/>
            <w:vMerge/>
            <w:tcBorders>
              <w:right w:val="nil"/>
            </w:tcBorders>
          </w:tcPr>
          <w:p w14:paraId="732CD70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single" w:sz="2" w:space="0" w:color="auto"/>
              <w:right w:val="single" w:sz="2" w:space="0" w:color="auto"/>
            </w:tcBorders>
            <w:shd w:val="clear" w:color="auto" w:fill="D9D9D9" w:themeFill="background1" w:themeFillShade="D9"/>
          </w:tcPr>
          <w:p w14:paraId="1A41C24C"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45</w:t>
            </w:r>
          </w:p>
        </w:tc>
        <w:tc>
          <w:tcPr>
            <w:tcW w:w="794" w:type="dxa"/>
            <w:gridSpan w:val="3"/>
            <w:tcBorders>
              <w:top w:val="nil"/>
              <w:left w:val="nil"/>
              <w:bottom w:val="single" w:sz="2" w:space="0" w:color="auto"/>
            </w:tcBorders>
            <w:shd w:val="clear" w:color="auto" w:fill="D9D9D9" w:themeFill="background1" w:themeFillShade="D9"/>
          </w:tcPr>
          <w:p w14:paraId="67C78B3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D9D9D9" w:themeFill="background1" w:themeFillShade="D9"/>
          </w:tcPr>
          <w:p w14:paraId="6D3594C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single" w:sz="2" w:space="0" w:color="auto"/>
            </w:tcBorders>
            <w:shd w:val="clear" w:color="auto" w:fill="D9D9D9" w:themeFill="background1" w:themeFillShade="D9"/>
          </w:tcPr>
          <w:p w14:paraId="3B9871A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D9D9D9" w:themeFill="background1" w:themeFillShade="D9"/>
          </w:tcPr>
          <w:p w14:paraId="624DD14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single" w:sz="2" w:space="0" w:color="auto"/>
              <w:right w:val="nil"/>
            </w:tcBorders>
            <w:shd w:val="clear" w:color="auto" w:fill="D9D9D9" w:themeFill="background1" w:themeFillShade="D9"/>
          </w:tcPr>
          <w:p w14:paraId="5E62DCB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20</w:t>
            </w:r>
          </w:p>
        </w:tc>
        <w:tc>
          <w:tcPr>
            <w:tcW w:w="1247" w:type="dxa"/>
            <w:gridSpan w:val="3"/>
            <w:tcBorders>
              <w:top w:val="nil"/>
              <w:left w:val="single" w:sz="2" w:space="0" w:color="auto"/>
              <w:bottom w:val="single" w:sz="2" w:space="0" w:color="auto"/>
              <w:right w:val="single" w:sz="2" w:space="0" w:color="auto"/>
            </w:tcBorders>
            <w:shd w:val="clear" w:color="auto" w:fill="D9D9D9" w:themeFill="background1" w:themeFillShade="D9"/>
          </w:tcPr>
          <w:p w14:paraId="11BB7590"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25</w:t>
            </w:r>
          </w:p>
        </w:tc>
        <w:tc>
          <w:tcPr>
            <w:tcW w:w="1134" w:type="dxa"/>
            <w:gridSpan w:val="2"/>
            <w:tcBorders>
              <w:top w:val="nil"/>
              <w:left w:val="nil"/>
              <w:bottom w:val="single" w:sz="2" w:space="0" w:color="auto"/>
            </w:tcBorders>
            <w:shd w:val="clear" w:color="auto" w:fill="D9D9D9" w:themeFill="background1" w:themeFillShade="D9"/>
          </w:tcPr>
          <w:p w14:paraId="5F99D78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N</w:t>
            </w:r>
          </w:p>
        </w:tc>
      </w:tr>
      <w:tr w:rsidR="0093749A" w:rsidRPr="00DB6C7D" w14:paraId="30505A54" w14:textId="77777777" w:rsidTr="007F114C">
        <w:tc>
          <w:tcPr>
            <w:tcW w:w="1247" w:type="dxa"/>
            <w:gridSpan w:val="3"/>
            <w:vMerge/>
            <w:tcBorders>
              <w:right w:val="nil"/>
            </w:tcBorders>
          </w:tcPr>
          <w:p w14:paraId="0BB5D1F1"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36" w:space="0" w:color="auto"/>
              <w:right w:val="single" w:sz="2" w:space="0" w:color="auto"/>
            </w:tcBorders>
          </w:tcPr>
          <w:p w14:paraId="5943AF7D"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50</w:t>
            </w:r>
          </w:p>
        </w:tc>
        <w:tc>
          <w:tcPr>
            <w:tcW w:w="794" w:type="dxa"/>
            <w:gridSpan w:val="3"/>
            <w:tcBorders>
              <w:top w:val="single" w:sz="2" w:space="0" w:color="auto"/>
              <w:left w:val="nil"/>
              <w:bottom w:val="single" w:sz="36" w:space="0" w:color="auto"/>
            </w:tcBorders>
          </w:tcPr>
          <w:p w14:paraId="14B03D4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36" w:space="0" w:color="auto"/>
            </w:tcBorders>
          </w:tcPr>
          <w:p w14:paraId="482CAC9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36" w:space="0" w:color="auto"/>
            </w:tcBorders>
          </w:tcPr>
          <w:p w14:paraId="74E5A26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36" w:space="0" w:color="auto"/>
            </w:tcBorders>
          </w:tcPr>
          <w:p w14:paraId="28940DD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36" w:space="0" w:color="auto"/>
              <w:right w:val="nil"/>
            </w:tcBorders>
          </w:tcPr>
          <w:p w14:paraId="52E351B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20</w:t>
            </w:r>
          </w:p>
        </w:tc>
        <w:tc>
          <w:tcPr>
            <w:tcW w:w="1247" w:type="dxa"/>
            <w:gridSpan w:val="3"/>
            <w:tcBorders>
              <w:top w:val="single" w:sz="2" w:space="0" w:color="auto"/>
              <w:left w:val="single" w:sz="2" w:space="0" w:color="auto"/>
              <w:bottom w:val="single" w:sz="36" w:space="0" w:color="auto"/>
              <w:right w:val="single" w:sz="2" w:space="0" w:color="auto"/>
            </w:tcBorders>
          </w:tcPr>
          <w:p w14:paraId="75C288D5"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30</w:t>
            </w:r>
          </w:p>
        </w:tc>
        <w:tc>
          <w:tcPr>
            <w:tcW w:w="1134" w:type="dxa"/>
            <w:gridSpan w:val="2"/>
            <w:tcBorders>
              <w:top w:val="single" w:sz="2" w:space="0" w:color="auto"/>
              <w:left w:val="nil"/>
              <w:bottom w:val="single" w:sz="36" w:space="0" w:color="auto"/>
            </w:tcBorders>
          </w:tcPr>
          <w:p w14:paraId="43084BC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O</w:t>
            </w:r>
          </w:p>
        </w:tc>
      </w:tr>
      <w:tr w:rsidR="0093749A" w:rsidRPr="00DB6C7D" w14:paraId="34C0471A" w14:textId="77777777" w:rsidTr="00247AE9">
        <w:tc>
          <w:tcPr>
            <w:tcW w:w="1247" w:type="dxa"/>
            <w:gridSpan w:val="3"/>
            <w:vMerge/>
            <w:tcBorders>
              <w:right w:val="nil"/>
            </w:tcBorders>
          </w:tcPr>
          <w:p w14:paraId="15A6091B"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36" w:space="0" w:color="auto"/>
              <w:left w:val="single" w:sz="2" w:space="0" w:color="auto"/>
              <w:bottom w:val="nil"/>
              <w:right w:val="single" w:sz="2" w:space="0" w:color="auto"/>
            </w:tcBorders>
            <w:shd w:val="clear" w:color="auto" w:fill="D9D9D9" w:themeFill="background1" w:themeFillShade="D9"/>
          </w:tcPr>
          <w:p w14:paraId="1DB81A51"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55</w:t>
            </w:r>
            <w:r w:rsidRPr="007F114C">
              <w:rPr>
                <w:sz w:val="32"/>
                <w:lang w:val="en-GB"/>
              </w:rPr>
              <w:tab/>
            </w:r>
            <w:r w:rsidRPr="007F114C">
              <w:rPr>
                <w:position w:val="-6"/>
                <w:sz w:val="36"/>
                <w:lang w:val="en-GB"/>
              </w:rPr>
              <w:t>*</w:t>
            </w:r>
          </w:p>
        </w:tc>
        <w:tc>
          <w:tcPr>
            <w:tcW w:w="794" w:type="dxa"/>
            <w:gridSpan w:val="3"/>
            <w:tcBorders>
              <w:top w:val="single" w:sz="36" w:space="0" w:color="auto"/>
              <w:left w:val="nil"/>
              <w:bottom w:val="nil"/>
            </w:tcBorders>
            <w:shd w:val="clear" w:color="auto" w:fill="D9D9D9" w:themeFill="background1" w:themeFillShade="D9"/>
          </w:tcPr>
          <w:p w14:paraId="3AD6502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36" w:space="0" w:color="auto"/>
              <w:bottom w:val="nil"/>
            </w:tcBorders>
            <w:shd w:val="clear" w:color="auto" w:fill="D9D9D9" w:themeFill="background1" w:themeFillShade="D9"/>
          </w:tcPr>
          <w:p w14:paraId="4ACE6B0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36" w:space="0" w:color="auto"/>
              <w:bottom w:val="nil"/>
            </w:tcBorders>
            <w:shd w:val="clear" w:color="auto" w:fill="D9D9D9" w:themeFill="background1" w:themeFillShade="D9"/>
          </w:tcPr>
          <w:p w14:paraId="6BED74A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36" w:space="0" w:color="auto"/>
              <w:bottom w:val="nil"/>
            </w:tcBorders>
            <w:shd w:val="clear" w:color="auto" w:fill="D9D9D9" w:themeFill="background1" w:themeFillShade="D9"/>
          </w:tcPr>
          <w:p w14:paraId="0FA083C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36" w:space="0" w:color="auto"/>
              <w:bottom w:val="nil"/>
              <w:right w:val="nil"/>
            </w:tcBorders>
            <w:shd w:val="clear" w:color="auto" w:fill="D9D9D9" w:themeFill="background1" w:themeFillShade="D9"/>
          </w:tcPr>
          <w:p w14:paraId="1BEC5F2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25</w:t>
            </w:r>
          </w:p>
        </w:tc>
        <w:tc>
          <w:tcPr>
            <w:tcW w:w="1247" w:type="dxa"/>
            <w:gridSpan w:val="3"/>
            <w:tcBorders>
              <w:top w:val="single" w:sz="36" w:space="0" w:color="auto"/>
              <w:left w:val="single" w:sz="2" w:space="0" w:color="auto"/>
              <w:bottom w:val="nil"/>
              <w:right w:val="single" w:sz="2" w:space="0" w:color="auto"/>
            </w:tcBorders>
            <w:shd w:val="clear" w:color="auto" w:fill="D9D9D9" w:themeFill="background1" w:themeFillShade="D9"/>
          </w:tcPr>
          <w:p w14:paraId="560B50A8"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35</w:t>
            </w:r>
          </w:p>
        </w:tc>
        <w:tc>
          <w:tcPr>
            <w:tcW w:w="1134" w:type="dxa"/>
            <w:gridSpan w:val="2"/>
            <w:tcBorders>
              <w:top w:val="single" w:sz="36" w:space="0" w:color="auto"/>
              <w:left w:val="nil"/>
              <w:bottom w:val="nil"/>
            </w:tcBorders>
            <w:shd w:val="clear" w:color="auto" w:fill="D9D9D9" w:themeFill="background1" w:themeFillShade="D9"/>
          </w:tcPr>
          <w:p w14:paraId="0B220FA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Z</w:t>
            </w:r>
          </w:p>
        </w:tc>
      </w:tr>
      <w:tr w:rsidR="0093749A" w:rsidRPr="00DB6C7D" w14:paraId="6FA4401F" w14:textId="77777777" w:rsidTr="0093749A">
        <w:tc>
          <w:tcPr>
            <w:tcW w:w="1247" w:type="dxa"/>
            <w:gridSpan w:val="3"/>
            <w:vMerge/>
            <w:tcBorders>
              <w:bottom w:val="nil"/>
              <w:right w:val="nil"/>
            </w:tcBorders>
          </w:tcPr>
          <w:p w14:paraId="4F746F76"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40E4D27E"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60</w:t>
            </w:r>
            <w:r w:rsidRPr="007F114C">
              <w:rPr>
                <w:sz w:val="32"/>
                <w:lang w:val="en-GB"/>
              </w:rPr>
              <w:tab/>
            </w:r>
            <w:r w:rsidRPr="007F114C">
              <w:rPr>
                <w:position w:val="-6"/>
                <w:sz w:val="36"/>
                <w:lang w:val="en-GB"/>
              </w:rPr>
              <w:t>*</w:t>
            </w:r>
          </w:p>
        </w:tc>
        <w:tc>
          <w:tcPr>
            <w:tcW w:w="794" w:type="dxa"/>
            <w:gridSpan w:val="3"/>
            <w:tcBorders>
              <w:top w:val="single" w:sz="2" w:space="0" w:color="auto"/>
              <w:left w:val="nil"/>
              <w:bottom w:val="single" w:sz="2" w:space="0" w:color="auto"/>
            </w:tcBorders>
          </w:tcPr>
          <w:p w14:paraId="256BF05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38EFCE7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tcPr>
          <w:p w14:paraId="62CF653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tcBorders>
          </w:tcPr>
          <w:p w14:paraId="496A061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794" w:type="dxa"/>
            <w:gridSpan w:val="2"/>
            <w:tcBorders>
              <w:top w:val="single" w:sz="2" w:space="0" w:color="auto"/>
              <w:bottom w:val="single" w:sz="2" w:space="0" w:color="auto"/>
              <w:right w:val="nil"/>
            </w:tcBorders>
          </w:tcPr>
          <w:p w14:paraId="0378221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30</w:t>
            </w:r>
          </w:p>
        </w:tc>
        <w:tc>
          <w:tcPr>
            <w:tcW w:w="1247" w:type="dxa"/>
            <w:gridSpan w:val="3"/>
            <w:tcBorders>
              <w:top w:val="single" w:sz="2" w:space="0" w:color="auto"/>
              <w:left w:val="single" w:sz="2" w:space="0" w:color="auto"/>
              <w:bottom w:val="single" w:sz="2" w:space="0" w:color="auto"/>
              <w:right w:val="single" w:sz="2" w:space="0" w:color="auto"/>
            </w:tcBorders>
          </w:tcPr>
          <w:p w14:paraId="32C039ED"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45</w:t>
            </w:r>
          </w:p>
        </w:tc>
        <w:tc>
          <w:tcPr>
            <w:tcW w:w="1134" w:type="dxa"/>
            <w:gridSpan w:val="2"/>
            <w:tcBorders>
              <w:top w:val="single" w:sz="2" w:space="0" w:color="auto"/>
              <w:left w:val="nil"/>
              <w:bottom w:val="single" w:sz="2" w:space="0" w:color="auto"/>
            </w:tcBorders>
          </w:tcPr>
          <w:p w14:paraId="137AF8B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Z</w:t>
            </w:r>
          </w:p>
        </w:tc>
      </w:tr>
      <w:tr w:rsidR="0093749A" w:rsidRPr="00DB6C7D" w14:paraId="2DCD98CB" w14:textId="77777777" w:rsidTr="00247AE9">
        <w:tc>
          <w:tcPr>
            <w:tcW w:w="1247" w:type="dxa"/>
            <w:gridSpan w:val="3"/>
            <w:tcBorders>
              <w:bottom w:val="nil"/>
              <w:right w:val="nil"/>
            </w:tcBorders>
          </w:tcPr>
          <w:p w14:paraId="0B3CD59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37DA7365"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65</w:t>
            </w:r>
            <w:r w:rsidRPr="007F114C">
              <w:rPr>
                <w:sz w:val="32"/>
                <w:lang w:val="en-GB"/>
              </w:rPr>
              <w:tab/>
            </w:r>
            <w:r w:rsidRPr="007F114C">
              <w:rPr>
                <w:position w:val="-6"/>
                <w:sz w:val="36"/>
                <w:lang w:val="en-GB"/>
              </w:rPr>
              <w:t>*</w:t>
            </w:r>
          </w:p>
        </w:tc>
        <w:tc>
          <w:tcPr>
            <w:tcW w:w="794" w:type="dxa"/>
            <w:gridSpan w:val="3"/>
            <w:tcBorders>
              <w:top w:val="single" w:sz="2" w:space="0" w:color="auto"/>
              <w:left w:val="nil"/>
              <w:bottom w:val="single" w:sz="2" w:space="0" w:color="auto"/>
            </w:tcBorders>
            <w:shd w:val="clear" w:color="auto" w:fill="D9D9D9" w:themeFill="background1" w:themeFillShade="D9"/>
          </w:tcPr>
          <w:p w14:paraId="5289C15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
          <w:p w14:paraId="09CBADD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5</w:t>
            </w:r>
          </w:p>
        </w:tc>
        <w:tc>
          <w:tcPr>
            <w:tcW w:w="797" w:type="dxa"/>
            <w:gridSpan w:val="2"/>
            <w:tcBorders>
              <w:top w:val="single" w:sz="2" w:space="0" w:color="auto"/>
              <w:bottom w:val="single" w:sz="2" w:space="0" w:color="auto"/>
            </w:tcBorders>
            <w:shd w:val="clear" w:color="auto" w:fill="D9D9D9" w:themeFill="background1" w:themeFillShade="D9"/>
          </w:tcPr>
          <w:p w14:paraId="65D87BD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tcBorders>
            <w:shd w:val="clear" w:color="auto" w:fill="D9D9D9" w:themeFill="background1" w:themeFillShade="D9"/>
          </w:tcPr>
          <w:p w14:paraId="3D133760" w14:textId="0A9B6E57" w:rsidR="0093749A" w:rsidRPr="007F114C" w:rsidRDefault="00C54EC6" w:rsidP="0093749A">
            <w:pPr>
              <w:widowControl w:val="0"/>
              <w:spacing w:before="60" w:after="60" w:line="300" w:lineRule="exact"/>
              <w:jc w:val="center"/>
              <w:rPr>
                <w:sz w:val="32"/>
                <w:lang w:val="en-GB"/>
              </w:rPr>
            </w:pPr>
            <w:r>
              <w:rPr>
                <w:sz w:val="32"/>
                <w:lang w:val="en-GB"/>
              </w:rPr>
              <w:t>3</w:t>
            </w:r>
            <w:r w:rsidR="0093749A" w:rsidRPr="007F114C">
              <w:rPr>
                <w:sz w:val="32"/>
                <w:lang w:val="en-GB"/>
              </w:rPr>
              <w:t>0</w:t>
            </w:r>
          </w:p>
        </w:tc>
        <w:tc>
          <w:tcPr>
            <w:tcW w:w="794" w:type="dxa"/>
            <w:gridSpan w:val="2"/>
            <w:tcBorders>
              <w:top w:val="single" w:sz="2" w:space="0" w:color="auto"/>
              <w:bottom w:val="single" w:sz="2" w:space="0" w:color="auto"/>
              <w:right w:val="nil"/>
            </w:tcBorders>
            <w:shd w:val="clear" w:color="auto" w:fill="D9D9D9" w:themeFill="background1" w:themeFillShade="D9"/>
          </w:tcPr>
          <w:p w14:paraId="2540430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40</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2D5845A0" w14:textId="07E4C405" w:rsidR="0093749A" w:rsidRPr="007F114C" w:rsidRDefault="00C54EC6" w:rsidP="0093749A">
            <w:pPr>
              <w:widowControl w:val="0"/>
              <w:spacing w:before="60" w:after="60" w:line="300" w:lineRule="exact"/>
              <w:ind w:right="397"/>
              <w:jc w:val="right"/>
              <w:rPr>
                <w:sz w:val="32"/>
                <w:lang w:val="en-GB"/>
              </w:rPr>
            </w:pPr>
            <w:r>
              <w:rPr>
                <w:sz w:val="32"/>
                <w:lang w:val="en-GB"/>
              </w:rPr>
              <w:t>80</w:t>
            </w:r>
          </w:p>
        </w:tc>
        <w:tc>
          <w:tcPr>
            <w:tcW w:w="1134" w:type="dxa"/>
            <w:gridSpan w:val="2"/>
            <w:tcBorders>
              <w:top w:val="single" w:sz="2" w:space="0" w:color="auto"/>
              <w:left w:val="nil"/>
              <w:bottom w:val="single" w:sz="2" w:space="0" w:color="auto"/>
            </w:tcBorders>
            <w:shd w:val="clear" w:color="auto" w:fill="D9D9D9" w:themeFill="background1" w:themeFillShade="D9"/>
          </w:tcPr>
          <w:p w14:paraId="2E73DC0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Z</w:t>
            </w:r>
          </w:p>
        </w:tc>
      </w:tr>
      <w:tr w:rsidR="0093749A" w:rsidRPr="00DB6C7D" w14:paraId="07F59380" w14:textId="77777777" w:rsidTr="0093749A">
        <w:tc>
          <w:tcPr>
            <w:tcW w:w="1247" w:type="dxa"/>
            <w:gridSpan w:val="3"/>
            <w:tcBorders>
              <w:top w:val="single" w:sz="2" w:space="0" w:color="auto"/>
              <w:bottom w:val="nil"/>
              <w:right w:val="nil"/>
            </w:tcBorders>
          </w:tcPr>
          <w:p w14:paraId="436B74D2"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0C6D644C"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single" w:sz="2" w:space="0" w:color="auto"/>
              <w:left w:val="nil"/>
              <w:bottom w:val="nil"/>
              <w:right w:val="nil"/>
            </w:tcBorders>
          </w:tcPr>
          <w:p w14:paraId="5BAD807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2A2537CF"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single" w:sz="2" w:space="0" w:color="auto"/>
              <w:left w:val="nil"/>
              <w:bottom w:val="nil"/>
              <w:right w:val="nil"/>
            </w:tcBorders>
          </w:tcPr>
          <w:p w14:paraId="70DAC1F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1350CCD2"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1DCE59E6"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105B9C95"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single" w:sz="2" w:space="0" w:color="auto"/>
              <w:left w:val="nil"/>
              <w:bottom w:val="nil"/>
            </w:tcBorders>
          </w:tcPr>
          <w:p w14:paraId="2592B34F" w14:textId="77777777" w:rsidR="0093749A" w:rsidRPr="007F114C" w:rsidRDefault="0093749A" w:rsidP="0093749A">
            <w:pPr>
              <w:widowControl w:val="0"/>
              <w:spacing w:before="60" w:after="60" w:line="300" w:lineRule="exact"/>
              <w:jc w:val="center"/>
              <w:rPr>
                <w:sz w:val="32"/>
                <w:lang w:val="en-GB"/>
              </w:rPr>
            </w:pPr>
          </w:p>
        </w:tc>
      </w:tr>
      <w:tr w:rsidR="0093749A" w:rsidRPr="00DB6C7D" w14:paraId="44105AEC" w14:textId="77777777" w:rsidTr="0093749A">
        <w:tc>
          <w:tcPr>
            <w:tcW w:w="1247" w:type="dxa"/>
            <w:gridSpan w:val="3"/>
            <w:tcBorders>
              <w:top w:val="nil"/>
              <w:bottom w:val="nil"/>
              <w:right w:val="nil"/>
            </w:tcBorders>
          </w:tcPr>
          <w:p w14:paraId="73285902"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DEB94D0"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01B8EFC5"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ED303F4"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704B61A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6ED8B5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206B237"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5EFB143"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1770238B" w14:textId="77777777" w:rsidR="0093749A" w:rsidRPr="007F114C" w:rsidRDefault="0093749A" w:rsidP="0093749A">
            <w:pPr>
              <w:widowControl w:val="0"/>
              <w:spacing w:before="60" w:after="60" w:line="300" w:lineRule="exact"/>
              <w:jc w:val="center"/>
              <w:rPr>
                <w:sz w:val="32"/>
                <w:lang w:val="en-GB"/>
              </w:rPr>
            </w:pPr>
          </w:p>
        </w:tc>
      </w:tr>
      <w:tr w:rsidR="0093749A" w:rsidRPr="00DB6C7D" w14:paraId="22029326" w14:textId="77777777" w:rsidTr="0093749A">
        <w:tc>
          <w:tcPr>
            <w:tcW w:w="1247" w:type="dxa"/>
            <w:gridSpan w:val="3"/>
            <w:tcBorders>
              <w:top w:val="nil"/>
              <w:bottom w:val="nil"/>
              <w:right w:val="nil"/>
            </w:tcBorders>
          </w:tcPr>
          <w:p w14:paraId="427CD7E4"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A731C98"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3D1CDA19"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6E7B39F"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51E299A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D2C782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E0B2327"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C5049AF"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2F27B975" w14:textId="77777777" w:rsidR="0093749A" w:rsidRPr="007F114C" w:rsidRDefault="0093749A" w:rsidP="0093749A">
            <w:pPr>
              <w:widowControl w:val="0"/>
              <w:spacing w:before="60" w:after="60" w:line="300" w:lineRule="exact"/>
              <w:jc w:val="center"/>
              <w:rPr>
                <w:sz w:val="32"/>
                <w:lang w:val="en-GB"/>
              </w:rPr>
            </w:pPr>
          </w:p>
        </w:tc>
      </w:tr>
      <w:tr w:rsidR="0093749A" w:rsidRPr="00DB6C7D" w14:paraId="76606DBC" w14:textId="77777777" w:rsidTr="0093749A">
        <w:tc>
          <w:tcPr>
            <w:tcW w:w="1247" w:type="dxa"/>
            <w:gridSpan w:val="3"/>
            <w:tcBorders>
              <w:top w:val="nil"/>
              <w:bottom w:val="nil"/>
              <w:right w:val="nil"/>
            </w:tcBorders>
          </w:tcPr>
          <w:p w14:paraId="57D3E3E2"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6DA2F16"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2B4D64F7"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32728E1"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0580EB7"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D39473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96CEBE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2A3EE16"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15F1C006" w14:textId="77777777" w:rsidR="0093749A" w:rsidRPr="007F114C" w:rsidRDefault="0093749A" w:rsidP="0093749A">
            <w:pPr>
              <w:widowControl w:val="0"/>
              <w:spacing w:before="60" w:after="60" w:line="300" w:lineRule="exact"/>
              <w:jc w:val="center"/>
              <w:rPr>
                <w:sz w:val="32"/>
                <w:lang w:val="en-GB"/>
              </w:rPr>
            </w:pPr>
          </w:p>
        </w:tc>
      </w:tr>
      <w:tr w:rsidR="0093749A" w:rsidRPr="00DB6C7D" w14:paraId="388D2EFC" w14:textId="77777777" w:rsidTr="0093749A">
        <w:tc>
          <w:tcPr>
            <w:tcW w:w="1247" w:type="dxa"/>
            <w:gridSpan w:val="3"/>
            <w:tcBorders>
              <w:top w:val="nil"/>
              <w:bottom w:val="nil"/>
              <w:right w:val="nil"/>
            </w:tcBorders>
          </w:tcPr>
          <w:p w14:paraId="6C5EB10B"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7BAD4A2"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257BF20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F014366"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0E836AC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2A371F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358C4C3"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F813C1D"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4BEC051E" w14:textId="77777777" w:rsidR="0093749A" w:rsidRPr="007F114C" w:rsidRDefault="0093749A" w:rsidP="0093749A">
            <w:pPr>
              <w:widowControl w:val="0"/>
              <w:spacing w:before="60" w:after="60" w:line="300" w:lineRule="exact"/>
              <w:jc w:val="center"/>
              <w:rPr>
                <w:sz w:val="32"/>
                <w:lang w:val="en-GB"/>
              </w:rPr>
            </w:pPr>
          </w:p>
        </w:tc>
      </w:tr>
      <w:tr w:rsidR="0093749A" w:rsidRPr="00DB6C7D" w14:paraId="1E93A719" w14:textId="77777777" w:rsidTr="0093749A">
        <w:tc>
          <w:tcPr>
            <w:tcW w:w="1247" w:type="dxa"/>
            <w:gridSpan w:val="3"/>
            <w:tcBorders>
              <w:top w:val="nil"/>
              <w:bottom w:val="nil"/>
              <w:right w:val="nil"/>
            </w:tcBorders>
          </w:tcPr>
          <w:p w14:paraId="1B504048"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0BECF9D"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632FA27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57950FB"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0A24702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2F00A4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DC7D5E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66700E0"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28995D0E" w14:textId="77777777" w:rsidR="0093749A" w:rsidRPr="007F114C" w:rsidRDefault="0093749A" w:rsidP="0093749A">
            <w:pPr>
              <w:widowControl w:val="0"/>
              <w:spacing w:before="60" w:after="60" w:line="300" w:lineRule="exact"/>
              <w:jc w:val="center"/>
              <w:rPr>
                <w:sz w:val="32"/>
                <w:lang w:val="en-GB"/>
              </w:rPr>
            </w:pPr>
          </w:p>
        </w:tc>
      </w:tr>
      <w:tr w:rsidR="0093749A" w:rsidRPr="00DB6C7D" w14:paraId="05F0BE27" w14:textId="77777777" w:rsidTr="0093749A">
        <w:tc>
          <w:tcPr>
            <w:tcW w:w="1247" w:type="dxa"/>
            <w:gridSpan w:val="3"/>
            <w:tcBorders>
              <w:top w:val="nil"/>
              <w:bottom w:val="single" w:sz="6" w:space="0" w:color="auto"/>
              <w:right w:val="nil"/>
            </w:tcBorders>
          </w:tcPr>
          <w:p w14:paraId="217E28B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7FED1559"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single" w:sz="6" w:space="0" w:color="auto"/>
              <w:right w:val="nil"/>
            </w:tcBorders>
          </w:tcPr>
          <w:p w14:paraId="4558F6D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010335C2"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single" w:sz="6" w:space="0" w:color="auto"/>
              <w:right w:val="nil"/>
            </w:tcBorders>
          </w:tcPr>
          <w:p w14:paraId="7332132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63161B3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621F9E3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72069B5E"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single" w:sz="6" w:space="0" w:color="auto"/>
            </w:tcBorders>
          </w:tcPr>
          <w:p w14:paraId="0283661B" w14:textId="77777777" w:rsidR="0093749A" w:rsidRPr="007F114C" w:rsidRDefault="0093749A" w:rsidP="0093749A">
            <w:pPr>
              <w:widowControl w:val="0"/>
              <w:spacing w:before="60" w:after="60" w:line="300" w:lineRule="exact"/>
              <w:jc w:val="center"/>
              <w:rPr>
                <w:sz w:val="32"/>
                <w:lang w:val="en-GB"/>
              </w:rPr>
            </w:pPr>
          </w:p>
        </w:tc>
      </w:tr>
      <w:tr w:rsidR="0093749A" w:rsidRPr="006F0D47" w14:paraId="5A5C2945" w14:textId="77777777" w:rsidTr="0093749A">
        <w:tc>
          <w:tcPr>
            <w:tcW w:w="8848" w:type="dxa"/>
            <w:gridSpan w:val="22"/>
            <w:tcBorders>
              <w:top w:val="single" w:sz="6" w:space="0" w:color="auto"/>
              <w:bottom w:val="nil"/>
            </w:tcBorders>
          </w:tcPr>
          <w:p w14:paraId="7FBB9550" w14:textId="6C1618CA" w:rsidR="0093749A" w:rsidRPr="007F114C" w:rsidRDefault="00213817" w:rsidP="0093749A">
            <w:pPr>
              <w:widowControl w:val="0"/>
              <w:spacing w:before="120" w:after="120" w:line="300" w:lineRule="exact"/>
              <w:jc w:val="center"/>
              <w:rPr>
                <w:sz w:val="32"/>
                <w:lang w:val="en-GB"/>
              </w:rPr>
            </w:pPr>
            <w:r w:rsidRPr="007F114C">
              <w:rPr>
                <w:sz w:val="32"/>
                <w:lang w:val="en-GB"/>
              </w:rPr>
              <w:t>Repetitive group adjusted for surface interval</w:t>
            </w:r>
          </w:p>
        </w:tc>
      </w:tr>
      <w:tr w:rsidR="0093749A" w:rsidRPr="00DB6C7D" w14:paraId="19851F4E" w14:textId="77777777" w:rsidTr="0093749A">
        <w:tc>
          <w:tcPr>
            <w:tcW w:w="539" w:type="dxa"/>
            <w:tcBorders>
              <w:top w:val="single" w:sz="2" w:space="0" w:color="auto"/>
              <w:bottom w:val="single" w:sz="2" w:space="0" w:color="auto"/>
              <w:right w:val="single" w:sz="2" w:space="0" w:color="auto"/>
            </w:tcBorders>
          </w:tcPr>
          <w:p w14:paraId="1CA81981" w14:textId="77777777" w:rsidR="0093749A" w:rsidRPr="007F114C" w:rsidRDefault="0093749A" w:rsidP="0093749A">
            <w:pPr>
              <w:widowControl w:val="0"/>
              <w:spacing w:before="80" w:after="80" w:line="360" w:lineRule="exact"/>
              <w:jc w:val="center"/>
              <w:rPr>
                <w:sz w:val="32"/>
                <w:lang w:val="en-GB"/>
              </w:rPr>
            </w:pPr>
            <w:r w:rsidRPr="007F114C">
              <w:rPr>
                <w:sz w:val="32"/>
                <w:lang w:val="en-GB"/>
              </w:rPr>
              <w:t>A</w:t>
            </w:r>
            <w:r w:rsidRPr="007F114C">
              <w:rPr>
                <w:sz w:val="32"/>
                <w:lang w:val="en-GB"/>
              </w:rPr>
              <w:br/>
              <w:t>5</w:t>
            </w:r>
          </w:p>
        </w:tc>
        <w:tc>
          <w:tcPr>
            <w:tcW w:w="539" w:type="dxa"/>
            <w:tcBorders>
              <w:top w:val="single" w:sz="2" w:space="0" w:color="auto"/>
              <w:left w:val="single" w:sz="2" w:space="0" w:color="auto"/>
              <w:bottom w:val="single" w:sz="2" w:space="0" w:color="auto"/>
              <w:right w:val="single" w:sz="2" w:space="0" w:color="auto"/>
            </w:tcBorders>
          </w:tcPr>
          <w:p w14:paraId="77E730BE" w14:textId="77777777" w:rsidR="0093749A" w:rsidRPr="007F114C" w:rsidRDefault="0093749A" w:rsidP="0093749A">
            <w:pPr>
              <w:widowControl w:val="0"/>
              <w:spacing w:before="80" w:after="80" w:line="360" w:lineRule="exact"/>
              <w:jc w:val="center"/>
              <w:rPr>
                <w:sz w:val="32"/>
                <w:lang w:val="en-GB"/>
              </w:rPr>
            </w:pPr>
            <w:r w:rsidRPr="007F114C">
              <w:rPr>
                <w:sz w:val="32"/>
                <w:lang w:val="en-GB"/>
              </w:rPr>
              <w:t>B</w:t>
            </w:r>
            <w:r w:rsidRPr="007F114C">
              <w:rPr>
                <w:sz w:val="32"/>
                <w:lang w:val="en-GB"/>
              </w:rPr>
              <w:br/>
              <w:t>10</w:t>
            </w:r>
          </w:p>
        </w:tc>
        <w:tc>
          <w:tcPr>
            <w:tcW w:w="539" w:type="dxa"/>
            <w:gridSpan w:val="2"/>
            <w:tcBorders>
              <w:top w:val="single" w:sz="2" w:space="0" w:color="auto"/>
              <w:left w:val="single" w:sz="2" w:space="0" w:color="auto"/>
              <w:bottom w:val="single" w:sz="2" w:space="0" w:color="auto"/>
              <w:right w:val="single" w:sz="2" w:space="0" w:color="auto"/>
            </w:tcBorders>
          </w:tcPr>
          <w:p w14:paraId="7B45E2C7" w14:textId="77777777" w:rsidR="0093749A" w:rsidRPr="007F114C" w:rsidRDefault="0093749A" w:rsidP="0093749A">
            <w:pPr>
              <w:widowControl w:val="0"/>
              <w:spacing w:before="80" w:after="80" w:line="360" w:lineRule="exact"/>
              <w:jc w:val="center"/>
              <w:rPr>
                <w:sz w:val="32"/>
                <w:lang w:val="en-GB"/>
              </w:rPr>
            </w:pPr>
            <w:r w:rsidRPr="007F114C">
              <w:rPr>
                <w:sz w:val="32"/>
                <w:lang w:val="en-GB"/>
              </w:rPr>
              <w:t>C</w:t>
            </w:r>
            <w:r w:rsidRPr="007F114C">
              <w:rPr>
                <w:sz w:val="32"/>
                <w:lang w:val="en-GB"/>
              </w:rPr>
              <w:br/>
              <w:t>10</w:t>
            </w:r>
          </w:p>
        </w:tc>
        <w:tc>
          <w:tcPr>
            <w:tcW w:w="539" w:type="dxa"/>
            <w:tcBorders>
              <w:top w:val="single" w:sz="2" w:space="0" w:color="auto"/>
              <w:left w:val="single" w:sz="2" w:space="0" w:color="auto"/>
              <w:bottom w:val="single" w:sz="2" w:space="0" w:color="auto"/>
              <w:right w:val="single" w:sz="2" w:space="0" w:color="auto"/>
            </w:tcBorders>
          </w:tcPr>
          <w:p w14:paraId="4319F2F0" w14:textId="77777777" w:rsidR="0093749A" w:rsidRPr="007F114C" w:rsidRDefault="0093749A" w:rsidP="0093749A">
            <w:pPr>
              <w:widowControl w:val="0"/>
              <w:spacing w:before="80" w:after="80" w:line="360" w:lineRule="exact"/>
              <w:jc w:val="center"/>
              <w:rPr>
                <w:sz w:val="32"/>
                <w:lang w:val="en-GB"/>
              </w:rPr>
            </w:pPr>
            <w:r w:rsidRPr="007F114C">
              <w:rPr>
                <w:sz w:val="32"/>
                <w:lang w:val="en-GB"/>
              </w:rPr>
              <w:t>D</w:t>
            </w:r>
            <w:r w:rsidRPr="007F114C">
              <w:rPr>
                <w:sz w:val="32"/>
                <w:lang w:val="en-GB"/>
              </w:rPr>
              <w:br/>
              <w:t>15</w:t>
            </w:r>
          </w:p>
        </w:tc>
        <w:tc>
          <w:tcPr>
            <w:tcW w:w="539" w:type="dxa"/>
            <w:gridSpan w:val="2"/>
            <w:tcBorders>
              <w:top w:val="single" w:sz="2" w:space="0" w:color="auto"/>
              <w:left w:val="single" w:sz="2" w:space="0" w:color="auto"/>
              <w:bottom w:val="single" w:sz="2" w:space="0" w:color="auto"/>
              <w:right w:val="single" w:sz="2" w:space="0" w:color="auto"/>
            </w:tcBorders>
          </w:tcPr>
          <w:p w14:paraId="5589CAC3" w14:textId="77777777" w:rsidR="0093749A" w:rsidRPr="007F114C" w:rsidRDefault="0093749A" w:rsidP="0093749A">
            <w:pPr>
              <w:widowControl w:val="0"/>
              <w:spacing w:before="80" w:after="80" w:line="360" w:lineRule="exact"/>
              <w:jc w:val="center"/>
              <w:rPr>
                <w:sz w:val="32"/>
                <w:lang w:val="en-GB"/>
              </w:rPr>
            </w:pPr>
            <w:r w:rsidRPr="007F114C">
              <w:rPr>
                <w:sz w:val="32"/>
                <w:lang w:val="en-GB"/>
              </w:rPr>
              <w:t>E</w:t>
            </w:r>
            <w:r w:rsidRPr="007F114C">
              <w:rPr>
                <w:sz w:val="32"/>
                <w:lang w:val="en-GB"/>
              </w:rPr>
              <w:br/>
              <w:t>15</w:t>
            </w:r>
          </w:p>
        </w:tc>
        <w:tc>
          <w:tcPr>
            <w:tcW w:w="539" w:type="dxa"/>
            <w:tcBorders>
              <w:top w:val="single" w:sz="2" w:space="0" w:color="auto"/>
              <w:left w:val="single" w:sz="2" w:space="0" w:color="auto"/>
              <w:bottom w:val="single" w:sz="2" w:space="0" w:color="auto"/>
              <w:right w:val="single" w:sz="2" w:space="0" w:color="auto"/>
            </w:tcBorders>
          </w:tcPr>
          <w:p w14:paraId="2234720F" w14:textId="77777777" w:rsidR="0093749A" w:rsidRPr="007F114C" w:rsidRDefault="0093749A" w:rsidP="0093749A">
            <w:pPr>
              <w:widowControl w:val="0"/>
              <w:spacing w:before="80" w:after="80" w:line="360" w:lineRule="exact"/>
              <w:jc w:val="center"/>
              <w:rPr>
                <w:sz w:val="32"/>
                <w:lang w:val="en-GB"/>
              </w:rPr>
            </w:pPr>
            <w:r w:rsidRPr="007F114C">
              <w:rPr>
                <w:sz w:val="32"/>
                <w:lang w:val="en-GB"/>
              </w:rPr>
              <w:t>F</w:t>
            </w:r>
            <w:r w:rsidRPr="007F114C">
              <w:rPr>
                <w:sz w:val="32"/>
                <w:lang w:val="en-GB"/>
              </w:rPr>
              <w:br/>
              <w:t>20</w:t>
            </w:r>
          </w:p>
        </w:tc>
        <w:tc>
          <w:tcPr>
            <w:tcW w:w="539" w:type="dxa"/>
            <w:gridSpan w:val="2"/>
            <w:tcBorders>
              <w:top w:val="single" w:sz="2" w:space="0" w:color="auto"/>
              <w:left w:val="single" w:sz="2" w:space="0" w:color="auto"/>
              <w:bottom w:val="single" w:sz="2" w:space="0" w:color="auto"/>
              <w:right w:val="single" w:sz="2" w:space="0" w:color="auto"/>
            </w:tcBorders>
          </w:tcPr>
          <w:p w14:paraId="51086D69" w14:textId="77777777" w:rsidR="0093749A" w:rsidRPr="007F114C" w:rsidRDefault="0093749A" w:rsidP="0093749A">
            <w:pPr>
              <w:widowControl w:val="0"/>
              <w:spacing w:before="80" w:after="80" w:line="360" w:lineRule="exact"/>
              <w:jc w:val="center"/>
              <w:rPr>
                <w:sz w:val="32"/>
                <w:lang w:val="en-GB"/>
              </w:rPr>
            </w:pPr>
            <w:r w:rsidRPr="007F114C">
              <w:rPr>
                <w:sz w:val="32"/>
                <w:lang w:val="en-GB"/>
              </w:rPr>
              <w:t>G</w:t>
            </w:r>
            <w:r w:rsidRPr="007F114C">
              <w:rPr>
                <w:sz w:val="32"/>
                <w:lang w:val="en-GB"/>
              </w:rPr>
              <w:br/>
              <w:t>25</w:t>
            </w:r>
          </w:p>
        </w:tc>
        <w:tc>
          <w:tcPr>
            <w:tcW w:w="539" w:type="dxa"/>
            <w:gridSpan w:val="2"/>
            <w:tcBorders>
              <w:top w:val="single" w:sz="2" w:space="0" w:color="auto"/>
              <w:left w:val="single" w:sz="2" w:space="0" w:color="auto"/>
              <w:bottom w:val="single" w:sz="2" w:space="0" w:color="auto"/>
              <w:right w:val="single" w:sz="2" w:space="0" w:color="auto"/>
            </w:tcBorders>
          </w:tcPr>
          <w:p w14:paraId="4B5A2551" w14:textId="77777777" w:rsidR="0093749A" w:rsidRPr="007F114C" w:rsidRDefault="0093749A" w:rsidP="0093749A">
            <w:pPr>
              <w:widowControl w:val="0"/>
              <w:spacing w:before="80" w:after="80" w:line="360" w:lineRule="exact"/>
              <w:jc w:val="center"/>
              <w:rPr>
                <w:sz w:val="32"/>
                <w:lang w:val="en-GB"/>
              </w:rPr>
            </w:pPr>
            <w:r w:rsidRPr="007F114C">
              <w:rPr>
                <w:sz w:val="32"/>
                <w:lang w:val="en-GB"/>
              </w:rPr>
              <w:t>H</w:t>
            </w:r>
            <w:r w:rsidRPr="007F114C">
              <w:rPr>
                <w:sz w:val="32"/>
                <w:lang w:val="en-GB"/>
              </w:rPr>
              <w:br/>
              <w:t>25</w:t>
            </w:r>
          </w:p>
        </w:tc>
        <w:tc>
          <w:tcPr>
            <w:tcW w:w="567" w:type="dxa"/>
            <w:tcBorders>
              <w:top w:val="single" w:sz="2" w:space="0" w:color="auto"/>
              <w:left w:val="single" w:sz="2" w:space="0" w:color="auto"/>
              <w:bottom w:val="single" w:sz="2" w:space="0" w:color="auto"/>
              <w:right w:val="single" w:sz="2" w:space="0" w:color="auto"/>
            </w:tcBorders>
          </w:tcPr>
          <w:p w14:paraId="5C567BE6" w14:textId="77777777" w:rsidR="0093749A" w:rsidRPr="007F114C" w:rsidRDefault="0093749A" w:rsidP="0093749A">
            <w:pPr>
              <w:widowControl w:val="0"/>
              <w:spacing w:before="80" w:after="80" w:line="360" w:lineRule="exact"/>
              <w:jc w:val="center"/>
              <w:rPr>
                <w:sz w:val="32"/>
                <w:lang w:val="en-GB"/>
              </w:rPr>
            </w:pPr>
            <w:r w:rsidRPr="007F114C">
              <w:rPr>
                <w:sz w:val="32"/>
                <w:lang w:val="en-GB"/>
              </w:rPr>
              <w:t>I</w:t>
            </w:r>
            <w:r w:rsidRPr="007F114C">
              <w:rPr>
                <w:sz w:val="32"/>
                <w:lang w:val="en-GB"/>
              </w:rPr>
              <w:br/>
              <w:t>30</w:t>
            </w:r>
          </w:p>
        </w:tc>
        <w:tc>
          <w:tcPr>
            <w:tcW w:w="567" w:type="dxa"/>
            <w:tcBorders>
              <w:top w:val="single" w:sz="2" w:space="0" w:color="auto"/>
              <w:left w:val="single" w:sz="2" w:space="0" w:color="auto"/>
              <w:bottom w:val="single" w:sz="2" w:space="0" w:color="auto"/>
              <w:right w:val="single" w:sz="2" w:space="0" w:color="auto"/>
            </w:tcBorders>
          </w:tcPr>
          <w:p w14:paraId="7CDC20D6" w14:textId="77777777" w:rsidR="0093749A" w:rsidRPr="007F114C" w:rsidRDefault="0093749A" w:rsidP="0093749A">
            <w:pPr>
              <w:widowControl w:val="0"/>
              <w:spacing w:before="80" w:after="80" w:line="360" w:lineRule="exact"/>
              <w:jc w:val="center"/>
              <w:rPr>
                <w:sz w:val="32"/>
                <w:lang w:val="en-GB"/>
              </w:rPr>
            </w:pPr>
            <w:r w:rsidRPr="007F114C">
              <w:rPr>
                <w:sz w:val="32"/>
                <w:lang w:val="en-GB"/>
              </w:rPr>
              <w:t>J</w:t>
            </w:r>
            <w:r w:rsidRPr="007F114C">
              <w:rPr>
                <w:sz w:val="32"/>
                <w:lang w:val="en-GB"/>
              </w:rPr>
              <w:br/>
              <w:t>35</w:t>
            </w:r>
          </w:p>
        </w:tc>
        <w:tc>
          <w:tcPr>
            <w:tcW w:w="567" w:type="dxa"/>
            <w:gridSpan w:val="2"/>
            <w:tcBorders>
              <w:top w:val="single" w:sz="2" w:space="0" w:color="auto"/>
              <w:left w:val="single" w:sz="2" w:space="0" w:color="auto"/>
              <w:bottom w:val="single" w:sz="2" w:space="0" w:color="auto"/>
              <w:right w:val="single" w:sz="2" w:space="0" w:color="auto"/>
            </w:tcBorders>
          </w:tcPr>
          <w:p w14:paraId="23E49C5E" w14:textId="77777777" w:rsidR="0093749A" w:rsidRPr="007F114C" w:rsidRDefault="0093749A" w:rsidP="0093749A">
            <w:pPr>
              <w:widowControl w:val="0"/>
              <w:spacing w:before="80" w:after="80" w:line="360" w:lineRule="exact"/>
              <w:jc w:val="center"/>
              <w:rPr>
                <w:sz w:val="32"/>
                <w:lang w:val="en-GB"/>
              </w:rPr>
            </w:pPr>
            <w:r w:rsidRPr="007F114C">
              <w:rPr>
                <w:sz w:val="32"/>
                <w:lang w:val="en-GB"/>
              </w:rPr>
              <w:t>K</w:t>
            </w:r>
            <w:r w:rsidRPr="007F114C">
              <w:rPr>
                <w:sz w:val="32"/>
                <w:lang w:val="en-GB"/>
              </w:rPr>
              <w:br/>
              <w:t>35</w:t>
            </w:r>
          </w:p>
        </w:tc>
        <w:tc>
          <w:tcPr>
            <w:tcW w:w="567" w:type="dxa"/>
            <w:gridSpan w:val="2"/>
            <w:tcBorders>
              <w:top w:val="single" w:sz="2" w:space="0" w:color="auto"/>
              <w:left w:val="single" w:sz="2" w:space="0" w:color="auto"/>
              <w:bottom w:val="single" w:sz="2" w:space="0" w:color="auto"/>
              <w:right w:val="single" w:sz="2" w:space="0" w:color="auto"/>
            </w:tcBorders>
          </w:tcPr>
          <w:p w14:paraId="144F87E9" w14:textId="77777777" w:rsidR="0093749A" w:rsidRPr="007F114C" w:rsidRDefault="0093749A" w:rsidP="0093749A">
            <w:pPr>
              <w:widowControl w:val="0"/>
              <w:spacing w:before="80" w:after="80" w:line="360" w:lineRule="exact"/>
              <w:jc w:val="center"/>
              <w:rPr>
                <w:sz w:val="32"/>
                <w:lang w:val="en-GB"/>
              </w:rPr>
            </w:pPr>
            <w:r w:rsidRPr="007F114C">
              <w:rPr>
                <w:sz w:val="32"/>
                <w:lang w:val="en-GB"/>
              </w:rPr>
              <w:t>L</w:t>
            </w:r>
            <w:r w:rsidRPr="007F114C">
              <w:rPr>
                <w:sz w:val="32"/>
                <w:lang w:val="en-GB"/>
              </w:rPr>
              <w:br/>
              <w:t>40</w:t>
            </w:r>
          </w:p>
        </w:tc>
        <w:tc>
          <w:tcPr>
            <w:tcW w:w="567" w:type="dxa"/>
            <w:tcBorders>
              <w:top w:val="single" w:sz="2" w:space="0" w:color="auto"/>
              <w:left w:val="single" w:sz="2" w:space="0" w:color="auto"/>
              <w:bottom w:val="single" w:sz="2" w:space="0" w:color="auto"/>
              <w:right w:val="single" w:sz="2" w:space="0" w:color="auto"/>
            </w:tcBorders>
          </w:tcPr>
          <w:p w14:paraId="4A1DAD3E" w14:textId="77777777" w:rsidR="0093749A" w:rsidRPr="007F114C" w:rsidRDefault="0093749A" w:rsidP="0093749A">
            <w:pPr>
              <w:widowControl w:val="0"/>
              <w:spacing w:before="80" w:after="80" w:line="360" w:lineRule="exact"/>
              <w:jc w:val="center"/>
              <w:rPr>
                <w:sz w:val="32"/>
                <w:lang w:val="en-GB"/>
              </w:rPr>
            </w:pPr>
            <w:r w:rsidRPr="007F114C">
              <w:rPr>
                <w:sz w:val="32"/>
                <w:lang w:val="en-GB"/>
              </w:rPr>
              <w:t>M</w:t>
            </w:r>
            <w:r w:rsidRPr="007F114C">
              <w:rPr>
                <w:sz w:val="32"/>
                <w:lang w:val="en-GB"/>
              </w:rPr>
              <w:br/>
              <w:t>45</w:t>
            </w:r>
          </w:p>
        </w:tc>
        <w:tc>
          <w:tcPr>
            <w:tcW w:w="567" w:type="dxa"/>
            <w:tcBorders>
              <w:top w:val="single" w:sz="2" w:space="0" w:color="auto"/>
              <w:left w:val="single" w:sz="2" w:space="0" w:color="auto"/>
              <w:bottom w:val="single" w:sz="2" w:space="0" w:color="auto"/>
              <w:right w:val="single" w:sz="2" w:space="0" w:color="auto"/>
            </w:tcBorders>
          </w:tcPr>
          <w:p w14:paraId="6F8BF4D1" w14:textId="77777777" w:rsidR="0093749A" w:rsidRPr="007F114C" w:rsidRDefault="0093749A" w:rsidP="0093749A">
            <w:pPr>
              <w:widowControl w:val="0"/>
              <w:spacing w:before="80" w:after="80" w:line="360" w:lineRule="exact"/>
              <w:jc w:val="center"/>
              <w:rPr>
                <w:sz w:val="32"/>
                <w:lang w:val="en-GB"/>
              </w:rPr>
            </w:pPr>
            <w:r w:rsidRPr="007F114C">
              <w:rPr>
                <w:sz w:val="32"/>
                <w:lang w:val="en-GB"/>
              </w:rPr>
              <w:t>N</w:t>
            </w:r>
            <w:r w:rsidRPr="007F114C">
              <w:rPr>
                <w:sz w:val="32"/>
                <w:lang w:val="en-GB"/>
              </w:rPr>
              <w:br/>
              <w:t>45</w:t>
            </w:r>
          </w:p>
        </w:tc>
        <w:tc>
          <w:tcPr>
            <w:tcW w:w="567" w:type="dxa"/>
            <w:tcBorders>
              <w:top w:val="single" w:sz="2" w:space="0" w:color="auto"/>
              <w:left w:val="single" w:sz="2" w:space="0" w:color="auto"/>
              <w:bottom w:val="single" w:sz="2" w:space="0" w:color="auto"/>
              <w:right w:val="single" w:sz="2" w:space="0" w:color="auto"/>
            </w:tcBorders>
          </w:tcPr>
          <w:p w14:paraId="673BF933" w14:textId="77777777" w:rsidR="0093749A" w:rsidRPr="007F114C" w:rsidRDefault="0093749A" w:rsidP="0093749A">
            <w:pPr>
              <w:widowControl w:val="0"/>
              <w:spacing w:before="80" w:after="80" w:line="360" w:lineRule="exact"/>
              <w:jc w:val="center"/>
              <w:rPr>
                <w:sz w:val="32"/>
                <w:lang w:val="en-GB"/>
              </w:rPr>
            </w:pPr>
            <w:r w:rsidRPr="007F114C">
              <w:rPr>
                <w:sz w:val="32"/>
                <w:lang w:val="en-GB"/>
              </w:rPr>
              <w:t>O</w:t>
            </w:r>
            <w:r w:rsidRPr="007F114C">
              <w:rPr>
                <w:sz w:val="32"/>
                <w:lang w:val="en-GB"/>
              </w:rPr>
              <w:br/>
              <w:t>50</w:t>
            </w:r>
          </w:p>
        </w:tc>
        <w:tc>
          <w:tcPr>
            <w:tcW w:w="567" w:type="dxa"/>
            <w:tcBorders>
              <w:top w:val="single" w:sz="2" w:space="0" w:color="auto"/>
              <w:left w:val="single" w:sz="2" w:space="0" w:color="auto"/>
              <w:bottom w:val="single" w:sz="2" w:space="0" w:color="auto"/>
            </w:tcBorders>
          </w:tcPr>
          <w:p w14:paraId="02D3FC5D" w14:textId="77777777" w:rsidR="0093749A" w:rsidRPr="007F114C" w:rsidRDefault="0093749A" w:rsidP="0093749A">
            <w:pPr>
              <w:widowControl w:val="0"/>
              <w:spacing w:before="80" w:after="80" w:line="360" w:lineRule="exact"/>
              <w:jc w:val="center"/>
              <w:rPr>
                <w:sz w:val="32"/>
                <w:lang w:val="en-GB"/>
              </w:rPr>
            </w:pPr>
            <w:r w:rsidRPr="007F114C">
              <w:rPr>
                <w:sz w:val="32"/>
                <w:lang w:val="en-GB"/>
              </w:rPr>
              <w:t>Z</w:t>
            </w:r>
            <w:r w:rsidRPr="007F114C">
              <w:rPr>
                <w:sz w:val="32"/>
                <w:lang w:val="en-GB"/>
              </w:rPr>
              <w:br/>
              <w:t>55</w:t>
            </w:r>
          </w:p>
        </w:tc>
      </w:tr>
      <w:tr w:rsidR="0093749A" w:rsidRPr="006F0D47" w14:paraId="04B21BC6" w14:textId="77777777" w:rsidTr="0093749A">
        <w:tc>
          <w:tcPr>
            <w:tcW w:w="8848" w:type="dxa"/>
            <w:gridSpan w:val="22"/>
          </w:tcPr>
          <w:p w14:paraId="230EAA90" w14:textId="45D7FD93" w:rsidR="0093749A" w:rsidRPr="007F114C" w:rsidRDefault="00213817" w:rsidP="0093749A">
            <w:pPr>
              <w:widowControl w:val="0"/>
              <w:spacing w:before="120" w:after="120" w:line="300" w:lineRule="exact"/>
              <w:jc w:val="center"/>
              <w:rPr>
                <w:sz w:val="32"/>
                <w:lang w:val="en-GB"/>
              </w:rPr>
            </w:pPr>
            <w:r w:rsidRPr="007F114C">
              <w:rPr>
                <w:sz w:val="32"/>
                <w:lang w:val="en-GB"/>
              </w:rPr>
              <w:t>Minutes to be added to the bottom time for a repetitive dive</w:t>
            </w:r>
          </w:p>
        </w:tc>
      </w:tr>
    </w:tbl>
    <w:p w14:paraId="3FE03D04" w14:textId="77777777" w:rsidR="0093749A" w:rsidRPr="007F114C" w:rsidRDefault="0093749A" w:rsidP="0093749A">
      <w:pPr>
        <w:widowControl w:val="0"/>
        <w:spacing w:line="160" w:lineRule="exact"/>
        <w:rPr>
          <w:sz w:val="32"/>
          <w:lang w:val="en-GB"/>
        </w:rPr>
      </w:pPr>
    </w:p>
    <w:p w14:paraId="1891A43D" w14:textId="311A24EB" w:rsidR="0093749A" w:rsidRPr="007F114C" w:rsidRDefault="0093749A" w:rsidP="00CC7622">
      <w:pPr>
        <w:pStyle w:val="Topptekst"/>
        <w:widowControl w:val="0"/>
        <w:tabs>
          <w:tab w:val="clear" w:pos="4536"/>
          <w:tab w:val="clear" w:pos="9072"/>
        </w:tabs>
        <w:outlineLvl w:val="0"/>
        <w:rPr>
          <w:b/>
          <w:sz w:val="40"/>
          <w:lang w:val="en-GB"/>
        </w:rPr>
      </w:pPr>
      <w:r w:rsidRPr="007F114C">
        <w:rPr>
          <w:sz w:val="32"/>
          <w:lang w:val="en-GB"/>
        </w:rPr>
        <w:br w:type="page"/>
      </w:r>
      <w:r w:rsidR="00CC7622" w:rsidRPr="007F114C">
        <w:rPr>
          <w:b/>
          <w:sz w:val="40"/>
          <w:lang w:val="en-GB"/>
        </w:rPr>
        <w:lastRenderedPageBreak/>
        <w:t>Standard Air Decompression Table</w:t>
      </w:r>
    </w:p>
    <w:p w14:paraId="26566D36" w14:textId="77777777" w:rsidR="0093749A" w:rsidRPr="007F114C" w:rsidRDefault="0093749A" w:rsidP="0093749A">
      <w:pPr>
        <w:widowControl w:val="0"/>
        <w:rPr>
          <w:sz w:val="56"/>
          <w:lang w:val="en-GB"/>
        </w:rPr>
      </w:pPr>
    </w:p>
    <w:tbl>
      <w:tblPr>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539"/>
        <w:gridCol w:w="539"/>
        <w:gridCol w:w="169"/>
        <w:gridCol w:w="370"/>
        <w:gridCol w:w="539"/>
        <w:gridCol w:w="338"/>
        <w:gridCol w:w="201"/>
        <w:gridCol w:w="539"/>
        <w:gridCol w:w="54"/>
        <w:gridCol w:w="485"/>
        <w:gridCol w:w="309"/>
        <w:gridCol w:w="230"/>
        <w:gridCol w:w="567"/>
        <w:gridCol w:w="567"/>
        <w:gridCol w:w="227"/>
        <w:gridCol w:w="340"/>
        <w:gridCol w:w="454"/>
        <w:gridCol w:w="113"/>
        <w:gridCol w:w="567"/>
        <w:gridCol w:w="567"/>
        <w:gridCol w:w="567"/>
        <w:gridCol w:w="567"/>
      </w:tblGrid>
      <w:tr w:rsidR="0093749A" w:rsidRPr="00DB6C7D" w14:paraId="0A1ABE69" w14:textId="77777777" w:rsidTr="0093749A">
        <w:tc>
          <w:tcPr>
            <w:tcW w:w="1247" w:type="dxa"/>
            <w:gridSpan w:val="3"/>
            <w:tcBorders>
              <w:top w:val="single" w:sz="6" w:space="0" w:color="auto"/>
              <w:bottom w:val="nil"/>
              <w:right w:val="nil"/>
            </w:tcBorders>
          </w:tcPr>
          <w:p w14:paraId="5CA87B2B" w14:textId="3786514B" w:rsidR="0093749A" w:rsidRPr="007F114C" w:rsidRDefault="00ED4076" w:rsidP="0093749A">
            <w:pPr>
              <w:widowControl w:val="0"/>
              <w:spacing w:before="60" w:line="320" w:lineRule="exact"/>
              <w:jc w:val="center"/>
              <w:rPr>
                <w:sz w:val="32"/>
                <w:lang w:val="en-GB"/>
              </w:rPr>
            </w:pPr>
            <w:r w:rsidRPr="007F114C">
              <w:rPr>
                <w:sz w:val="32"/>
                <w:lang w:val="en-GB"/>
              </w:rPr>
              <w:t>Depth not deeper</w:t>
            </w:r>
          </w:p>
        </w:tc>
        <w:tc>
          <w:tcPr>
            <w:tcW w:w="1247" w:type="dxa"/>
            <w:gridSpan w:val="3"/>
            <w:tcBorders>
              <w:top w:val="single" w:sz="6" w:space="0" w:color="auto"/>
              <w:left w:val="single" w:sz="2" w:space="0" w:color="auto"/>
              <w:bottom w:val="nil"/>
              <w:right w:val="single" w:sz="2" w:space="0" w:color="auto"/>
            </w:tcBorders>
          </w:tcPr>
          <w:p w14:paraId="468A168F" w14:textId="0590B75D" w:rsidR="0093749A" w:rsidRPr="007F114C" w:rsidRDefault="00ED4076" w:rsidP="0093749A">
            <w:pPr>
              <w:widowControl w:val="0"/>
              <w:spacing w:before="60" w:line="320" w:lineRule="exact"/>
              <w:jc w:val="center"/>
              <w:rPr>
                <w:sz w:val="32"/>
                <w:lang w:val="en-GB"/>
              </w:rPr>
            </w:pPr>
            <w:r w:rsidRPr="007F114C">
              <w:rPr>
                <w:sz w:val="32"/>
                <w:lang w:val="en-GB"/>
              </w:rPr>
              <w:t>Max. bottom time</w:t>
            </w:r>
          </w:p>
        </w:tc>
        <w:tc>
          <w:tcPr>
            <w:tcW w:w="3973" w:type="dxa"/>
            <w:gridSpan w:val="11"/>
            <w:tcBorders>
              <w:top w:val="single" w:sz="6" w:space="0" w:color="auto"/>
              <w:left w:val="nil"/>
              <w:bottom w:val="nil"/>
              <w:right w:val="nil"/>
            </w:tcBorders>
          </w:tcPr>
          <w:p w14:paraId="3A90420B" w14:textId="2AD29505" w:rsidR="0093749A" w:rsidRPr="007F114C" w:rsidRDefault="00213817" w:rsidP="0093749A">
            <w:pPr>
              <w:widowControl w:val="0"/>
              <w:spacing w:before="180" w:after="160" w:line="340" w:lineRule="exact"/>
              <w:jc w:val="center"/>
              <w:rPr>
                <w:sz w:val="32"/>
                <w:lang w:val="en-GB"/>
              </w:rPr>
            </w:pPr>
            <w:r w:rsidRPr="007F114C">
              <w:rPr>
                <w:sz w:val="32"/>
                <w:lang w:val="en-GB"/>
              </w:rPr>
              <w:t>Time at stop depth (min.)</w:t>
            </w:r>
            <w:r w:rsidR="0093749A" w:rsidRPr="007F114C">
              <w:rPr>
                <w:rFonts w:ascii="Times New Roman" w:eastAsia="Helvetica" w:hAnsi="Times New Roman"/>
                <w:sz w:val="32"/>
                <w:lang w:val="en-GB"/>
              </w:rPr>
              <w:t xml:space="preserve"> </w:t>
            </w:r>
          </w:p>
        </w:tc>
        <w:tc>
          <w:tcPr>
            <w:tcW w:w="1247" w:type="dxa"/>
            <w:gridSpan w:val="3"/>
            <w:tcBorders>
              <w:top w:val="single" w:sz="6" w:space="0" w:color="auto"/>
              <w:left w:val="single" w:sz="2" w:space="0" w:color="auto"/>
              <w:bottom w:val="nil"/>
              <w:right w:val="single" w:sz="2" w:space="0" w:color="auto"/>
            </w:tcBorders>
          </w:tcPr>
          <w:p w14:paraId="4B426E85" w14:textId="246F93EA" w:rsidR="0093749A" w:rsidRPr="007F114C" w:rsidRDefault="00213817" w:rsidP="0093749A">
            <w:pPr>
              <w:widowControl w:val="0"/>
              <w:spacing w:before="60" w:line="320" w:lineRule="exact"/>
              <w:jc w:val="center"/>
              <w:rPr>
                <w:sz w:val="32"/>
                <w:lang w:val="en-GB"/>
              </w:rPr>
            </w:pPr>
            <w:r w:rsidRPr="007F114C">
              <w:rPr>
                <w:sz w:val="32"/>
                <w:lang w:val="en-GB"/>
              </w:rPr>
              <w:t>Total decomp. time</w:t>
            </w:r>
          </w:p>
        </w:tc>
        <w:tc>
          <w:tcPr>
            <w:tcW w:w="1134" w:type="dxa"/>
            <w:gridSpan w:val="2"/>
            <w:tcBorders>
              <w:top w:val="single" w:sz="6" w:space="0" w:color="auto"/>
              <w:left w:val="nil"/>
              <w:bottom w:val="nil"/>
            </w:tcBorders>
          </w:tcPr>
          <w:p w14:paraId="4E96CBF1" w14:textId="772F3F91" w:rsidR="0093749A" w:rsidRPr="007F114C" w:rsidRDefault="00213817" w:rsidP="0093749A">
            <w:pPr>
              <w:widowControl w:val="0"/>
              <w:spacing w:before="60" w:line="320" w:lineRule="exact"/>
              <w:jc w:val="center"/>
              <w:rPr>
                <w:sz w:val="32"/>
                <w:lang w:val="en-GB"/>
              </w:rPr>
            </w:pPr>
            <w:proofErr w:type="spellStart"/>
            <w:r w:rsidRPr="007F114C">
              <w:rPr>
                <w:sz w:val="32"/>
                <w:lang w:val="en-GB"/>
              </w:rPr>
              <w:t>Repeti-tive</w:t>
            </w:r>
            <w:proofErr w:type="spellEnd"/>
            <w:r w:rsidRPr="007F114C">
              <w:rPr>
                <w:sz w:val="32"/>
                <w:lang w:val="en-GB"/>
              </w:rPr>
              <w:t xml:space="preserve"> group</w:t>
            </w:r>
          </w:p>
        </w:tc>
      </w:tr>
      <w:tr w:rsidR="0093749A" w:rsidRPr="00DB6C7D" w14:paraId="068F5082" w14:textId="77777777" w:rsidTr="0093749A">
        <w:tc>
          <w:tcPr>
            <w:tcW w:w="1247" w:type="dxa"/>
            <w:gridSpan w:val="3"/>
            <w:tcBorders>
              <w:top w:val="nil"/>
              <w:bottom w:val="single" w:sz="6" w:space="0" w:color="auto"/>
              <w:right w:val="nil"/>
            </w:tcBorders>
          </w:tcPr>
          <w:p w14:paraId="3F077E2A" w14:textId="470779F5" w:rsidR="0093749A" w:rsidRPr="007F114C" w:rsidRDefault="00ED4076" w:rsidP="0093749A">
            <w:pPr>
              <w:widowControl w:val="0"/>
              <w:spacing w:after="100" w:line="320" w:lineRule="exact"/>
              <w:jc w:val="center"/>
              <w:rPr>
                <w:sz w:val="32"/>
                <w:lang w:val="en-GB"/>
              </w:rPr>
            </w:pPr>
            <w:r w:rsidRPr="007F114C">
              <w:rPr>
                <w:sz w:val="32"/>
                <w:lang w:val="en-GB"/>
              </w:rPr>
              <w:t>than</w:t>
            </w:r>
          </w:p>
        </w:tc>
        <w:tc>
          <w:tcPr>
            <w:tcW w:w="1247" w:type="dxa"/>
            <w:gridSpan w:val="3"/>
            <w:tcBorders>
              <w:top w:val="nil"/>
              <w:left w:val="single" w:sz="2" w:space="0" w:color="auto"/>
              <w:bottom w:val="single" w:sz="6" w:space="0" w:color="auto"/>
              <w:right w:val="nil"/>
            </w:tcBorders>
          </w:tcPr>
          <w:p w14:paraId="1D7FD7B1"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794" w:type="dxa"/>
            <w:gridSpan w:val="3"/>
            <w:tcBorders>
              <w:top w:val="single" w:sz="2" w:space="0" w:color="auto"/>
              <w:left w:val="single" w:sz="2" w:space="0" w:color="auto"/>
              <w:bottom w:val="single" w:sz="6" w:space="0" w:color="auto"/>
              <w:right w:val="single" w:sz="2" w:space="0" w:color="auto"/>
            </w:tcBorders>
          </w:tcPr>
          <w:p w14:paraId="4C82714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2"/>
            <w:tcBorders>
              <w:top w:val="single" w:sz="2" w:space="0" w:color="auto"/>
              <w:left w:val="single" w:sz="2" w:space="0" w:color="auto"/>
              <w:bottom w:val="single" w:sz="6" w:space="0" w:color="auto"/>
              <w:right w:val="single" w:sz="2" w:space="0" w:color="auto"/>
            </w:tcBorders>
          </w:tcPr>
          <w:p w14:paraId="433F76D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12</w:t>
            </w:r>
          </w:p>
        </w:tc>
        <w:tc>
          <w:tcPr>
            <w:tcW w:w="797" w:type="dxa"/>
            <w:gridSpan w:val="2"/>
            <w:tcBorders>
              <w:top w:val="single" w:sz="2" w:space="0" w:color="auto"/>
              <w:left w:val="single" w:sz="2" w:space="0" w:color="auto"/>
              <w:bottom w:val="single" w:sz="6" w:space="0" w:color="auto"/>
              <w:right w:val="single" w:sz="2" w:space="0" w:color="auto"/>
            </w:tcBorders>
          </w:tcPr>
          <w:p w14:paraId="74BE369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9</w:t>
            </w:r>
          </w:p>
        </w:tc>
        <w:tc>
          <w:tcPr>
            <w:tcW w:w="794" w:type="dxa"/>
            <w:gridSpan w:val="2"/>
            <w:tcBorders>
              <w:top w:val="single" w:sz="2" w:space="0" w:color="auto"/>
              <w:left w:val="single" w:sz="2" w:space="0" w:color="auto"/>
              <w:bottom w:val="single" w:sz="6" w:space="0" w:color="auto"/>
              <w:right w:val="single" w:sz="2" w:space="0" w:color="auto"/>
            </w:tcBorders>
          </w:tcPr>
          <w:p w14:paraId="4040688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6</w:t>
            </w:r>
          </w:p>
        </w:tc>
        <w:tc>
          <w:tcPr>
            <w:tcW w:w="794" w:type="dxa"/>
            <w:gridSpan w:val="2"/>
            <w:tcBorders>
              <w:top w:val="single" w:sz="2" w:space="0" w:color="auto"/>
              <w:left w:val="single" w:sz="2" w:space="0" w:color="auto"/>
              <w:bottom w:val="single" w:sz="6" w:space="0" w:color="auto"/>
              <w:right w:val="single" w:sz="2" w:space="0" w:color="auto"/>
            </w:tcBorders>
          </w:tcPr>
          <w:p w14:paraId="01F7466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w:t>
            </w:r>
          </w:p>
        </w:tc>
        <w:tc>
          <w:tcPr>
            <w:tcW w:w="1247" w:type="dxa"/>
            <w:gridSpan w:val="3"/>
            <w:tcBorders>
              <w:top w:val="nil"/>
              <w:left w:val="nil"/>
              <w:bottom w:val="single" w:sz="6" w:space="0" w:color="auto"/>
              <w:right w:val="single" w:sz="2" w:space="0" w:color="auto"/>
            </w:tcBorders>
          </w:tcPr>
          <w:p w14:paraId="0653E5B0"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1134" w:type="dxa"/>
            <w:gridSpan w:val="2"/>
            <w:tcBorders>
              <w:top w:val="nil"/>
              <w:left w:val="nil"/>
              <w:bottom w:val="single" w:sz="6" w:space="0" w:color="auto"/>
            </w:tcBorders>
          </w:tcPr>
          <w:p w14:paraId="5B9F3A60" w14:textId="7BEB57F8" w:rsidR="0093749A" w:rsidRPr="007F114C" w:rsidRDefault="0093749A" w:rsidP="0093749A">
            <w:pPr>
              <w:widowControl w:val="0"/>
              <w:spacing w:after="100" w:line="320" w:lineRule="exact"/>
              <w:jc w:val="center"/>
              <w:rPr>
                <w:sz w:val="32"/>
                <w:lang w:val="en-GB"/>
              </w:rPr>
            </w:pPr>
          </w:p>
        </w:tc>
      </w:tr>
      <w:tr w:rsidR="0093749A" w:rsidRPr="00DB6C7D" w14:paraId="6FD204DF" w14:textId="77777777" w:rsidTr="00247AE9">
        <w:tc>
          <w:tcPr>
            <w:tcW w:w="1247" w:type="dxa"/>
            <w:gridSpan w:val="3"/>
            <w:vMerge w:val="restart"/>
            <w:tcBorders>
              <w:top w:val="nil"/>
              <w:right w:val="nil"/>
            </w:tcBorders>
            <w:vAlign w:val="center"/>
          </w:tcPr>
          <w:p w14:paraId="43103509" w14:textId="77777777" w:rsidR="0093749A" w:rsidRPr="007F114C" w:rsidRDefault="0093749A" w:rsidP="0093749A">
            <w:pPr>
              <w:widowControl w:val="0"/>
              <w:spacing w:before="60" w:after="60"/>
              <w:jc w:val="center"/>
              <w:rPr>
                <w:sz w:val="56"/>
                <w:lang w:val="en-GB"/>
              </w:rPr>
            </w:pPr>
            <w:r w:rsidRPr="007F114C">
              <w:rPr>
                <w:b/>
                <w:sz w:val="56"/>
                <w:lang w:val="en-GB"/>
              </w:rPr>
              <w:t>33</w:t>
            </w:r>
          </w:p>
          <w:p w14:paraId="5FCF81BE" w14:textId="72D57658" w:rsidR="0093749A" w:rsidRPr="007F114C" w:rsidRDefault="00ED4076" w:rsidP="0093749A">
            <w:pPr>
              <w:widowControl w:val="0"/>
              <w:spacing w:before="60" w:after="60"/>
              <w:jc w:val="center"/>
              <w:rPr>
                <w:sz w:val="32"/>
                <w:lang w:val="en-GB"/>
              </w:rPr>
            </w:pPr>
            <w:r w:rsidRPr="007F114C">
              <w:rPr>
                <w:sz w:val="32"/>
                <w:lang w:val="en-GB"/>
              </w:rPr>
              <w:t>metres</w:t>
            </w:r>
          </w:p>
        </w:tc>
        <w:tc>
          <w:tcPr>
            <w:tcW w:w="1247" w:type="dxa"/>
            <w:gridSpan w:val="3"/>
            <w:tcBorders>
              <w:top w:val="single" w:sz="4" w:space="0" w:color="auto"/>
              <w:left w:val="single" w:sz="2" w:space="0" w:color="auto"/>
              <w:bottom w:val="nil"/>
              <w:right w:val="single" w:sz="2" w:space="0" w:color="auto"/>
            </w:tcBorders>
            <w:shd w:val="clear" w:color="auto" w:fill="D9D9D9" w:themeFill="background1" w:themeFillShade="D9"/>
          </w:tcPr>
          <w:p w14:paraId="36B1504F"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5</w:t>
            </w:r>
          </w:p>
        </w:tc>
        <w:tc>
          <w:tcPr>
            <w:tcW w:w="794" w:type="dxa"/>
            <w:gridSpan w:val="3"/>
            <w:tcBorders>
              <w:top w:val="single" w:sz="4" w:space="0" w:color="auto"/>
              <w:left w:val="nil"/>
              <w:bottom w:val="nil"/>
            </w:tcBorders>
            <w:shd w:val="clear" w:color="auto" w:fill="D9D9D9" w:themeFill="background1" w:themeFillShade="D9"/>
          </w:tcPr>
          <w:p w14:paraId="4B62AAF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4" w:space="0" w:color="auto"/>
              <w:bottom w:val="nil"/>
            </w:tcBorders>
            <w:shd w:val="clear" w:color="auto" w:fill="D9D9D9" w:themeFill="background1" w:themeFillShade="D9"/>
          </w:tcPr>
          <w:p w14:paraId="2345650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4" w:space="0" w:color="auto"/>
              <w:bottom w:val="nil"/>
            </w:tcBorders>
            <w:shd w:val="clear" w:color="auto" w:fill="D9D9D9" w:themeFill="background1" w:themeFillShade="D9"/>
          </w:tcPr>
          <w:p w14:paraId="38427AB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4" w:space="0" w:color="auto"/>
              <w:bottom w:val="nil"/>
            </w:tcBorders>
            <w:shd w:val="clear" w:color="auto" w:fill="D9D9D9" w:themeFill="background1" w:themeFillShade="D9"/>
          </w:tcPr>
          <w:p w14:paraId="696A93E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4" w:space="0" w:color="auto"/>
              <w:bottom w:val="nil"/>
              <w:right w:val="nil"/>
            </w:tcBorders>
            <w:shd w:val="clear" w:color="auto" w:fill="D9D9D9" w:themeFill="background1" w:themeFillShade="D9"/>
          </w:tcPr>
          <w:p w14:paraId="38B8BB1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4" w:space="0" w:color="auto"/>
              <w:left w:val="single" w:sz="2" w:space="0" w:color="auto"/>
              <w:bottom w:val="nil"/>
              <w:right w:val="single" w:sz="2" w:space="0" w:color="auto"/>
            </w:tcBorders>
            <w:shd w:val="clear" w:color="auto" w:fill="D9D9D9" w:themeFill="background1" w:themeFillShade="D9"/>
          </w:tcPr>
          <w:p w14:paraId="21EE47B6"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single" w:sz="4" w:space="0" w:color="auto"/>
              <w:left w:val="nil"/>
              <w:bottom w:val="nil"/>
            </w:tcBorders>
            <w:shd w:val="clear" w:color="auto" w:fill="D9D9D9" w:themeFill="background1" w:themeFillShade="D9"/>
          </w:tcPr>
          <w:p w14:paraId="4D41C93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B</w:t>
            </w:r>
          </w:p>
        </w:tc>
      </w:tr>
      <w:tr w:rsidR="0093749A" w:rsidRPr="00DB6C7D" w14:paraId="4702FCA9" w14:textId="77777777" w:rsidTr="0093749A">
        <w:tc>
          <w:tcPr>
            <w:tcW w:w="1247" w:type="dxa"/>
            <w:gridSpan w:val="3"/>
            <w:vMerge/>
            <w:tcBorders>
              <w:right w:val="nil"/>
            </w:tcBorders>
          </w:tcPr>
          <w:p w14:paraId="6711C57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4" w:space="0" w:color="auto"/>
              <w:left w:val="single" w:sz="2" w:space="0" w:color="auto"/>
              <w:bottom w:val="nil"/>
              <w:right w:val="single" w:sz="2" w:space="0" w:color="auto"/>
            </w:tcBorders>
          </w:tcPr>
          <w:p w14:paraId="2FD03F37"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10</w:t>
            </w:r>
          </w:p>
        </w:tc>
        <w:tc>
          <w:tcPr>
            <w:tcW w:w="794" w:type="dxa"/>
            <w:gridSpan w:val="3"/>
            <w:tcBorders>
              <w:top w:val="single" w:sz="4" w:space="0" w:color="auto"/>
              <w:left w:val="nil"/>
              <w:bottom w:val="nil"/>
            </w:tcBorders>
          </w:tcPr>
          <w:p w14:paraId="6315FF8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4" w:space="0" w:color="auto"/>
              <w:bottom w:val="nil"/>
            </w:tcBorders>
          </w:tcPr>
          <w:p w14:paraId="5DF933D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4" w:space="0" w:color="auto"/>
              <w:bottom w:val="nil"/>
            </w:tcBorders>
          </w:tcPr>
          <w:p w14:paraId="3C4594D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4" w:space="0" w:color="auto"/>
              <w:bottom w:val="nil"/>
            </w:tcBorders>
          </w:tcPr>
          <w:p w14:paraId="546CEE7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4" w:space="0" w:color="auto"/>
              <w:bottom w:val="nil"/>
              <w:right w:val="nil"/>
            </w:tcBorders>
          </w:tcPr>
          <w:p w14:paraId="7205926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4" w:space="0" w:color="auto"/>
              <w:left w:val="single" w:sz="2" w:space="0" w:color="auto"/>
              <w:bottom w:val="nil"/>
              <w:right w:val="single" w:sz="2" w:space="0" w:color="auto"/>
            </w:tcBorders>
          </w:tcPr>
          <w:p w14:paraId="5ACDD886"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single" w:sz="4" w:space="0" w:color="auto"/>
              <w:left w:val="nil"/>
              <w:bottom w:val="nil"/>
            </w:tcBorders>
          </w:tcPr>
          <w:p w14:paraId="25F8709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D</w:t>
            </w:r>
          </w:p>
        </w:tc>
      </w:tr>
      <w:tr w:rsidR="0093749A" w:rsidRPr="00DB6C7D" w14:paraId="364FADFB" w14:textId="77777777" w:rsidTr="00247AE9">
        <w:tc>
          <w:tcPr>
            <w:tcW w:w="1247" w:type="dxa"/>
            <w:gridSpan w:val="3"/>
            <w:vMerge/>
            <w:tcBorders>
              <w:right w:val="nil"/>
            </w:tcBorders>
          </w:tcPr>
          <w:p w14:paraId="58A3A9A6"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19B01F5F"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15</w:t>
            </w:r>
          </w:p>
        </w:tc>
        <w:tc>
          <w:tcPr>
            <w:tcW w:w="794" w:type="dxa"/>
            <w:gridSpan w:val="3"/>
            <w:tcBorders>
              <w:top w:val="single" w:sz="2" w:space="0" w:color="auto"/>
              <w:left w:val="nil"/>
              <w:bottom w:val="single" w:sz="2" w:space="0" w:color="auto"/>
            </w:tcBorders>
            <w:shd w:val="clear" w:color="auto" w:fill="D9D9D9" w:themeFill="background1" w:themeFillShade="D9"/>
          </w:tcPr>
          <w:p w14:paraId="14B03FB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
          <w:p w14:paraId="48898F9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shd w:val="clear" w:color="auto" w:fill="D9D9D9" w:themeFill="background1" w:themeFillShade="D9"/>
          </w:tcPr>
          <w:p w14:paraId="6056AFE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
          <w:p w14:paraId="78A8250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shd w:val="clear" w:color="auto" w:fill="D9D9D9" w:themeFill="background1" w:themeFillShade="D9"/>
          </w:tcPr>
          <w:p w14:paraId="65A0BEF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62CB6365"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single" w:sz="2" w:space="0" w:color="auto"/>
              <w:left w:val="nil"/>
              <w:bottom w:val="single" w:sz="2" w:space="0" w:color="auto"/>
            </w:tcBorders>
            <w:shd w:val="clear" w:color="auto" w:fill="D9D9D9" w:themeFill="background1" w:themeFillShade="D9"/>
          </w:tcPr>
          <w:p w14:paraId="2FB10D1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F</w:t>
            </w:r>
          </w:p>
        </w:tc>
      </w:tr>
      <w:tr w:rsidR="0093749A" w:rsidRPr="00DB6C7D" w14:paraId="1E890939" w14:textId="77777777" w:rsidTr="0093749A">
        <w:tc>
          <w:tcPr>
            <w:tcW w:w="1247" w:type="dxa"/>
            <w:gridSpan w:val="3"/>
            <w:vMerge/>
            <w:tcBorders>
              <w:right w:val="nil"/>
            </w:tcBorders>
          </w:tcPr>
          <w:p w14:paraId="29D2375F" w14:textId="77777777" w:rsidR="0093749A" w:rsidRPr="007F114C" w:rsidRDefault="0093749A" w:rsidP="0093749A">
            <w:pPr>
              <w:widowControl w:val="0"/>
              <w:spacing w:before="60" w:after="60" w:line="300" w:lineRule="exact"/>
              <w:jc w:val="center"/>
              <w:rPr>
                <w:sz w:val="56"/>
                <w:lang w:val="en-GB"/>
              </w:rPr>
            </w:pPr>
          </w:p>
        </w:tc>
        <w:tc>
          <w:tcPr>
            <w:tcW w:w="1247" w:type="dxa"/>
            <w:gridSpan w:val="3"/>
            <w:tcBorders>
              <w:top w:val="nil"/>
              <w:left w:val="single" w:sz="2" w:space="0" w:color="auto"/>
              <w:bottom w:val="nil"/>
              <w:right w:val="single" w:sz="2" w:space="0" w:color="auto"/>
            </w:tcBorders>
          </w:tcPr>
          <w:p w14:paraId="00A31267"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20</w:t>
            </w:r>
          </w:p>
        </w:tc>
        <w:tc>
          <w:tcPr>
            <w:tcW w:w="794" w:type="dxa"/>
            <w:gridSpan w:val="3"/>
            <w:tcBorders>
              <w:top w:val="nil"/>
              <w:left w:val="nil"/>
              <w:bottom w:val="nil"/>
            </w:tcBorders>
          </w:tcPr>
          <w:p w14:paraId="0B05B98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tcPr>
          <w:p w14:paraId="75AC690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nil"/>
            </w:tcBorders>
          </w:tcPr>
          <w:p w14:paraId="724550B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tcPr>
          <w:p w14:paraId="6835B28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tcPr>
          <w:p w14:paraId="6F0EB43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nil"/>
              <w:left w:val="single" w:sz="2" w:space="0" w:color="auto"/>
              <w:bottom w:val="nil"/>
              <w:right w:val="single" w:sz="2" w:space="0" w:color="auto"/>
            </w:tcBorders>
          </w:tcPr>
          <w:p w14:paraId="22258824"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5</w:t>
            </w:r>
          </w:p>
        </w:tc>
        <w:tc>
          <w:tcPr>
            <w:tcW w:w="1134" w:type="dxa"/>
            <w:gridSpan w:val="2"/>
            <w:tcBorders>
              <w:top w:val="nil"/>
              <w:left w:val="nil"/>
              <w:bottom w:val="nil"/>
            </w:tcBorders>
          </w:tcPr>
          <w:p w14:paraId="14E489D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H</w:t>
            </w:r>
          </w:p>
        </w:tc>
      </w:tr>
      <w:tr w:rsidR="0093749A" w:rsidRPr="00DB6C7D" w14:paraId="6E25270D" w14:textId="77777777" w:rsidTr="00247AE9">
        <w:tc>
          <w:tcPr>
            <w:tcW w:w="1247" w:type="dxa"/>
            <w:gridSpan w:val="3"/>
            <w:vMerge/>
            <w:tcBorders>
              <w:right w:val="nil"/>
            </w:tcBorders>
          </w:tcPr>
          <w:p w14:paraId="0A339CD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79138783"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25</w:t>
            </w:r>
          </w:p>
        </w:tc>
        <w:tc>
          <w:tcPr>
            <w:tcW w:w="794" w:type="dxa"/>
            <w:gridSpan w:val="3"/>
            <w:tcBorders>
              <w:top w:val="single" w:sz="2" w:space="0" w:color="auto"/>
              <w:left w:val="nil"/>
              <w:bottom w:val="single" w:sz="2" w:space="0" w:color="auto"/>
            </w:tcBorders>
            <w:shd w:val="clear" w:color="auto" w:fill="D9D9D9" w:themeFill="background1" w:themeFillShade="D9"/>
          </w:tcPr>
          <w:p w14:paraId="7D42B66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
          <w:p w14:paraId="035BA8F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shd w:val="clear" w:color="auto" w:fill="D9D9D9" w:themeFill="background1" w:themeFillShade="D9"/>
          </w:tcPr>
          <w:p w14:paraId="6E6CE93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
          <w:p w14:paraId="633B974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shd w:val="clear" w:color="auto" w:fill="D9D9D9" w:themeFill="background1" w:themeFillShade="D9"/>
          </w:tcPr>
          <w:p w14:paraId="002776E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05095C48"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10</w:t>
            </w:r>
          </w:p>
        </w:tc>
        <w:tc>
          <w:tcPr>
            <w:tcW w:w="1134" w:type="dxa"/>
            <w:gridSpan w:val="2"/>
            <w:tcBorders>
              <w:top w:val="single" w:sz="2" w:space="0" w:color="auto"/>
              <w:left w:val="nil"/>
              <w:bottom w:val="single" w:sz="2" w:space="0" w:color="auto"/>
            </w:tcBorders>
            <w:shd w:val="clear" w:color="auto" w:fill="D9D9D9" w:themeFill="background1" w:themeFillShade="D9"/>
          </w:tcPr>
          <w:p w14:paraId="5325D9E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I</w:t>
            </w:r>
          </w:p>
        </w:tc>
      </w:tr>
      <w:tr w:rsidR="0093749A" w:rsidRPr="00DB6C7D" w14:paraId="468EA197" w14:textId="77777777" w:rsidTr="0093749A">
        <w:tc>
          <w:tcPr>
            <w:tcW w:w="1247" w:type="dxa"/>
            <w:gridSpan w:val="3"/>
            <w:vMerge/>
            <w:tcBorders>
              <w:right w:val="nil"/>
            </w:tcBorders>
          </w:tcPr>
          <w:p w14:paraId="22581742"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tcPr>
          <w:p w14:paraId="28810A6E"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30</w:t>
            </w:r>
          </w:p>
        </w:tc>
        <w:tc>
          <w:tcPr>
            <w:tcW w:w="794" w:type="dxa"/>
            <w:gridSpan w:val="3"/>
            <w:tcBorders>
              <w:top w:val="nil"/>
              <w:left w:val="nil"/>
              <w:bottom w:val="nil"/>
            </w:tcBorders>
          </w:tcPr>
          <w:p w14:paraId="7979F46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tcPr>
          <w:p w14:paraId="56A2EAF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nil"/>
            </w:tcBorders>
          </w:tcPr>
          <w:p w14:paraId="431CD8D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tcPr>
          <w:p w14:paraId="44B7015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nil"/>
              <w:right w:val="nil"/>
            </w:tcBorders>
          </w:tcPr>
          <w:p w14:paraId="3BBBA65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1247" w:type="dxa"/>
            <w:gridSpan w:val="3"/>
            <w:tcBorders>
              <w:top w:val="nil"/>
              <w:left w:val="single" w:sz="2" w:space="0" w:color="auto"/>
              <w:bottom w:val="nil"/>
              <w:right w:val="single" w:sz="2" w:space="0" w:color="auto"/>
            </w:tcBorders>
          </w:tcPr>
          <w:p w14:paraId="28E97734"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15</w:t>
            </w:r>
          </w:p>
        </w:tc>
        <w:tc>
          <w:tcPr>
            <w:tcW w:w="1134" w:type="dxa"/>
            <w:gridSpan w:val="2"/>
            <w:tcBorders>
              <w:top w:val="nil"/>
              <w:left w:val="nil"/>
              <w:bottom w:val="nil"/>
            </w:tcBorders>
          </w:tcPr>
          <w:p w14:paraId="1F8EDBB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K</w:t>
            </w:r>
          </w:p>
        </w:tc>
      </w:tr>
      <w:tr w:rsidR="0093749A" w:rsidRPr="00DB6C7D" w14:paraId="3A7C2B8B" w14:textId="77777777" w:rsidTr="00247AE9">
        <w:tc>
          <w:tcPr>
            <w:tcW w:w="1247" w:type="dxa"/>
            <w:gridSpan w:val="3"/>
            <w:vMerge/>
            <w:tcBorders>
              <w:right w:val="nil"/>
            </w:tcBorders>
          </w:tcPr>
          <w:p w14:paraId="68D9EF9A"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0BC9C74E"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35</w:t>
            </w:r>
          </w:p>
        </w:tc>
        <w:tc>
          <w:tcPr>
            <w:tcW w:w="794" w:type="dxa"/>
            <w:gridSpan w:val="3"/>
            <w:tcBorders>
              <w:top w:val="single" w:sz="2" w:space="0" w:color="auto"/>
              <w:left w:val="nil"/>
              <w:bottom w:val="single" w:sz="2" w:space="0" w:color="auto"/>
            </w:tcBorders>
            <w:shd w:val="clear" w:color="auto" w:fill="D9D9D9" w:themeFill="background1" w:themeFillShade="D9"/>
          </w:tcPr>
          <w:p w14:paraId="56EFC57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
          <w:p w14:paraId="47764C2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shd w:val="clear" w:color="auto" w:fill="D9D9D9" w:themeFill="background1" w:themeFillShade="D9"/>
          </w:tcPr>
          <w:p w14:paraId="2055492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
          <w:p w14:paraId="02E4C2E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shd w:val="clear" w:color="auto" w:fill="D9D9D9" w:themeFill="background1" w:themeFillShade="D9"/>
          </w:tcPr>
          <w:p w14:paraId="1D15C7F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67A47950"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20</w:t>
            </w:r>
          </w:p>
        </w:tc>
        <w:tc>
          <w:tcPr>
            <w:tcW w:w="1134" w:type="dxa"/>
            <w:gridSpan w:val="2"/>
            <w:tcBorders>
              <w:top w:val="single" w:sz="2" w:space="0" w:color="auto"/>
              <w:left w:val="nil"/>
              <w:bottom w:val="single" w:sz="2" w:space="0" w:color="auto"/>
            </w:tcBorders>
            <w:shd w:val="clear" w:color="auto" w:fill="D9D9D9" w:themeFill="background1" w:themeFillShade="D9"/>
          </w:tcPr>
          <w:p w14:paraId="2BCEE035" w14:textId="6E40A112" w:rsidR="0093749A" w:rsidRPr="007F114C" w:rsidRDefault="00485DA5" w:rsidP="0093749A">
            <w:pPr>
              <w:widowControl w:val="0"/>
              <w:spacing w:before="60" w:after="60" w:line="300" w:lineRule="exact"/>
              <w:jc w:val="center"/>
              <w:rPr>
                <w:sz w:val="32"/>
                <w:lang w:val="en-GB"/>
              </w:rPr>
            </w:pPr>
            <w:r>
              <w:rPr>
                <w:sz w:val="32"/>
                <w:lang w:val="en-GB"/>
              </w:rPr>
              <w:t>M</w:t>
            </w:r>
          </w:p>
        </w:tc>
      </w:tr>
      <w:tr w:rsidR="0093749A" w:rsidRPr="00DB6C7D" w14:paraId="5FECD5B7" w14:textId="77777777" w:rsidTr="007F114C">
        <w:tc>
          <w:tcPr>
            <w:tcW w:w="1247" w:type="dxa"/>
            <w:gridSpan w:val="3"/>
            <w:vMerge/>
            <w:tcBorders>
              <w:right w:val="nil"/>
            </w:tcBorders>
          </w:tcPr>
          <w:p w14:paraId="489F489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36" w:space="0" w:color="auto"/>
              <w:right w:val="single" w:sz="2" w:space="0" w:color="auto"/>
            </w:tcBorders>
          </w:tcPr>
          <w:p w14:paraId="21B19610"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40</w:t>
            </w:r>
          </w:p>
        </w:tc>
        <w:tc>
          <w:tcPr>
            <w:tcW w:w="794" w:type="dxa"/>
            <w:gridSpan w:val="3"/>
            <w:tcBorders>
              <w:top w:val="single" w:sz="2" w:space="0" w:color="auto"/>
              <w:left w:val="nil"/>
              <w:bottom w:val="single" w:sz="36" w:space="0" w:color="auto"/>
            </w:tcBorders>
          </w:tcPr>
          <w:p w14:paraId="34D6B44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36" w:space="0" w:color="auto"/>
            </w:tcBorders>
          </w:tcPr>
          <w:p w14:paraId="2BCF318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36" w:space="0" w:color="auto"/>
            </w:tcBorders>
          </w:tcPr>
          <w:p w14:paraId="46AB0BA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36" w:space="0" w:color="auto"/>
            </w:tcBorders>
          </w:tcPr>
          <w:p w14:paraId="2AEB3E8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36" w:space="0" w:color="auto"/>
              <w:right w:val="nil"/>
            </w:tcBorders>
          </w:tcPr>
          <w:p w14:paraId="1DCA2BE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20</w:t>
            </w:r>
          </w:p>
        </w:tc>
        <w:tc>
          <w:tcPr>
            <w:tcW w:w="1247" w:type="dxa"/>
            <w:gridSpan w:val="3"/>
            <w:tcBorders>
              <w:top w:val="single" w:sz="2" w:space="0" w:color="auto"/>
              <w:left w:val="single" w:sz="2" w:space="0" w:color="auto"/>
              <w:bottom w:val="single" w:sz="36" w:space="0" w:color="auto"/>
              <w:right w:val="single" w:sz="2" w:space="0" w:color="auto"/>
            </w:tcBorders>
          </w:tcPr>
          <w:p w14:paraId="7003814D"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25</w:t>
            </w:r>
          </w:p>
        </w:tc>
        <w:tc>
          <w:tcPr>
            <w:tcW w:w="1134" w:type="dxa"/>
            <w:gridSpan w:val="2"/>
            <w:tcBorders>
              <w:top w:val="single" w:sz="2" w:space="0" w:color="auto"/>
              <w:left w:val="nil"/>
              <w:bottom w:val="single" w:sz="36" w:space="0" w:color="auto"/>
            </w:tcBorders>
          </w:tcPr>
          <w:p w14:paraId="51846A3F" w14:textId="407024A7" w:rsidR="0093749A" w:rsidRPr="007F114C" w:rsidRDefault="00485DA5" w:rsidP="0093749A">
            <w:pPr>
              <w:widowControl w:val="0"/>
              <w:spacing w:before="60" w:after="60" w:line="300" w:lineRule="exact"/>
              <w:jc w:val="center"/>
              <w:rPr>
                <w:sz w:val="32"/>
                <w:lang w:val="en-GB"/>
              </w:rPr>
            </w:pPr>
            <w:r>
              <w:rPr>
                <w:sz w:val="32"/>
                <w:lang w:val="en-GB"/>
              </w:rPr>
              <w:t>N</w:t>
            </w:r>
          </w:p>
        </w:tc>
      </w:tr>
      <w:tr w:rsidR="0093749A" w:rsidRPr="00DB6C7D" w14:paraId="5F9989DC" w14:textId="77777777" w:rsidTr="00247AE9">
        <w:tc>
          <w:tcPr>
            <w:tcW w:w="1247" w:type="dxa"/>
            <w:gridSpan w:val="3"/>
            <w:vMerge/>
            <w:tcBorders>
              <w:right w:val="nil"/>
            </w:tcBorders>
          </w:tcPr>
          <w:p w14:paraId="1BCFBDBA"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36" w:space="0" w:color="auto"/>
              <w:left w:val="single" w:sz="2" w:space="0" w:color="auto"/>
              <w:bottom w:val="single" w:sz="2" w:space="0" w:color="auto"/>
              <w:right w:val="single" w:sz="2" w:space="0" w:color="auto"/>
            </w:tcBorders>
            <w:shd w:val="clear" w:color="auto" w:fill="D9D9D9" w:themeFill="background1" w:themeFillShade="D9"/>
          </w:tcPr>
          <w:p w14:paraId="0BAE3FCC"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45</w:t>
            </w:r>
            <w:r w:rsidRPr="007F114C">
              <w:rPr>
                <w:sz w:val="32"/>
                <w:lang w:val="en-GB"/>
              </w:rPr>
              <w:tab/>
            </w:r>
          </w:p>
        </w:tc>
        <w:tc>
          <w:tcPr>
            <w:tcW w:w="794" w:type="dxa"/>
            <w:gridSpan w:val="3"/>
            <w:tcBorders>
              <w:top w:val="single" w:sz="36" w:space="0" w:color="auto"/>
              <w:left w:val="nil"/>
              <w:bottom w:val="single" w:sz="2" w:space="0" w:color="auto"/>
            </w:tcBorders>
            <w:shd w:val="clear" w:color="auto" w:fill="D9D9D9" w:themeFill="background1" w:themeFillShade="D9"/>
          </w:tcPr>
          <w:p w14:paraId="36D2239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36" w:space="0" w:color="auto"/>
              <w:bottom w:val="single" w:sz="2" w:space="0" w:color="auto"/>
            </w:tcBorders>
            <w:shd w:val="clear" w:color="auto" w:fill="D9D9D9" w:themeFill="background1" w:themeFillShade="D9"/>
          </w:tcPr>
          <w:p w14:paraId="36AB3CD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36" w:space="0" w:color="auto"/>
              <w:bottom w:val="single" w:sz="2" w:space="0" w:color="auto"/>
            </w:tcBorders>
            <w:shd w:val="clear" w:color="auto" w:fill="D9D9D9" w:themeFill="background1" w:themeFillShade="D9"/>
          </w:tcPr>
          <w:p w14:paraId="624971F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36" w:space="0" w:color="auto"/>
              <w:bottom w:val="single" w:sz="2" w:space="0" w:color="auto"/>
            </w:tcBorders>
            <w:shd w:val="clear" w:color="auto" w:fill="D9D9D9" w:themeFill="background1" w:themeFillShade="D9"/>
          </w:tcPr>
          <w:p w14:paraId="36A638F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36" w:space="0" w:color="auto"/>
              <w:bottom w:val="single" w:sz="2" w:space="0" w:color="auto"/>
              <w:right w:val="nil"/>
            </w:tcBorders>
            <w:shd w:val="clear" w:color="auto" w:fill="D9D9D9" w:themeFill="background1" w:themeFillShade="D9"/>
          </w:tcPr>
          <w:p w14:paraId="21E36D7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20</w:t>
            </w:r>
          </w:p>
        </w:tc>
        <w:tc>
          <w:tcPr>
            <w:tcW w:w="1247" w:type="dxa"/>
            <w:gridSpan w:val="3"/>
            <w:tcBorders>
              <w:top w:val="single" w:sz="36" w:space="0" w:color="auto"/>
              <w:left w:val="single" w:sz="2" w:space="0" w:color="auto"/>
              <w:bottom w:val="single" w:sz="2" w:space="0" w:color="auto"/>
              <w:right w:val="single" w:sz="2" w:space="0" w:color="auto"/>
            </w:tcBorders>
            <w:shd w:val="clear" w:color="auto" w:fill="D9D9D9" w:themeFill="background1" w:themeFillShade="D9"/>
          </w:tcPr>
          <w:p w14:paraId="2CEA2D24"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30</w:t>
            </w:r>
          </w:p>
        </w:tc>
        <w:tc>
          <w:tcPr>
            <w:tcW w:w="1134" w:type="dxa"/>
            <w:gridSpan w:val="2"/>
            <w:tcBorders>
              <w:top w:val="single" w:sz="36" w:space="0" w:color="auto"/>
              <w:left w:val="nil"/>
              <w:bottom w:val="single" w:sz="2" w:space="0" w:color="auto"/>
            </w:tcBorders>
            <w:shd w:val="clear" w:color="auto" w:fill="D9D9D9" w:themeFill="background1" w:themeFillShade="D9"/>
          </w:tcPr>
          <w:p w14:paraId="2ED2948C" w14:textId="293AF0EA" w:rsidR="0093749A" w:rsidRPr="007F114C" w:rsidRDefault="00485DA5" w:rsidP="0093749A">
            <w:pPr>
              <w:widowControl w:val="0"/>
              <w:spacing w:before="60" w:after="60" w:line="300" w:lineRule="exact"/>
              <w:jc w:val="center"/>
              <w:rPr>
                <w:sz w:val="32"/>
                <w:lang w:val="en-GB"/>
              </w:rPr>
            </w:pPr>
            <w:r>
              <w:rPr>
                <w:sz w:val="32"/>
                <w:lang w:val="en-GB"/>
              </w:rPr>
              <w:t>O</w:t>
            </w:r>
          </w:p>
        </w:tc>
      </w:tr>
      <w:tr w:rsidR="0093749A" w:rsidRPr="00DB6C7D" w14:paraId="224F7E59" w14:textId="77777777" w:rsidTr="0093749A">
        <w:tc>
          <w:tcPr>
            <w:tcW w:w="1247" w:type="dxa"/>
            <w:gridSpan w:val="3"/>
            <w:vMerge/>
            <w:tcBorders>
              <w:right w:val="nil"/>
            </w:tcBorders>
          </w:tcPr>
          <w:p w14:paraId="204AB64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tcPr>
          <w:p w14:paraId="6D40B210"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50</w:t>
            </w:r>
            <w:r w:rsidRPr="007F114C">
              <w:rPr>
                <w:sz w:val="32"/>
                <w:lang w:val="en-GB"/>
              </w:rPr>
              <w:tab/>
            </w:r>
            <w:r w:rsidRPr="007F114C">
              <w:rPr>
                <w:position w:val="-6"/>
                <w:sz w:val="36"/>
                <w:lang w:val="en-GB"/>
              </w:rPr>
              <w:t>*</w:t>
            </w:r>
          </w:p>
        </w:tc>
        <w:tc>
          <w:tcPr>
            <w:tcW w:w="794" w:type="dxa"/>
            <w:gridSpan w:val="3"/>
            <w:tcBorders>
              <w:top w:val="nil"/>
              <w:left w:val="nil"/>
              <w:bottom w:val="nil"/>
            </w:tcBorders>
          </w:tcPr>
          <w:p w14:paraId="65FC06F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tcPr>
          <w:p w14:paraId="10A36AE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nil"/>
            </w:tcBorders>
          </w:tcPr>
          <w:p w14:paraId="6849C6F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nil"/>
            </w:tcBorders>
          </w:tcPr>
          <w:p w14:paraId="716396E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794" w:type="dxa"/>
            <w:gridSpan w:val="2"/>
            <w:tcBorders>
              <w:top w:val="nil"/>
              <w:bottom w:val="nil"/>
              <w:right w:val="nil"/>
            </w:tcBorders>
          </w:tcPr>
          <w:p w14:paraId="14A1D2B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25</w:t>
            </w:r>
          </w:p>
        </w:tc>
        <w:tc>
          <w:tcPr>
            <w:tcW w:w="1247" w:type="dxa"/>
            <w:gridSpan w:val="3"/>
            <w:tcBorders>
              <w:top w:val="nil"/>
              <w:left w:val="single" w:sz="2" w:space="0" w:color="auto"/>
              <w:bottom w:val="nil"/>
              <w:right w:val="single" w:sz="2" w:space="0" w:color="auto"/>
            </w:tcBorders>
          </w:tcPr>
          <w:p w14:paraId="1F1DC7C5"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40</w:t>
            </w:r>
          </w:p>
        </w:tc>
        <w:tc>
          <w:tcPr>
            <w:tcW w:w="1134" w:type="dxa"/>
            <w:gridSpan w:val="2"/>
            <w:tcBorders>
              <w:top w:val="nil"/>
              <w:left w:val="nil"/>
              <w:bottom w:val="nil"/>
            </w:tcBorders>
          </w:tcPr>
          <w:p w14:paraId="54858BC2" w14:textId="5538F71B" w:rsidR="0093749A" w:rsidRPr="007F114C" w:rsidRDefault="00485DA5" w:rsidP="0093749A">
            <w:pPr>
              <w:widowControl w:val="0"/>
              <w:spacing w:before="60" w:after="60" w:line="300" w:lineRule="exact"/>
              <w:jc w:val="center"/>
              <w:rPr>
                <w:sz w:val="32"/>
                <w:lang w:val="en-GB"/>
              </w:rPr>
            </w:pPr>
            <w:r>
              <w:rPr>
                <w:sz w:val="32"/>
                <w:lang w:val="en-GB"/>
              </w:rPr>
              <w:t>Z</w:t>
            </w:r>
          </w:p>
        </w:tc>
      </w:tr>
      <w:tr w:rsidR="0093749A" w:rsidRPr="00DB6C7D" w14:paraId="4C4801ED" w14:textId="77777777" w:rsidTr="00247AE9">
        <w:tc>
          <w:tcPr>
            <w:tcW w:w="1247" w:type="dxa"/>
            <w:gridSpan w:val="3"/>
            <w:vMerge/>
            <w:tcBorders>
              <w:bottom w:val="nil"/>
              <w:right w:val="nil"/>
            </w:tcBorders>
          </w:tcPr>
          <w:p w14:paraId="5EAEF33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78B6ACB2"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55</w:t>
            </w:r>
            <w:r w:rsidRPr="007F114C">
              <w:rPr>
                <w:sz w:val="32"/>
                <w:lang w:val="en-GB"/>
              </w:rPr>
              <w:tab/>
            </w:r>
            <w:r w:rsidRPr="007F114C">
              <w:rPr>
                <w:position w:val="-6"/>
                <w:sz w:val="36"/>
                <w:lang w:val="en-GB"/>
              </w:rPr>
              <w:t>*</w:t>
            </w:r>
          </w:p>
        </w:tc>
        <w:tc>
          <w:tcPr>
            <w:tcW w:w="794" w:type="dxa"/>
            <w:gridSpan w:val="3"/>
            <w:tcBorders>
              <w:top w:val="single" w:sz="2" w:space="0" w:color="auto"/>
              <w:left w:val="nil"/>
              <w:bottom w:val="single" w:sz="2" w:space="0" w:color="auto"/>
            </w:tcBorders>
            <w:shd w:val="clear" w:color="auto" w:fill="D9D9D9" w:themeFill="background1" w:themeFillShade="D9"/>
          </w:tcPr>
          <w:p w14:paraId="130C2FB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
          <w:p w14:paraId="558E32B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5</w:t>
            </w:r>
          </w:p>
        </w:tc>
        <w:tc>
          <w:tcPr>
            <w:tcW w:w="797" w:type="dxa"/>
            <w:gridSpan w:val="2"/>
            <w:tcBorders>
              <w:top w:val="single" w:sz="2" w:space="0" w:color="auto"/>
              <w:bottom w:val="single" w:sz="2" w:space="0" w:color="auto"/>
            </w:tcBorders>
            <w:shd w:val="clear" w:color="auto" w:fill="D9D9D9" w:themeFill="background1" w:themeFillShade="D9"/>
          </w:tcPr>
          <w:p w14:paraId="4B3BECF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tcBorders>
            <w:shd w:val="clear" w:color="auto" w:fill="D9D9D9" w:themeFill="background1" w:themeFillShade="D9"/>
          </w:tcPr>
          <w:p w14:paraId="54FECE2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20</w:t>
            </w:r>
          </w:p>
        </w:tc>
        <w:tc>
          <w:tcPr>
            <w:tcW w:w="794" w:type="dxa"/>
            <w:gridSpan w:val="2"/>
            <w:tcBorders>
              <w:top w:val="single" w:sz="2" w:space="0" w:color="auto"/>
              <w:bottom w:val="single" w:sz="2" w:space="0" w:color="auto"/>
              <w:right w:val="nil"/>
            </w:tcBorders>
            <w:shd w:val="clear" w:color="auto" w:fill="D9D9D9" w:themeFill="background1" w:themeFillShade="D9"/>
          </w:tcPr>
          <w:p w14:paraId="4E382CE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40</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C2049C0"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70</w:t>
            </w:r>
          </w:p>
        </w:tc>
        <w:tc>
          <w:tcPr>
            <w:tcW w:w="1134" w:type="dxa"/>
            <w:gridSpan w:val="2"/>
            <w:tcBorders>
              <w:top w:val="single" w:sz="2" w:space="0" w:color="auto"/>
              <w:left w:val="nil"/>
              <w:bottom w:val="single" w:sz="2" w:space="0" w:color="auto"/>
            </w:tcBorders>
            <w:shd w:val="clear" w:color="auto" w:fill="D9D9D9" w:themeFill="background1" w:themeFillShade="D9"/>
          </w:tcPr>
          <w:p w14:paraId="5DBA39C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Z</w:t>
            </w:r>
          </w:p>
        </w:tc>
      </w:tr>
      <w:tr w:rsidR="0093749A" w:rsidRPr="00DB6C7D" w14:paraId="0B856EF4" w14:textId="77777777" w:rsidTr="0093749A">
        <w:tc>
          <w:tcPr>
            <w:tcW w:w="1247" w:type="dxa"/>
            <w:gridSpan w:val="3"/>
            <w:tcBorders>
              <w:top w:val="single" w:sz="2" w:space="0" w:color="auto"/>
              <w:bottom w:val="nil"/>
              <w:right w:val="nil"/>
            </w:tcBorders>
          </w:tcPr>
          <w:p w14:paraId="017ED17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793793EE"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single" w:sz="2" w:space="0" w:color="auto"/>
              <w:left w:val="nil"/>
              <w:bottom w:val="nil"/>
              <w:right w:val="nil"/>
            </w:tcBorders>
          </w:tcPr>
          <w:p w14:paraId="6433046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143CBADD"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single" w:sz="2" w:space="0" w:color="auto"/>
              <w:left w:val="nil"/>
              <w:bottom w:val="nil"/>
              <w:right w:val="nil"/>
            </w:tcBorders>
          </w:tcPr>
          <w:p w14:paraId="78D962C9"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46AFA331"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5B14777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3B3853A5"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single" w:sz="2" w:space="0" w:color="auto"/>
              <w:left w:val="nil"/>
              <w:bottom w:val="nil"/>
            </w:tcBorders>
          </w:tcPr>
          <w:p w14:paraId="7AEDAFFD" w14:textId="77777777" w:rsidR="0093749A" w:rsidRPr="007F114C" w:rsidRDefault="0093749A" w:rsidP="0093749A">
            <w:pPr>
              <w:widowControl w:val="0"/>
              <w:spacing w:before="60" w:after="60" w:line="300" w:lineRule="exact"/>
              <w:jc w:val="center"/>
              <w:rPr>
                <w:sz w:val="32"/>
                <w:lang w:val="en-GB"/>
              </w:rPr>
            </w:pPr>
          </w:p>
        </w:tc>
      </w:tr>
      <w:tr w:rsidR="0093749A" w:rsidRPr="00DB6C7D" w14:paraId="7ECE999A" w14:textId="77777777" w:rsidTr="0093749A">
        <w:tc>
          <w:tcPr>
            <w:tcW w:w="1247" w:type="dxa"/>
            <w:gridSpan w:val="3"/>
            <w:tcBorders>
              <w:top w:val="nil"/>
              <w:bottom w:val="nil"/>
              <w:right w:val="nil"/>
            </w:tcBorders>
          </w:tcPr>
          <w:p w14:paraId="18FE4BC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EAEC40C"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41A3F2A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99FBE1D"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104D3E2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E55E29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FE289D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0CE753C"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3B747C3A" w14:textId="77777777" w:rsidR="0093749A" w:rsidRPr="007F114C" w:rsidRDefault="0093749A" w:rsidP="0093749A">
            <w:pPr>
              <w:widowControl w:val="0"/>
              <w:spacing w:before="60" w:after="60" w:line="300" w:lineRule="exact"/>
              <w:jc w:val="center"/>
              <w:rPr>
                <w:sz w:val="32"/>
                <w:lang w:val="en-GB"/>
              </w:rPr>
            </w:pPr>
          </w:p>
        </w:tc>
      </w:tr>
      <w:tr w:rsidR="0093749A" w:rsidRPr="00DB6C7D" w14:paraId="1E4EEE21" w14:textId="77777777" w:rsidTr="0093749A">
        <w:tc>
          <w:tcPr>
            <w:tcW w:w="1247" w:type="dxa"/>
            <w:gridSpan w:val="3"/>
            <w:tcBorders>
              <w:top w:val="nil"/>
              <w:bottom w:val="nil"/>
              <w:right w:val="nil"/>
            </w:tcBorders>
          </w:tcPr>
          <w:p w14:paraId="56E7B5A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1230F308"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7AE83D3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A805EFC"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69C8CFD2"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7D9A92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43BB674"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11D36632"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76044EC6" w14:textId="77777777" w:rsidR="0093749A" w:rsidRPr="007F114C" w:rsidRDefault="0093749A" w:rsidP="0093749A">
            <w:pPr>
              <w:widowControl w:val="0"/>
              <w:spacing w:before="60" w:after="60" w:line="300" w:lineRule="exact"/>
              <w:jc w:val="center"/>
              <w:rPr>
                <w:sz w:val="32"/>
                <w:lang w:val="en-GB"/>
              </w:rPr>
            </w:pPr>
          </w:p>
        </w:tc>
      </w:tr>
      <w:tr w:rsidR="0093749A" w:rsidRPr="00DB6C7D" w14:paraId="79B39C24" w14:textId="77777777" w:rsidTr="0093749A">
        <w:tc>
          <w:tcPr>
            <w:tcW w:w="1247" w:type="dxa"/>
            <w:gridSpan w:val="3"/>
            <w:tcBorders>
              <w:top w:val="nil"/>
              <w:bottom w:val="nil"/>
              <w:right w:val="nil"/>
            </w:tcBorders>
          </w:tcPr>
          <w:p w14:paraId="5512268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45DE2C3"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10D13021"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4301AEF"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04861E77"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84B7454"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1BA7DB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1A761FCA"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40AE4C58" w14:textId="77777777" w:rsidR="0093749A" w:rsidRPr="007F114C" w:rsidRDefault="0093749A" w:rsidP="0093749A">
            <w:pPr>
              <w:widowControl w:val="0"/>
              <w:spacing w:before="60" w:after="60" w:line="300" w:lineRule="exact"/>
              <w:jc w:val="center"/>
              <w:rPr>
                <w:sz w:val="32"/>
                <w:lang w:val="en-GB"/>
              </w:rPr>
            </w:pPr>
          </w:p>
        </w:tc>
      </w:tr>
      <w:tr w:rsidR="0093749A" w:rsidRPr="00DB6C7D" w14:paraId="5C2A82AB" w14:textId="77777777" w:rsidTr="0093749A">
        <w:tc>
          <w:tcPr>
            <w:tcW w:w="1247" w:type="dxa"/>
            <w:gridSpan w:val="3"/>
            <w:tcBorders>
              <w:top w:val="nil"/>
              <w:bottom w:val="nil"/>
              <w:right w:val="nil"/>
            </w:tcBorders>
          </w:tcPr>
          <w:p w14:paraId="7A79F88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4413395"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4464A66F"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451B8DA"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E2D7CC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219BD1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0789F9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E8EEAC0"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0BD09681" w14:textId="77777777" w:rsidR="0093749A" w:rsidRPr="007F114C" w:rsidRDefault="0093749A" w:rsidP="0093749A">
            <w:pPr>
              <w:widowControl w:val="0"/>
              <w:spacing w:before="60" w:after="60" w:line="300" w:lineRule="exact"/>
              <w:jc w:val="center"/>
              <w:rPr>
                <w:sz w:val="32"/>
                <w:lang w:val="en-GB"/>
              </w:rPr>
            </w:pPr>
          </w:p>
        </w:tc>
      </w:tr>
      <w:tr w:rsidR="0093749A" w:rsidRPr="00DB6C7D" w14:paraId="79CE0093" w14:textId="77777777" w:rsidTr="0093749A">
        <w:tc>
          <w:tcPr>
            <w:tcW w:w="1247" w:type="dxa"/>
            <w:gridSpan w:val="3"/>
            <w:tcBorders>
              <w:top w:val="nil"/>
              <w:bottom w:val="nil"/>
              <w:right w:val="nil"/>
            </w:tcBorders>
          </w:tcPr>
          <w:p w14:paraId="65E3AF9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AD4FD8A"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080F795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4AFC3B8"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75F4490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7A17911"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8AE4297"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03D6449"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2E3D1EA9" w14:textId="77777777" w:rsidR="0093749A" w:rsidRPr="007F114C" w:rsidRDefault="0093749A" w:rsidP="0093749A">
            <w:pPr>
              <w:widowControl w:val="0"/>
              <w:spacing w:before="60" w:after="60" w:line="300" w:lineRule="exact"/>
              <w:jc w:val="center"/>
              <w:rPr>
                <w:sz w:val="32"/>
                <w:lang w:val="en-GB"/>
              </w:rPr>
            </w:pPr>
          </w:p>
        </w:tc>
      </w:tr>
      <w:tr w:rsidR="0093749A" w:rsidRPr="00DB6C7D" w14:paraId="008622B7" w14:textId="77777777" w:rsidTr="0093749A">
        <w:tc>
          <w:tcPr>
            <w:tcW w:w="1247" w:type="dxa"/>
            <w:gridSpan w:val="3"/>
            <w:tcBorders>
              <w:top w:val="nil"/>
              <w:bottom w:val="single" w:sz="6" w:space="0" w:color="auto"/>
              <w:right w:val="nil"/>
            </w:tcBorders>
          </w:tcPr>
          <w:p w14:paraId="6EF8F6AB"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601BF448"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single" w:sz="6" w:space="0" w:color="auto"/>
              <w:right w:val="nil"/>
            </w:tcBorders>
          </w:tcPr>
          <w:p w14:paraId="2B77593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1CA6F591"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single" w:sz="6" w:space="0" w:color="auto"/>
              <w:right w:val="nil"/>
            </w:tcBorders>
          </w:tcPr>
          <w:p w14:paraId="4C2779F1"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217DEA3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768F2DB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6DDAFC8F"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single" w:sz="6" w:space="0" w:color="auto"/>
            </w:tcBorders>
          </w:tcPr>
          <w:p w14:paraId="0517E3AD" w14:textId="77777777" w:rsidR="0093749A" w:rsidRPr="007F114C" w:rsidRDefault="0093749A" w:rsidP="0093749A">
            <w:pPr>
              <w:widowControl w:val="0"/>
              <w:spacing w:before="60" w:after="60" w:line="300" w:lineRule="exact"/>
              <w:jc w:val="center"/>
              <w:rPr>
                <w:sz w:val="32"/>
                <w:lang w:val="en-GB"/>
              </w:rPr>
            </w:pPr>
          </w:p>
        </w:tc>
      </w:tr>
      <w:tr w:rsidR="0093749A" w:rsidRPr="006F0D47" w14:paraId="3E11036D" w14:textId="77777777" w:rsidTr="0093749A">
        <w:tc>
          <w:tcPr>
            <w:tcW w:w="8848" w:type="dxa"/>
            <w:gridSpan w:val="22"/>
            <w:tcBorders>
              <w:top w:val="single" w:sz="6" w:space="0" w:color="auto"/>
              <w:bottom w:val="nil"/>
            </w:tcBorders>
          </w:tcPr>
          <w:p w14:paraId="34EE892B" w14:textId="4D546512" w:rsidR="0093749A" w:rsidRPr="007F114C" w:rsidRDefault="00213817" w:rsidP="0093749A">
            <w:pPr>
              <w:widowControl w:val="0"/>
              <w:spacing w:before="120" w:after="120" w:line="300" w:lineRule="exact"/>
              <w:jc w:val="center"/>
              <w:rPr>
                <w:sz w:val="32"/>
                <w:lang w:val="en-GB"/>
              </w:rPr>
            </w:pPr>
            <w:r w:rsidRPr="007F114C">
              <w:rPr>
                <w:sz w:val="32"/>
                <w:lang w:val="en-GB"/>
              </w:rPr>
              <w:t>Repetitive group adjusted for surface interval</w:t>
            </w:r>
          </w:p>
        </w:tc>
      </w:tr>
      <w:tr w:rsidR="0093749A" w:rsidRPr="00DB6C7D" w14:paraId="4E9EB411" w14:textId="77777777" w:rsidTr="0093749A">
        <w:tc>
          <w:tcPr>
            <w:tcW w:w="539" w:type="dxa"/>
            <w:tcBorders>
              <w:top w:val="single" w:sz="2" w:space="0" w:color="auto"/>
              <w:bottom w:val="single" w:sz="2" w:space="0" w:color="auto"/>
              <w:right w:val="single" w:sz="2" w:space="0" w:color="auto"/>
            </w:tcBorders>
          </w:tcPr>
          <w:p w14:paraId="2DBD328B" w14:textId="77777777" w:rsidR="0093749A" w:rsidRPr="007F114C" w:rsidRDefault="0093749A" w:rsidP="0093749A">
            <w:pPr>
              <w:widowControl w:val="0"/>
              <w:spacing w:before="80" w:after="80" w:line="360" w:lineRule="exact"/>
              <w:jc w:val="center"/>
              <w:rPr>
                <w:sz w:val="32"/>
                <w:lang w:val="en-GB"/>
              </w:rPr>
            </w:pPr>
            <w:r w:rsidRPr="007F114C">
              <w:rPr>
                <w:sz w:val="32"/>
                <w:lang w:val="en-GB"/>
              </w:rPr>
              <w:t>A</w:t>
            </w:r>
            <w:r w:rsidRPr="007F114C">
              <w:rPr>
                <w:sz w:val="32"/>
                <w:lang w:val="en-GB"/>
              </w:rPr>
              <w:br/>
              <w:t>5</w:t>
            </w:r>
          </w:p>
        </w:tc>
        <w:tc>
          <w:tcPr>
            <w:tcW w:w="539" w:type="dxa"/>
            <w:tcBorders>
              <w:top w:val="single" w:sz="2" w:space="0" w:color="auto"/>
              <w:left w:val="single" w:sz="2" w:space="0" w:color="auto"/>
              <w:bottom w:val="single" w:sz="2" w:space="0" w:color="auto"/>
              <w:right w:val="single" w:sz="2" w:space="0" w:color="auto"/>
            </w:tcBorders>
          </w:tcPr>
          <w:p w14:paraId="4E48DAA8" w14:textId="77777777" w:rsidR="0093749A" w:rsidRPr="007F114C" w:rsidRDefault="0093749A" w:rsidP="0093749A">
            <w:pPr>
              <w:widowControl w:val="0"/>
              <w:spacing w:before="80" w:after="80" w:line="360" w:lineRule="exact"/>
              <w:jc w:val="center"/>
              <w:rPr>
                <w:sz w:val="32"/>
                <w:lang w:val="en-GB"/>
              </w:rPr>
            </w:pPr>
            <w:r w:rsidRPr="007F114C">
              <w:rPr>
                <w:sz w:val="32"/>
                <w:lang w:val="en-GB"/>
              </w:rPr>
              <w:t>B</w:t>
            </w:r>
            <w:r w:rsidRPr="007F114C">
              <w:rPr>
                <w:sz w:val="32"/>
                <w:lang w:val="en-GB"/>
              </w:rPr>
              <w:br/>
              <w:t>10</w:t>
            </w:r>
          </w:p>
        </w:tc>
        <w:tc>
          <w:tcPr>
            <w:tcW w:w="539" w:type="dxa"/>
            <w:gridSpan w:val="2"/>
            <w:tcBorders>
              <w:top w:val="single" w:sz="2" w:space="0" w:color="auto"/>
              <w:left w:val="single" w:sz="2" w:space="0" w:color="auto"/>
              <w:bottom w:val="single" w:sz="2" w:space="0" w:color="auto"/>
              <w:right w:val="single" w:sz="2" w:space="0" w:color="auto"/>
            </w:tcBorders>
          </w:tcPr>
          <w:p w14:paraId="5BF948E7" w14:textId="77777777" w:rsidR="0093749A" w:rsidRPr="007F114C" w:rsidRDefault="0093749A" w:rsidP="0093749A">
            <w:pPr>
              <w:widowControl w:val="0"/>
              <w:spacing w:before="80" w:after="80" w:line="360" w:lineRule="exact"/>
              <w:jc w:val="center"/>
              <w:rPr>
                <w:sz w:val="32"/>
                <w:lang w:val="en-GB"/>
              </w:rPr>
            </w:pPr>
            <w:r w:rsidRPr="007F114C">
              <w:rPr>
                <w:sz w:val="32"/>
                <w:lang w:val="en-GB"/>
              </w:rPr>
              <w:t>C</w:t>
            </w:r>
            <w:r w:rsidRPr="007F114C">
              <w:rPr>
                <w:sz w:val="32"/>
                <w:lang w:val="en-GB"/>
              </w:rPr>
              <w:br/>
              <w:t>10</w:t>
            </w:r>
          </w:p>
        </w:tc>
        <w:tc>
          <w:tcPr>
            <w:tcW w:w="539" w:type="dxa"/>
            <w:tcBorders>
              <w:top w:val="single" w:sz="2" w:space="0" w:color="auto"/>
              <w:left w:val="single" w:sz="2" w:space="0" w:color="auto"/>
              <w:bottom w:val="single" w:sz="2" w:space="0" w:color="auto"/>
              <w:right w:val="single" w:sz="2" w:space="0" w:color="auto"/>
            </w:tcBorders>
          </w:tcPr>
          <w:p w14:paraId="056EB903" w14:textId="77777777" w:rsidR="0093749A" w:rsidRPr="007F114C" w:rsidRDefault="0093749A" w:rsidP="0093749A">
            <w:pPr>
              <w:widowControl w:val="0"/>
              <w:spacing w:before="80" w:after="80" w:line="360" w:lineRule="exact"/>
              <w:jc w:val="center"/>
              <w:rPr>
                <w:sz w:val="32"/>
                <w:lang w:val="en-GB"/>
              </w:rPr>
            </w:pPr>
            <w:r w:rsidRPr="007F114C">
              <w:rPr>
                <w:sz w:val="32"/>
                <w:lang w:val="en-GB"/>
              </w:rPr>
              <w:t>D</w:t>
            </w:r>
            <w:r w:rsidRPr="007F114C">
              <w:rPr>
                <w:sz w:val="32"/>
                <w:lang w:val="en-GB"/>
              </w:rPr>
              <w:br/>
              <w:t>15</w:t>
            </w:r>
          </w:p>
        </w:tc>
        <w:tc>
          <w:tcPr>
            <w:tcW w:w="539" w:type="dxa"/>
            <w:gridSpan w:val="2"/>
            <w:tcBorders>
              <w:top w:val="single" w:sz="2" w:space="0" w:color="auto"/>
              <w:left w:val="single" w:sz="2" w:space="0" w:color="auto"/>
              <w:bottom w:val="single" w:sz="2" w:space="0" w:color="auto"/>
              <w:right w:val="single" w:sz="2" w:space="0" w:color="auto"/>
            </w:tcBorders>
          </w:tcPr>
          <w:p w14:paraId="03BC5B92" w14:textId="77777777" w:rsidR="0093749A" w:rsidRPr="007F114C" w:rsidRDefault="0093749A" w:rsidP="0093749A">
            <w:pPr>
              <w:widowControl w:val="0"/>
              <w:spacing w:before="80" w:after="80" w:line="360" w:lineRule="exact"/>
              <w:jc w:val="center"/>
              <w:rPr>
                <w:sz w:val="32"/>
                <w:lang w:val="en-GB"/>
              </w:rPr>
            </w:pPr>
            <w:r w:rsidRPr="007F114C">
              <w:rPr>
                <w:sz w:val="32"/>
                <w:lang w:val="en-GB"/>
              </w:rPr>
              <w:t>E</w:t>
            </w:r>
            <w:r w:rsidRPr="007F114C">
              <w:rPr>
                <w:sz w:val="32"/>
                <w:lang w:val="en-GB"/>
              </w:rPr>
              <w:br/>
              <w:t>15</w:t>
            </w:r>
          </w:p>
        </w:tc>
        <w:tc>
          <w:tcPr>
            <w:tcW w:w="539" w:type="dxa"/>
            <w:tcBorders>
              <w:top w:val="single" w:sz="2" w:space="0" w:color="auto"/>
              <w:left w:val="single" w:sz="2" w:space="0" w:color="auto"/>
              <w:bottom w:val="single" w:sz="2" w:space="0" w:color="auto"/>
              <w:right w:val="single" w:sz="2" w:space="0" w:color="auto"/>
            </w:tcBorders>
          </w:tcPr>
          <w:p w14:paraId="6C119B58" w14:textId="77777777" w:rsidR="0093749A" w:rsidRPr="007F114C" w:rsidRDefault="0093749A" w:rsidP="0093749A">
            <w:pPr>
              <w:widowControl w:val="0"/>
              <w:spacing w:before="80" w:after="80" w:line="360" w:lineRule="exact"/>
              <w:jc w:val="center"/>
              <w:rPr>
                <w:sz w:val="32"/>
                <w:lang w:val="en-GB"/>
              </w:rPr>
            </w:pPr>
            <w:r w:rsidRPr="007F114C">
              <w:rPr>
                <w:sz w:val="32"/>
                <w:lang w:val="en-GB"/>
              </w:rPr>
              <w:t>F</w:t>
            </w:r>
            <w:r w:rsidRPr="007F114C">
              <w:rPr>
                <w:sz w:val="32"/>
                <w:lang w:val="en-GB"/>
              </w:rPr>
              <w:br/>
              <w:t>20</w:t>
            </w:r>
          </w:p>
        </w:tc>
        <w:tc>
          <w:tcPr>
            <w:tcW w:w="539" w:type="dxa"/>
            <w:gridSpan w:val="2"/>
            <w:tcBorders>
              <w:top w:val="single" w:sz="2" w:space="0" w:color="auto"/>
              <w:left w:val="single" w:sz="2" w:space="0" w:color="auto"/>
              <w:bottom w:val="single" w:sz="2" w:space="0" w:color="auto"/>
              <w:right w:val="single" w:sz="2" w:space="0" w:color="auto"/>
            </w:tcBorders>
          </w:tcPr>
          <w:p w14:paraId="7A817EB8" w14:textId="77777777" w:rsidR="0093749A" w:rsidRPr="007F114C" w:rsidRDefault="0093749A" w:rsidP="0093749A">
            <w:pPr>
              <w:widowControl w:val="0"/>
              <w:spacing w:before="80" w:after="80" w:line="360" w:lineRule="exact"/>
              <w:jc w:val="center"/>
              <w:rPr>
                <w:sz w:val="32"/>
                <w:lang w:val="en-GB"/>
              </w:rPr>
            </w:pPr>
            <w:r w:rsidRPr="007F114C">
              <w:rPr>
                <w:sz w:val="32"/>
                <w:lang w:val="en-GB"/>
              </w:rPr>
              <w:t>G</w:t>
            </w:r>
            <w:r w:rsidRPr="007F114C">
              <w:rPr>
                <w:sz w:val="32"/>
                <w:lang w:val="en-GB"/>
              </w:rPr>
              <w:br/>
              <w:t>20</w:t>
            </w:r>
          </w:p>
        </w:tc>
        <w:tc>
          <w:tcPr>
            <w:tcW w:w="539" w:type="dxa"/>
            <w:gridSpan w:val="2"/>
            <w:tcBorders>
              <w:top w:val="single" w:sz="2" w:space="0" w:color="auto"/>
              <w:left w:val="single" w:sz="2" w:space="0" w:color="auto"/>
              <w:bottom w:val="single" w:sz="2" w:space="0" w:color="auto"/>
              <w:right w:val="single" w:sz="2" w:space="0" w:color="auto"/>
            </w:tcBorders>
          </w:tcPr>
          <w:p w14:paraId="54E74D82" w14:textId="77777777" w:rsidR="0093749A" w:rsidRPr="007F114C" w:rsidRDefault="0093749A" w:rsidP="0093749A">
            <w:pPr>
              <w:widowControl w:val="0"/>
              <w:spacing w:before="80" w:after="80" w:line="360" w:lineRule="exact"/>
              <w:jc w:val="center"/>
              <w:rPr>
                <w:sz w:val="32"/>
                <w:lang w:val="en-GB"/>
              </w:rPr>
            </w:pPr>
            <w:r w:rsidRPr="007F114C">
              <w:rPr>
                <w:sz w:val="32"/>
                <w:lang w:val="en-GB"/>
              </w:rPr>
              <w:t>H</w:t>
            </w:r>
            <w:r w:rsidRPr="007F114C">
              <w:rPr>
                <w:sz w:val="32"/>
                <w:lang w:val="en-GB"/>
              </w:rPr>
              <w:br/>
              <w:t>25</w:t>
            </w:r>
          </w:p>
        </w:tc>
        <w:tc>
          <w:tcPr>
            <w:tcW w:w="567" w:type="dxa"/>
            <w:tcBorders>
              <w:top w:val="single" w:sz="2" w:space="0" w:color="auto"/>
              <w:left w:val="single" w:sz="2" w:space="0" w:color="auto"/>
              <w:bottom w:val="single" w:sz="2" w:space="0" w:color="auto"/>
              <w:right w:val="single" w:sz="2" w:space="0" w:color="auto"/>
            </w:tcBorders>
          </w:tcPr>
          <w:p w14:paraId="48954706" w14:textId="77777777" w:rsidR="0093749A" w:rsidRPr="007F114C" w:rsidRDefault="0093749A" w:rsidP="0093749A">
            <w:pPr>
              <w:widowControl w:val="0"/>
              <w:spacing w:before="80" w:after="80" w:line="360" w:lineRule="exact"/>
              <w:jc w:val="center"/>
              <w:rPr>
                <w:sz w:val="32"/>
                <w:lang w:val="en-GB"/>
              </w:rPr>
            </w:pPr>
            <w:r w:rsidRPr="007F114C">
              <w:rPr>
                <w:sz w:val="32"/>
                <w:lang w:val="en-GB"/>
              </w:rPr>
              <w:t>I</w:t>
            </w:r>
            <w:r w:rsidRPr="007F114C">
              <w:rPr>
                <w:sz w:val="32"/>
                <w:lang w:val="en-GB"/>
              </w:rPr>
              <w:br/>
              <w:t>25</w:t>
            </w:r>
          </w:p>
        </w:tc>
        <w:tc>
          <w:tcPr>
            <w:tcW w:w="567" w:type="dxa"/>
            <w:tcBorders>
              <w:top w:val="single" w:sz="2" w:space="0" w:color="auto"/>
              <w:left w:val="single" w:sz="2" w:space="0" w:color="auto"/>
              <w:bottom w:val="single" w:sz="2" w:space="0" w:color="auto"/>
              <w:right w:val="single" w:sz="2" w:space="0" w:color="auto"/>
            </w:tcBorders>
          </w:tcPr>
          <w:p w14:paraId="21D28002" w14:textId="77777777" w:rsidR="0093749A" w:rsidRPr="007F114C" w:rsidRDefault="0093749A" w:rsidP="0093749A">
            <w:pPr>
              <w:widowControl w:val="0"/>
              <w:spacing w:before="80" w:after="80" w:line="360" w:lineRule="exact"/>
              <w:jc w:val="center"/>
              <w:rPr>
                <w:sz w:val="32"/>
                <w:lang w:val="en-GB"/>
              </w:rPr>
            </w:pPr>
            <w:r w:rsidRPr="007F114C">
              <w:rPr>
                <w:sz w:val="32"/>
                <w:lang w:val="en-GB"/>
              </w:rPr>
              <w:t>J</w:t>
            </w:r>
            <w:r w:rsidRPr="007F114C">
              <w:rPr>
                <w:sz w:val="32"/>
                <w:lang w:val="en-GB"/>
              </w:rPr>
              <w:br/>
              <w:t>30</w:t>
            </w:r>
          </w:p>
        </w:tc>
        <w:tc>
          <w:tcPr>
            <w:tcW w:w="567" w:type="dxa"/>
            <w:gridSpan w:val="2"/>
            <w:tcBorders>
              <w:top w:val="single" w:sz="2" w:space="0" w:color="auto"/>
              <w:left w:val="single" w:sz="2" w:space="0" w:color="auto"/>
              <w:bottom w:val="single" w:sz="2" w:space="0" w:color="auto"/>
              <w:right w:val="single" w:sz="2" w:space="0" w:color="auto"/>
            </w:tcBorders>
          </w:tcPr>
          <w:p w14:paraId="23858380" w14:textId="77777777" w:rsidR="0093749A" w:rsidRPr="007F114C" w:rsidRDefault="0093749A" w:rsidP="0093749A">
            <w:pPr>
              <w:widowControl w:val="0"/>
              <w:spacing w:before="80" w:after="80" w:line="360" w:lineRule="exact"/>
              <w:jc w:val="center"/>
              <w:rPr>
                <w:sz w:val="32"/>
                <w:lang w:val="en-GB"/>
              </w:rPr>
            </w:pPr>
            <w:r w:rsidRPr="007F114C">
              <w:rPr>
                <w:sz w:val="32"/>
                <w:lang w:val="en-GB"/>
              </w:rPr>
              <w:t>K</w:t>
            </w:r>
            <w:r w:rsidRPr="007F114C">
              <w:rPr>
                <w:sz w:val="32"/>
                <w:lang w:val="en-GB"/>
              </w:rPr>
              <w:br/>
              <w:t>35</w:t>
            </w:r>
          </w:p>
        </w:tc>
        <w:tc>
          <w:tcPr>
            <w:tcW w:w="567" w:type="dxa"/>
            <w:gridSpan w:val="2"/>
            <w:tcBorders>
              <w:top w:val="single" w:sz="2" w:space="0" w:color="auto"/>
              <w:left w:val="single" w:sz="2" w:space="0" w:color="auto"/>
              <w:bottom w:val="single" w:sz="2" w:space="0" w:color="auto"/>
              <w:right w:val="single" w:sz="2" w:space="0" w:color="auto"/>
            </w:tcBorders>
          </w:tcPr>
          <w:p w14:paraId="541296DF" w14:textId="77777777" w:rsidR="0093749A" w:rsidRPr="007F114C" w:rsidRDefault="0093749A" w:rsidP="0093749A">
            <w:pPr>
              <w:widowControl w:val="0"/>
              <w:spacing w:before="80" w:after="80" w:line="360" w:lineRule="exact"/>
              <w:jc w:val="center"/>
              <w:rPr>
                <w:sz w:val="32"/>
                <w:lang w:val="en-GB"/>
              </w:rPr>
            </w:pPr>
            <w:r w:rsidRPr="007F114C">
              <w:rPr>
                <w:sz w:val="32"/>
                <w:lang w:val="en-GB"/>
              </w:rPr>
              <w:t>L</w:t>
            </w:r>
            <w:r w:rsidRPr="007F114C">
              <w:rPr>
                <w:sz w:val="32"/>
                <w:lang w:val="en-GB"/>
              </w:rPr>
              <w:br/>
              <w:t>35</w:t>
            </w:r>
          </w:p>
        </w:tc>
        <w:tc>
          <w:tcPr>
            <w:tcW w:w="567" w:type="dxa"/>
            <w:tcBorders>
              <w:top w:val="single" w:sz="2" w:space="0" w:color="auto"/>
              <w:left w:val="single" w:sz="2" w:space="0" w:color="auto"/>
              <w:bottom w:val="single" w:sz="2" w:space="0" w:color="auto"/>
              <w:right w:val="single" w:sz="2" w:space="0" w:color="auto"/>
            </w:tcBorders>
          </w:tcPr>
          <w:p w14:paraId="6832CCE4" w14:textId="77777777" w:rsidR="0093749A" w:rsidRPr="007F114C" w:rsidRDefault="0093749A" w:rsidP="0093749A">
            <w:pPr>
              <w:widowControl w:val="0"/>
              <w:spacing w:before="80" w:after="80" w:line="360" w:lineRule="exact"/>
              <w:jc w:val="center"/>
              <w:rPr>
                <w:sz w:val="32"/>
                <w:lang w:val="en-GB"/>
              </w:rPr>
            </w:pPr>
            <w:r w:rsidRPr="007F114C">
              <w:rPr>
                <w:sz w:val="32"/>
                <w:lang w:val="en-GB"/>
              </w:rPr>
              <w:t>M</w:t>
            </w:r>
            <w:r w:rsidRPr="007F114C">
              <w:rPr>
                <w:sz w:val="32"/>
                <w:lang w:val="en-GB"/>
              </w:rPr>
              <w:br/>
              <w:t>40</w:t>
            </w:r>
          </w:p>
        </w:tc>
        <w:tc>
          <w:tcPr>
            <w:tcW w:w="567" w:type="dxa"/>
            <w:tcBorders>
              <w:top w:val="single" w:sz="2" w:space="0" w:color="auto"/>
              <w:left w:val="single" w:sz="2" w:space="0" w:color="auto"/>
              <w:bottom w:val="single" w:sz="2" w:space="0" w:color="auto"/>
              <w:right w:val="single" w:sz="2" w:space="0" w:color="auto"/>
            </w:tcBorders>
          </w:tcPr>
          <w:p w14:paraId="7FEB2589" w14:textId="77777777" w:rsidR="0093749A" w:rsidRPr="007F114C" w:rsidRDefault="0093749A" w:rsidP="0093749A">
            <w:pPr>
              <w:widowControl w:val="0"/>
              <w:spacing w:before="80" w:after="80" w:line="360" w:lineRule="exact"/>
              <w:jc w:val="center"/>
              <w:rPr>
                <w:sz w:val="32"/>
                <w:lang w:val="en-GB"/>
              </w:rPr>
            </w:pPr>
            <w:r w:rsidRPr="007F114C">
              <w:rPr>
                <w:sz w:val="32"/>
                <w:lang w:val="en-GB"/>
              </w:rPr>
              <w:t>N</w:t>
            </w:r>
            <w:r w:rsidRPr="007F114C">
              <w:rPr>
                <w:sz w:val="32"/>
                <w:lang w:val="en-GB"/>
              </w:rPr>
              <w:br/>
              <w:t>40</w:t>
            </w:r>
          </w:p>
        </w:tc>
        <w:tc>
          <w:tcPr>
            <w:tcW w:w="567" w:type="dxa"/>
            <w:tcBorders>
              <w:top w:val="single" w:sz="2" w:space="0" w:color="auto"/>
              <w:left w:val="single" w:sz="2" w:space="0" w:color="auto"/>
              <w:bottom w:val="single" w:sz="2" w:space="0" w:color="auto"/>
              <w:right w:val="single" w:sz="2" w:space="0" w:color="auto"/>
            </w:tcBorders>
          </w:tcPr>
          <w:p w14:paraId="7B0BE962" w14:textId="77777777" w:rsidR="0093749A" w:rsidRPr="007F114C" w:rsidRDefault="0093749A" w:rsidP="0093749A">
            <w:pPr>
              <w:widowControl w:val="0"/>
              <w:spacing w:before="80" w:after="80" w:line="360" w:lineRule="exact"/>
              <w:jc w:val="center"/>
              <w:rPr>
                <w:sz w:val="32"/>
                <w:lang w:val="en-GB"/>
              </w:rPr>
            </w:pPr>
            <w:r w:rsidRPr="007F114C">
              <w:rPr>
                <w:sz w:val="32"/>
                <w:lang w:val="en-GB"/>
              </w:rPr>
              <w:t>O</w:t>
            </w:r>
            <w:r w:rsidRPr="007F114C">
              <w:rPr>
                <w:sz w:val="32"/>
                <w:lang w:val="en-GB"/>
              </w:rPr>
              <w:br/>
              <w:t>45</w:t>
            </w:r>
          </w:p>
        </w:tc>
        <w:tc>
          <w:tcPr>
            <w:tcW w:w="567" w:type="dxa"/>
            <w:tcBorders>
              <w:top w:val="single" w:sz="2" w:space="0" w:color="auto"/>
              <w:left w:val="single" w:sz="2" w:space="0" w:color="auto"/>
              <w:bottom w:val="single" w:sz="2" w:space="0" w:color="auto"/>
            </w:tcBorders>
          </w:tcPr>
          <w:p w14:paraId="1305551B" w14:textId="77777777" w:rsidR="0093749A" w:rsidRPr="007F114C" w:rsidRDefault="0093749A" w:rsidP="0093749A">
            <w:pPr>
              <w:widowControl w:val="0"/>
              <w:spacing w:before="80" w:after="80" w:line="360" w:lineRule="exact"/>
              <w:jc w:val="center"/>
              <w:rPr>
                <w:sz w:val="32"/>
                <w:lang w:val="en-GB"/>
              </w:rPr>
            </w:pPr>
            <w:r w:rsidRPr="007F114C">
              <w:rPr>
                <w:sz w:val="32"/>
                <w:lang w:val="en-GB"/>
              </w:rPr>
              <w:t>Z</w:t>
            </w:r>
            <w:r w:rsidRPr="007F114C">
              <w:rPr>
                <w:sz w:val="32"/>
                <w:lang w:val="en-GB"/>
              </w:rPr>
              <w:br/>
              <w:t>50</w:t>
            </w:r>
          </w:p>
        </w:tc>
      </w:tr>
      <w:tr w:rsidR="0093749A" w:rsidRPr="006F0D47" w14:paraId="68CA7E53" w14:textId="77777777" w:rsidTr="0093749A">
        <w:tc>
          <w:tcPr>
            <w:tcW w:w="8848" w:type="dxa"/>
            <w:gridSpan w:val="22"/>
          </w:tcPr>
          <w:p w14:paraId="396EC00D" w14:textId="35F92201" w:rsidR="0093749A" w:rsidRPr="007F114C" w:rsidRDefault="00213817" w:rsidP="0093749A">
            <w:pPr>
              <w:widowControl w:val="0"/>
              <w:spacing w:before="120" w:after="120" w:line="300" w:lineRule="exact"/>
              <w:jc w:val="center"/>
              <w:rPr>
                <w:sz w:val="32"/>
                <w:lang w:val="en-GB"/>
              </w:rPr>
            </w:pPr>
            <w:r w:rsidRPr="007F114C">
              <w:rPr>
                <w:sz w:val="32"/>
                <w:lang w:val="en-GB"/>
              </w:rPr>
              <w:t>Minutes to be added to the bottom time for a repetitive dive</w:t>
            </w:r>
          </w:p>
        </w:tc>
      </w:tr>
    </w:tbl>
    <w:p w14:paraId="3B5D1A8F" w14:textId="77777777" w:rsidR="0093749A" w:rsidRPr="007F114C" w:rsidRDefault="0093749A" w:rsidP="0093749A">
      <w:pPr>
        <w:widowControl w:val="0"/>
        <w:spacing w:line="160" w:lineRule="exact"/>
        <w:rPr>
          <w:sz w:val="32"/>
          <w:lang w:val="en-GB"/>
        </w:rPr>
      </w:pPr>
    </w:p>
    <w:p w14:paraId="7DD0A2B5" w14:textId="52904CC8" w:rsidR="0093749A" w:rsidRPr="007F114C" w:rsidRDefault="0093749A" w:rsidP="00CC7622">
      <w:pPr>
        <w:pStyle w:val="Topptekst"/>
        <w:widowControl w:val="0"/>
        <w:tabs>
          <w:tab w:val="clear" w:pos="4536"/>
          <w:tab w:val="clear" w:pos="9072"/>
        </w:tabs>
        <w:outlineLvl w:val="0"/>
        <w:rPr>
          <w:b/>
          <w:sz w:val="40"/>
          <w:lang w:val="en-GB"/>
        </w:rPr>
      </w:pPr>
      <w:r w:rsidRPr="007F114C">
        <w:rPr>
          <w:sz w:val="32"/>
          <w:lang w:val="en-GB"/>
        </w:rPr>
        <w:br w:type="page"/>
      </w:r>
      <w:r w:rsidR="00CC7622" w:rsidRPr="007F114C">
        <w:rPr>
          <w:b/>
          <w:sz w:val="40"/>
          <w:lang w:val="en-GB"/>
        </w:rPr>
        <w:lastRenderedPageBreak/>
        <w:t>Standard Air Decompression Table</w:t>
      </w:r>
    </w:p>
    <w:p w14:paraId="47FEF3E3" w14:textId="77777777" w:rsidR="0093749A" w:rsidRPr="007F114C" w:rsidRDefault="0093749A" w:rsidP="0093749A">
      <w:pPr>
        <w:widowControl w:val="0"/>
        <w:rPr>
          <w:sz w:val="56"/>
          <w:lang w:val="en-GB"/>
        </w:rPr>
      </w:pPr>
    </w:p>
    <w:tbl>
      <w:tblPr>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539"/>
        <w:gridCol w:w="539"/>
        <w:gridCol w:w="169"/>
        <w:gridCol w:w="370"/>
        <w:gridCol w:w="539"/>
        <w:gridCol w:w="338"/>
        <w:gridCol w:w="201"/>
        <w:gridCol w:w="539"/>
        <w:gridCol w:w="54"/>
        <w:gridCol w:w="485"/>
        <w:gridCol w:w="309"/>
        <w:gridCol w:w="230"/>
        <w:gridCol w:w="567"/>
        <w:gridCol w:w="567"/>
        <w:gridCol w:w="227"/>
        <w:gridCol w:w="340"/>
        <w:gridCol w:w="454"/>
        <w:gridCol w:w="113"/>
        <w:gridCol w:w="567"/>
        <w:gridCol w:w="567"/>
        <w:gridCol w:w="567"/>
        <w:gridCol w:w="567"/>
        <w:tblGridChange w:id="729">
          <w:tblGrid>
            <w:gridCol w:w="539"/>
            <w:gridCol w:w="539"/>
            <w:gridCol w:w="169"/>
            <w:gridCol w:w="370"/>
            <w:gridCol w:w="539"/>
            <w:gridCol w:w="338"/>
            <w:gridCol w:w="201"/>
            <w:gridCol w:w="539"/>
            <w:gridCol w:w="54"/>
            <w:gridCol w:w="485"/>
            <w:gridCol w:w="309"/>
            <w:gridCol w:w="230"/>
            <w:gridCol w:w="567"/>
            <w:gridCol w:w="567"/>
            <w:gridCol w:w="227"/>
            <w:gridCol w:w="340"/>
            <w:gridCol w:w="454"/>
            <w:gridCol w:w="113"/>
            <w:gridCol w:w="567"/>
            <w:gridCol w:w="567"/>
            <w:gridCol w:w="567"/>
            <w:gridCol w:w="567"/>
          </w:tblGrid>
        </w:tblGridChange>
      </w:tblGrid>
      <w:tr w:rsidR="0093749A" w:rsidRPr="00DB6C7D" w14:paraId="049BA45E" w14:textId="77777777" w:rsidTr="0093749A">
        <w:tc>
          <w:tcPr>
            <w:tcW w:w="1247" w:type="dxa"/>
            <w:gridSpan w:val="3"/>
            <w:tcBorders>
              <w:top w:val="single" w:sz="6" w:space="0" w:color="auto"/>
              <w:bottom w:val="nil"/>
              <w:right w:val="nil"/>
            </w:tcBorders>
          </w:tcPr>
          <w:p w14:paraId="1ADF284E" w14:textId="38CA82AA" w:rsidR="0093749A" w:rsidRPr="007F114C" w:rsidRDefault="00ED4076" w:rsidP="0093749A">
            <w:pPr>
              <w:widowControl w:val="0"/>
              <w:spacing w:before="60" w:line="320" w:lineRule="exact"/>
              <w:jc w:val="center"/>
              <w:rPr>
                <w:sz w:val="32"/>
                <w:lang w:val="en-GB"/>
              </w:rPr>
            </w:pPr>
            <w:r w:rsidRPr="007F114C">
              <w:rPr>
                <w:sz w:val="32"/>
                <w:lang w:val="en-GB"/>
              </w:rPr>
              <w:t>Depth not deeper</w:t>
            </w:r>
          </w:p>
        </w:tc>
        <w:tc>
          <w:tcPr>
            <w:tcW w:w="1247" w:type="dxa"/>
            <w:gridSpan w:val="3"/>
            <w:tcBorders>
              <w:top w:val="single" w:sz="6" w:space="0" w:color="auto"/>
              <w:left w:val="single" w:sz="2" w:space="0" w:color="auto"/>
              <w:bottom w:val="nil"/>
              <w:right w:val="single" w:sz="2" w:space="0" w:color="auto"/>
            </w:tcBorders>
          </w:tcPr>
          <w:p w14:paraId="7E19EDD5" w14:textId="2577701C" w:rsidR="0093749A" w:rsidRPr="007F114C" w:rsidRDefault="00ED4076" w:rsidP="0093749A">
            <w:pPr>
              <w:widowControl w:val="0"/>
              <w:spacing w:before="60" w:line="320" w:lineRule="exact"/>
              <w:jc w:val="center"/>
              <w:rPr>
                <w:sz w:val="32"/>
                <w:lang w:val="en-GB"/>
              </w:rPr>
            </w:pPr>
            <w:r w:rsidRPr="007F114C">
              <w:rPr>
                <w:sz w:val="32"/>
                <w:lang w:val="en-GB"/>
              </w:rPr>
              <w:t>Max. bottom time</w:t>
            </w:r>
          </w:p>
        </w:tc>
        <w:tc>
          <w:tcPr>
            <w:tcW w:w="3973" w:type="dxa"/>
            <w:gridSpan w:val="11"/>
            <w:tcBorders>
              <w:top w:val="single" w:sz="6" w:space="0" w:color="auto"/>
              <w:left w:val="nil"/>
              <w:bottom w:val="nil"/>
              <w:right w:val="nil"/>
            </w:tcBorders>
          </w:tcPr>
          <w:p w14:paraId="43C5F8BE" w14:textId="2C91E9EC" w:rsidR="0093749A" w:rsidRPr="007F114C" w:rsidRDefault="00213817" w:rsidP="0093749A">
            <w:pPr>
              <w:widowControl w:val="0"/>
              <w:spacing w:before="180" w:after="160" w:line="340" w:lineRule="exact"/>
              <w:jc w:val="center"/>
              <w:rPr>
                <w:sz w:val="32"/>
                <w:lang w:val="en-GB"/>
              </w:rPr>
            </w:pPr>
            <w:r w:rsidRPr="007F114C">
              <w:rPr>
                <w:sz w:val="32"/>
                <w:lang w:val="en-GB"/>
              </w:rPr>
              <w:t>Time at stop depth (min.)</w:t>
            </w:r>
          </w:p>
        </w:tc>
        <w:tc>
          <w:tcPr>
            <w:tcW w:w="1247" w:type="dxa"/>
            <w:gridSpan w:val="3"/>
            <w:tcBorders>
              <w:top w:val="single" w:sz="6" w:space="0" w:color="auto"/>
              <w:left w:val="single" w:sz="2" w:space="0" w:color="auto"/>
              <w:bottom w:val="nil"/>
              <w:right w:val="single" w:sz="2" w:space="0" w:color="auto"/>
            </w:tcBorders>
          </w:tcPr>
          <w:p w14:paraId="1CE46E50" w14:textId="403C25F6" w:rsidR="0093749A" w:rsidRPr="007F114C" w:rsidRDefault="00213817" w:rsidP="0093749A">
            <w:pPr>
              <w:widowControl w:val="0"/>
              <w:spacing w:before="60" w:line="320" w:lineRule="exact"/>
              <w:jc w:val="center"/>
              <w:rPr>
                <w:sz w:val="32"/>
                <w:lang w:val="en-GB"/>
              </w:rPr>
            </w:pPr>
            <w:r w:rsidRPr="007F114C">
              <w:rPr>
                <w:sz w:val="32"/>
                <w:lang w:val="en-GB"/>
              </w:rPr>
              <w:t>Total decomp. time</w:t>
            </w:r>
          </w:p>
        </w:tc>
        <w:tc>
          <w:tcPr>
            <w:tcW w:w="1134" w:type="dxa"/>
            <w:gridSpan w:val="2"/>
            <w:tcBorders>
              <w:top w:val="single" w:sz="6" w:space="0" w:color="auto"/>
              <w:left w:val="nil"/>
              <w:bottom w:val="nil"/>
            </w:tcBorders>
          </w:tcPr>
          <w:p w14:paraId="0268AC03" w14:textId="25E52338" w:rsidR="0093749A" w:rsidRPr="007F114C" w:rsidRDefault="00213817" w:rsidP="0093749A">
            <w:pPr>
              <w:widowControl w:val="0"/>
              <w:spacing w:before="60" w:line="320" w:lineRule="exact"/>
              <w:jc w:val="center"/>
              <w:rPr>
                <w:sz w:val="32"/>
                <w:lang w:val="en-GB"/>
              </w:rPr>
            </w:pPr>
            <w:proofErr w:type="spellStart"/>
            <w:r w:rsidRPr="007F114C">
              <w:rPr>
                <w:sz w:val="32"/>
                <w:lang w:val="en-GB"/>
              </w:rPr>
              <w:t>Repeti-tive</w:t>
            </w:r>
            <w:proofErr w:type="spellEnd"/>
            <w:r w:rsidRPr="007F114C">
              <w:rPr>
                <w:sz w:val="32"/>
                <w:lang w:val="en-GB"/>
              </w:rPr>
              <w:t xml:space="preserve"> group</w:t>
            </w:r>
          </w:p>
        </w:tc>
      </w:tr>
      <w:tr w:rsidR="0093749A" w:rsidRPr="00DB6C7D" w14:paraId="65FC5317"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730" w:author="Jan Risberg" w:date="2017-02-13T11:04: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tcBorders>
              <w:top w:val="nil"/>
              <w:bottom w:val="single" w:sz="6" w:space="0" w:color="auto"/>
              <w:right w:val="nil"/>
            </w:tcBorders>
            <w:tcPrChange w:id="731" w:author="Jan Risberg" w:date="2017-02-13T11:04:00Z">
              <w:tcPr>
                <w:tcW w:w="1247" w:type="dxa"/>
                <w:gridSpan w:val="3"/>
                <w:tcBorders>
                  <w:top w:val="nil"/>
                  <w:bottom w:val="single" w:sz="6" w:space="0" w:color="auto"/>
                  <w:right w:val="nil"/>
                </w:tcBorders>
              </w:tcPr>
            </w:tcPrChange>
          </w:tcPr>
          <w:p w14:paraId="61FD633F" w14:textId="657CDB43" w:rsidR="0093749A" w:rsidRPr="007F114C" w:rsidRDefault="00ED4076" w:rsidP="0093749A">
            <w:pPr>
              <w:widowControl w:val="0"/>
              <w:spacing w:after="100" w:line="320" w:lineRule="exact"/>
              <w:jc w:val="center"/>
              <w:rPr>
                <w:sz w:val="32"/>
                <w:lang w:val="en-GB"/>
              </w:rPr>
            </w:pPr>
            <w:r w:rsidRPr="007F114C">
              <w:rPr>
                <w:sz w:val="32"/>
                <w:lang w:val="en-GB"/>
              </w:rPr>
              <w:t>than</w:t>
            </w:r>
          </w:p>
        </w:tc>
        <w:tc>
          <w:tcPr>
            <w:tcW w:w="1247" w:type="dxa"/>
            <w:gridSpan w:val="3"/>
            <w:tcBorders>
              <w:top w:val="nil"/>
              <w:left w:val="single" w:sz="2" w:space="0" w:color="auto"/>
              <w:bottom w:val="single" w:sz="6" w:space="0" w:color="auto"/>
              <w:right w:val="nil"/>
            </w:tcBorders>
            <w:tcPrChange w:id="732" w:author="Jan Risberg" w:date="2017-02-13T11:04:00Z">
              <w:tcPr>
                <w:tcW w:w="1247" w:type="dxa"/>
                <w:gridSpan w:val="3"/>
                <w:tcBorders>
                  <w:top w:val="nil"/>
                  <w:left w:val="single" w:sz="2" w:space="0" w:color="auto"/>
                  <w:bottom w:val="single" w:sz="6" w:space="0" w:color="auto"/>
                  <w:right w:val="nil"/>
                </w:tcBorders>
              </w:tcPr>
            </w:tcPrChange>
          </w:tcPr>
          <w:p w14:paraId="50D54217"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794" w:type="dxa"/>
            <w:gridSpan w:val="3"/>
            <w:tcBorders>
              <w:top w:val="single" w:sz="2" w:space="0" w:color="auto"/>
              <w:left w:val="single" w:sz="2" w:space="0" w:color="auto"/>
              <w:bottom w:val="single" w:sz="6" w:space="0" w:color="auto"/>
              <w:right w:val="single" w:sz="2" w:space="0" w:color="auto"/>
            </w:tcBorders>
            <w:tcPrChange w:id="733" w:author="Jan Risberg" w:date="2017-02-13T11:04:00Z">
              <w:tcPr>
                <w:tcW w:w="794" w:type="dxa"/>
                <w:gridSpan w:val="3"/>
                <w:tcBorders>
                  <w:top w:val="single" w:sz="2" w:space="0" w:color="auto"/>
                  <w:left w:val="single" w:sz="2" w:space="0" w:color="auto"/>
                  <w:bottom w:val="single" w:sz="6" w:space="0" w:color="auto"/>
                  <w:right w:val="single" w:sz="2" w:space="0" w:color="auto"/>
                </w:tcBorders>
              </w:tcPr>
            </w:tcPrChange>
          </w:tcPr>
          <w:p w14:paraId="2055519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2"/>
            <w:tcBorders>
              <w:top w:val="single" w:sz="2" w:space="0" w:color="auto"/>
              <w:left w:val="single" w:sz="2" w:space="0" w:color="auto"/>
              <w:bottom w:val="single" w:sz="6" w:space="0" w:color="auto"/>
              <w:right w:val="single" w:sz="2" w:space="0" w:color="auto"/>
            </w:tcBorders>
            <w:tcPrChange w:id="734" w:author="Jan Risberg" w:date="2017-02-13T11:04:00Z">
              <w:tcPr>
                <w:tcW w:w="794" w:type="dxa"/>
                <w:gridSpan w:val="2"/>
                <w:tcBorders>
                  <w:top w:val="single" w:sz="2" w:space="0" w:color="auto"/>
                  <w:left w:val="single" w:sz="2" w:space="0" w:color="auto"/>
                  <w:bottom w:val="single" w:sz="6" w:space="0" w:color="auto"/>
                  <w:right w:val="single" w:sz="2" w:space="0" w:color="auto"/>
                </w:tcBorders>
              </w:tcPr>
            </w:tcPrChange>
          </w:tcPr>
          <w:p w14:paraId="0427AA2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12</w:t>
            </w:r>
          </w:p>
        </w:tc>
        <w:tc>
          <w:tcPr>
            <w:tcW w:w="797" w:type="dxa"/>
            <w:gridSpan w:val="2"/>
            <w:tcBorders>
              <w:top w:val="single" w:sz="2" w:space="0" w:color="auto"/>
              <w:left w:val="single" w:sz="2" w:space="0" w:color="auto"/>
              <w:bottom w:val="single" w:sz="6" w:space="0" w:color="auto"/>
              <w:right w:val="single" w:sz="2" w:space="0" w:color="auto"/>
            </w:tcBorders>
            <w:tcPrChange w:id="735" w:author="Jan Risberg" w:date="2017-02-13T11:04:00Z">
              <w:tcPr>
                <w:tcW w:w="797" w:type="dxa"/>
                <w:gridSpan w:val="2"/>
                <w:tcBorders>
                  <w:top w:val="single" w:sz="2" w:space="0" w:color="auto"/>
                  <w:left w:val="single" w:sz="2" w:space="0" w:color="auto"/>
                  <w:bottom w:val="single" w:sz="6" w:space="0" w:color="auto"/>
                  <w:right w:val="single" w:sz="2" w:space="0" w:color="auto"/>
                </w:tcBorders>
              </w:tcPr>
            </w:tcPrChange>
          </w:tcPr>
          <w:p w14:paraId="00B8738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9</w:t>
            </w:r>
          </w:p>
        </w:tc>
        <w:tc>
          <w:tcPr>
            <w:tcW w:w="794" w:type="dxa"/>
            <w:gridSpan w:val="2"/>
            <w:tcBorders>
              <w:top w:val="single" w:sz="2" w:space="0" w:color="auto"/>
              <w:left w:val="single" w:sz="2" w:space="0" w:color="auto"/>
              <w:bottom w:val="single" w:sz="6" w:space="0" w:color="auto"/>
              <w:right w:val="single" w:sz="2" w:space="0" w:color="auto"/>
            </w:tcBorders>
            <w:tcPrChange w:id="736" w:author="Jan Risberg" w:date="2017-02-13T11:04:00Z">
              <w:tcPr>
                <w:tcW w:w="794" w:type="dxa"/>
                <w:gridSpan w:val="2"/>
                <w:tcBorders>
                  <w:top w:val="single" w:sz="2" w:space="0" w:color="auto"/>
                  <w:left w:val="single" w:sz="2" w:space="0" w:color="auto"/>
                  <w:bottom w:val="single" w:sz="6" w:space="0" w:color="auto"/>
                  <w:right w:val="single" w:sz="2" w:space="0" w:color="auto"/>
                </w:tcBorders>
              </w:tcPr>
            </w:tcPrChange>
          </w:tcPr>
          <w:p w14:paraId="3F34496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6</w:t>
            </w:r>
          </w:p>
        </w:tc>
        <w:tc>
          <w:tcPr>
            <w:tcW w:w="794" w:type="dxa"/>
            <w:gridSpan w:val="2"/>
            <w:tcBorders>
              <w:top w:val="single" w:sz="2" w:space="0" w:color="auto"/>
              <w:left w:val="single" w:sz="2" w:space="0" w:color="auto"/>
              <w:bottom w:val="single" w:sz="6" w:space="0" w:color="auto"/>
              <w:right w:val="single" w:sz="2" w:space="0" w:color="auto"/>
            </w:tcBorders>
            <w:tcPrChange w:id="737" w:author="Jan Risberg" w:date="2017-02-13T11:04:00Z">
              <w:tcPr>
                <w:tcW w:w="794" w:type="dxa"/>
                <w:gridSpan w:val="2"/>
                <w:tcBorders>
                  <w:top w:val="single" w:sz="2" w:space="0" w:color="auto"/>
                  <w:left w:val="single" w:sz="2" w:space="0" w:color="auto"/>
                  <w:bottom w:val="single" w:sz="6" w:space="0" w:color="auto"/>
                  <w:right w:val="single" w:sz="2" w:space="0" w:color="auto"/>
                </w:tcBorders>
              </w:tcPr>
            </w:tcPrChange>
          </w:tcPr>
          <w:p w14:paraId="53F09B9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w:t>
            </w:r>
          </w:p>
        </w:tc>
        <w:tc>
          <w:tcPr>
            <w:tcW w:w="1247" w:type="dxa"/>
            <w:gridSpan w:val="3"/>
            <w:tcBorders>
              <w:top w:val="nil"/>
              <w:left w:val="nil"/>
              <w:bottom w:val="single" w:sz="6" w:space="0" w:color="auto"/>
              <w:right w:val="single" w:sz="2" w:space="0" w:color="auto"/>
            </w:tcBorders>
            <w:tcPrChange w:id="738" w:author="Jan Risberg" w:date="2017-02-13T11:04:00Z">
              <w:tcPr>
                <w:tcW w:w="1247" w:type="dxa"/>
                <w:gridSpan w:val="3"/>
                <w:tcBorders>
                  <w:top w:val="nil"/>
                  <w:left w:val="nil"/>
                  <w:bottom w:val="single" w:sz="6" w:space="0" w:color="auto"/>
                  <w:right w:val="single" w:sz="2" w:space="0" w:color="auto"/>
                </w:tcBorders>
              </w:tcPr>
            </w:tcPrChange>
          </w:tcPr>
          <w:p w14:paraId="508E6E89"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1134" w:type="dxa"/>
            <w:gridSpan w:val="2"/>
            <w:tcBorders>
              <w:top w:val="nil"/>
              <w:left w:val="nil"/>
              <w:bottom w:val="single" w:sz="6" w:space="0" w:color="auto"/>
            </w:tcBorders>
            <w:tcPrChange w:id="739" w:author="Jan Risberg" w:date="2017-02-13T11:04:00Z">
              <w:tcPr>
                <w:tcW w:w="1134" w:type="dxa"/>
                <w:gridSpan w:val="2"/>
                <w:tcBorders>
                  <w:top w:val="nil"/>
                  <w:left w:val="nil"/>
                  <w:bottom w:val="single" w:sz="6" w:space="0" w:color="auto"/>
                </w:tcBorders>
              </w:tcPr>
            </w:tcPrChange>
          </w:tcPr>
          <w:p w14:paraId="033366D3" w14:textId="0E9AB5B7" w:rsidR="0093749A" w:rsidRPr="007F114C" w:rsidRDefault="0093749A" w:rsidP="0093749A">
            <w:pPr>
              <w:widowControl w:val="0"/>
              <w:spacing w:after="100" w:line="320" w:lineRule="exact"/>
              <w:jc w:val="center"/>
              <w:rPr>
                <w:sz w:val="32"/>
                <w:lang w:val="en-GB"/>
              </w:rPr>
            </w:pPr>
          </w:p>
        </w:tc>
      </w:tr>
      <w:tr w:rsidR="00CF7D37" w:rsidRPr="00DB6C7D" w14:paraId="4C03FF22"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740" w:author="Jan Risberg" w:date="2017-02-13T11:05: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rPr>
          <w:ins w:id="741" w:author="Jan Risberg" w:date="2017-02-13T11:03:00Z"/>
        </w:trPr>
        <w:tc>
          <w:tcPr>
            <w:tcW w:w="1247" w:type="dxa"/>
            <w:gridSpan w:val="3"/>
            <w:vMerge w:val="restart"/>
            <w:tcBorders>
              <w:top w:val="nil"/>
              <w:right w:val="nil"/>
            </w:tcBorders>
            <w:vAlign w:val="center"/>
            <w:tcPrChange w:id="742" w:author="Jan Risberg" w:date="2017-02-13T11:05:00Z">
              <w:tcPr>
                <w:tcW w:w="1247" w:type="dxa"/>
                <w:gridSpan w:val="3"/>
                <w:vMerge w:val="restart"/>
                <w:tcBorders>
                  <w:top w:val="nil"/>
                  <w:right w:val="nil"/>
                </w:tcBorders>
                <w:vAlign w:val="center"/>
              </w:tcPr>
            </w:tcPrChange>
          </w:tcPr>
          <w:p w14:paraId="5601F47C" w14:textId="77777777" w:rsidR="00CF7D37" w:rsidRPr="007F114C" w:rsidRDefault="00CF7D37" w:rsidP="00CF7D37">
            <w:pPr>
              <w:widowControl w:val="0"/>
              <w:spacing w:before="60" w:after="60"/>
              <w:jc w:val="center"/>
              <w:rPr>
                <w:sz w:val="32"/>
                <w:lang w:val="en-GB"/>
              </w:rPr>
            </w:pPr>
            <w:r w:rsidRPr="007F114C">
              <w:rPr>
                <w:b/>
                <w:sz w:val="56"/>
                <w:lang w:val="en-GB"/>
              </w:rPr>
              <w:t>36</w:t>
            </w:r>
          </w:p>
          <w:p w14:paraId="025A62DA" w14:textId="240D1CDA" w:rsidR="00CF7D37" w:rsidRPr="007F114C" w:rsidRDefault="00CF7D37" w:rsidP="00CF7D37">
            <w:pPr>
              <w:widowControl w:val="0"/>
              <w:spacing w:before="60" w:after="60"/>
              <w:jc w:val="center"/>
              <w:rPr>
                <w:ins w:id="743" w:author="Jan Risberg" w:date="2017-02-13T11:03:00Z"/>
                <w:b/>
                <w:sz w:val="56"/>
                <w:lang w:val="en-GB"/>
              </w:rPr>
            </w:pPr>
            <w:r w:rsidRPr="007F114C">
              <w:rPr>
                <w:sz w:val="32"/>
                <w:lang w:val="en-GB"/>
              </w:rPr>
              <w:t>metres</w:t>
            </w:r>
          </w:p>
        </w:tc>
        <w:tc>
          <w:tcPr>
            <w:tcW w:w="1247" w:type="dxa"/>
            <w:gridSpan w:val="3"/>
            <w:tcBorders>
              <w:top w:val="single" w:sz="6" w:space="0" w:color="auto"/>
              <w:left w:val="single" w:sz="2" w:space="0" w:color="auto"/>
              <w:bottom w:val="single" w:sz="6" w:space="0" w:color="auto"/>
              <w:right w:val="single" w:sz="2" w:space="0" w:color="auto"/>
            </w:tcBorders>
            <w:shd w:val="clear" w:color="auto" w:fill="D9D9D9" w:themeFill="background1" w:themeFillShade="D9"/>
            <w:tcPrChange w:id="744" w:author="Jan Risberg" w:date="2017-02-13T11:05: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608F094E" w14:textId="75D73695" w:rsidR="00CF7D37" w:rsidRPr="007F114C" w:rsidRDefault="00CF7D37">
            <w:pPr>
              <w:widowControl w:val="0"/>
              <w:tabs>
                <w:tab w:val="right" w:pos="794"/>
                <w:tab w:val="right" w:pos="1021"/>
              </w:tabs>
              <w:spacing w:before="60" w:after="60" w:line="300" w:lineRule="exact"/>
              <w:jc w:val="center"/>
              <w:rPr>
                <w:ins w:id="745" w:author="Jan Risberg" w:date="2017-02-13T11:03:00Z"/>
                <w:sz w:val="32"/>
                <w:lang w:val="en-GB"/>
              </w:rPr>
              <w:pPrChange w:id="746" w:author="Jan Risberg" w:date="2017-02-13T11:04:00Z">
                <w:pPr>
                  <w:widowControl w:val="0"/>
                  <w:tabs>
                    <w:tab w:val="right" w:pos="794"/>
                    <w:tab w:val="right" w:pos="1021"/>
                  </w:tabs>
                  <w:spacing w:before="60" w:after="60" w:line="300" w:lineRule="exact"/>
                </w:pPr>
              </w:pPrChange>
            </w:pPr>
            <w:ins w:id="747" w:author="Jan Risberg" w:date="2017-02-13T11:04:00Z">
              <w:r>
                <w:rPr>
                  <w:sz w:val="32"/>
                  <w:lang w:val="en-GB"/>
                </w:rPr>
                <w:t>5</w:t>
              </w:r>
            </w:ins>
          </w:p>
        </w:tc>
        <w:tc>
          <w:tcPr>
            <w:tcW w:w="794" w:type="dxa"/>
            <w:gridSpan w:val="3"/>
            <w:tcBorders>
              <w:top w:val="single" w:sz="6" w:space="0" w:color="auto"/>
              <w:left w:val="nil"/>
              <w:bottom w:val="single" w:sz="6" w:space="0" w:color="auto"/>
            </w:tcBorders>
            <w:shd w:val="clear" w:color="auto" w:fill="D9D9D9" w:themeFill="background1" w:themeFillShade="D9"/>
            <w:tcPrChange w:id="748" w:author="Jan Risberg" w:date="2017-02-13T11:05:00Z">
              <w:tcPr>
                <w:tcW w:w="794" w:type="dxa"/>
                <w:gridSpan w:val="3"/>
                <w:tcBorders>
                  <w:top w:val="nil"/>
                  <w:left w:val="nil"/>
                  <w:bottom w:val="nil"/>
                </w:tcBorders>
                <w:shd w:val="clear" w:color="auto" w:fill="D9D9D9" w:themeFill="background1" w:themeFillShade="D9"/>
              </w:tcPr>
            </w:tcPrChange>
          </w:tcPr>
          <w:p w14:paraId="6A64D372" w14:textId="7777696D" w:rsidR="00CF7D37" w:rsidRPr="007F114C" w:rsidRDefault="00CF7D37" w:rsidP="00CF7D37">
            <w:pPr>
              <w:widowControl w:val="0"/>
              <w:spacing w:before="60" w:after="60" w:line="300" w:lineRule="exact"/>
              <w:jc w:val="center"/>
              <w:rPr>
                <w:ins w:id="749" w:author="Jan Risberg" w:date="2017-02-13T11:03:00Z"/>
                <w:sz w:val="32"/>
                <w:lang w:val="en-GB"/>
              </w:rPr>
            </w:pPr>
            <w:ins w:id="750" w:author="Jan Risberg" w:date="2017-02-13T11:04:00Z">
              <w:r w:rsidRPr="007F114C">
                <w:rPr>
                  <w:sz w:val="32"/>
                  <w:lang w:val="en-GB"/>
                </w:rPr>
                <w:t>–</w:t>
              </w:r>
            </w:ins>
          </w:p>
        </w:tc>
        <w:tc>
          <w:tcPr>
            <w:tcW w:w="794" w:type="dxa"/>
            <w:gridSpan w:val="2"/>
            <w:tcBorders>
              <w:top w:val="single" w:sz="6" w:space="0" w:color="auto"/>
              <w:bottom w:val="single" w:sz="6" w:space="0" w:color="auto"/>
            </w:tcBorders>
            <w:shd w:val="clear" w:color="auto" w:fill="D9D9D9" w:themeFill="background1" w:themeFillShade="D9"/>
            <w:tcPrChange w:id="751" w:author="Jan Risberg" w:date="2017-02-13T11:05:00Z">
              <w:tcPr>
                <w:tcW w:w="794" w:type="dxa"/>
                <w:gridSpan w:val="2"/>
                <w:tcBorders>
                  <w:top w:val="nil"/>
                  <w:bottom w:val="nil"/>
                </w:tcBorders>
                <w:shd w:val="clear" w:color="auto" w:fill="D9D9D9" w:themeFill="background1" w:themeFillShade="D9"/>
              </w:tcPr>
            </w:tcPrChange>
          </w:tcPr>
          <w:p w14:paraId="3910B2A7" w14:textId="3B146239" w:rsidR="00CF7D37" w:rsidRPr="007F114C" w:rsidRDefault="00CF7D37" w:rsidP="00CF7D37">
            <w:pPr>
              <w:widowControl w:val="0"/>
              <w:spacing w:before="60" w:after="60" w:line="300" w:lineRule="exact"/>
              <w:jc w:val="center"/>
              <w:rPr>
                <w:ins w:id="752" w:author="Jan Risberg" w:date="2017-02-13T11:03:00Z"/>
                <w:sz w:val="32"/>
                <w:lang w:val="en-GB"/>
              </w:rPr>
            </w:pPr>
            <w:ins w:id="753" w:author="Jan Risberg" w:date="2017-02-13T11:04:00Z">
              <w:r w:rsidRPr="007F114C">
                <w:rPr>
                  <w:sz w:val="32"/>
                  <w:lang w:val="en-GB"/>
                </w:rPr>
                <w:t>–</w:t>
              </w:r>
            </w:ins>
          </w:p>
        </w:tc>
        <w:tc>
          <w:tcPr>
            <w:tcW w:w="797" w:type="dxa"/>
            <w:gridSpan w:val="2"/>
            <w:tcBorders>
              <w:top w:val="single" w:sz="6" w:space="0" w:color="auto"/>
              <w:bottom w:val="single" w:sz="6" w:space="0" w:color="auto"/>
            </w:tcBorders>
            <w:shd w:val="clear" w:color="auto" w:fill="D9D9D9" w:themeFill="background1" w:themeFillShade="D9"/>
            <w:tcPrChange w:id="754" w:author="Jan Risberg" w:date="2017-02-13T11:05:00Z">
              <w:tcPr>
                <w:tcW w:w="797" w:type="dxa"/>
                <w:gridSpan w:val="2"/>
                <w:tcBorders>
                  <w:top w:val="nil"/>
                  <w:bottom w:val="nil"/>
                </w:tcBorders>
                <w:shd w:val="clear" w:color="auto" w:fill="D9D9D9" w:themeFill="background1" w:themeFillShade="D9"/>
              </w:tcPr>
            </w:tcPrChange>
          </w:tcPr>
          <w:p w14:paraId="50A27C45" w14:textId="180906A4" w:rsidR="00CF7D37" w:rsidRPr="007F114C" w:rsidRDefault="00CF7D37" w:rsidP="00CF7D37">
            <w:pPr>
              <w:widowControl w:val="0"/>
              <w:spacing w:before="60" w:after="60" w:line="300" w:lineRule="exact"/>
              <w:jc w:val="center"/>
              <w:rPr>
                <w:ins w:id="755" w:author="Jan Risberg" w:date="2017-02-13T11:03:00Z"/>
                <w:sz w:val="32"/>
                <w:lang w:val="en-GB"/>
              </w:rPr>
            </w:pPr>
            <w:ins w:id="756" w:author="Jan Risberg" w:date="2017-02-13T11:04:00Z">
              <w:r w:rsidRPr="007F114C">
                <w:rPr>
                  <w:sz w:val="32"/>
                  <w:lang w:val="en-GB"/>
                </w:rPr>
                <w:t>–</w:t>
              </w:r>
            </w:ins>
          </w:p>
        </w:tc>
        <w:tc>
          <w:tcPr>
            <w:tcW w:w="794" w:type="dxa"/>
            <w:gridSpan w:val="2"/>
            <w:tcBorders>
              <w:top w:val="single" w:sz="6" w:space="0" w:color="auto"/>
              <w:bottom w:val="single" w:sz="6" w:space="0" w:color="auto"/>
            </w:tcBorders>
            <w:shd w:val="clear" w:color="auto" w:fill="D9D9D9" w:themeFill="background1" w:themeFillShade="D9"/>
            <w:tcPrChange w:id="757" w:author="Jan Risberg" w:date="2017-02-13T11:05:00Z">
              <w:tcPr>
                <w:tcW w:w="794" w:type="dxa"/>
                <w:gridSpan w:val="2"/>
                <w:tcBorders>
                  <w:top w:val="nil"/>
                  <w:bottom w:val="nil"/>
                </w:tcBorders>
                <w:shd w:val="clear" w:color="auto" w:fill="D9D9D9" w:themeFill="background1" w:themeFillShade="D9"/>
              </w:tcPr>
            </w:tcPrChange>
          </w:tcPr>
          <w:p w14:paraId="04864779" w14:textId="2D508491" w:rsidR="00CF7D37" w:rsidRPr="007F114C" w:rsidRDefault="00CF7D37" w:rsidP="00CF7D37">
            <w:pPr>
              <w:widowControl w:val="0"/>
              <w:spacing w:before="60" w:after="60" w:line="300" w:lineRule="exact"/>
              <w:jc w:val="center"/>
              <w:rPr>
                <w:ins w:id="758" w:author="Jan Risberg" w:date="2017-02-13T11:03:00Z"/>
                <w:sz w:val="32"/>
                <w:lang w:val="en-GB"/>
              </w:rPr>
            </w:pPr>
            <w:ins w:id="759" w:author="Jan Risberg" w:date="2017-02-13T11:04:00Z">
              <w:r w:rsidRPr="007F114C">
                <w:rPr>
                  <w:sz w:val="32"/>
                  <w:lang w:val="en-GB"/>
                </w:rPr>
                <w:t>–</w:t>
              </w:r>
            </w:ins>
          </w:p>
        </w:tc>
        <w:tc>
          <w:tcPr>
            <w:tcW w:w="794" w:type="dxa"/>
            <w:gridSpan w:val="2"/>
            <w:tcBorders>
              <w:top w:val="single" w:sz="6" w:space="0" w:color="auto"/>
              <w:bottom w:val="single" w:sz="6" w:space="0" w:color="auto"/>
              <w:right w:val="nil"/>
            </w:tcBorders>
            <w:shd w:val="clear" w:color="auto" w:fill="D9D9D9" w:themeFill="background1" w:themeFillShade="D9"/>
            <w:tcPrChange w:id="760" w:author="Jan Risberg" w:date="2017-02-13T11:05:00Z">
              <w:tcPr>
                <w:tcW w:w="794" w:type="dxa"/>
                <w:gridSpan w:val="2"/>
                <w:tcBorders>
                  <w:top w:val="nil"/>
                  <w:bottom w:val="nil"/>
                  <w:right w:val="nil"/>
                </w:tcBorders>
                <w:shd w:val="clear" w:color="auto" w:fill="D9D9D9" w:themeFill="background1" w:themeFillShade="D9"/>
              </w:tcPr>
            </w:tcPrChange>
          </w:tcPr>
          <w:p w14:paraId="2E70AFB8" w14:textId="04FA70FE" w:rsidR="00CF7D37" w:rsidRPr="007F114C" w:rsidRDefault="00CF7D37" w:rsidP="00CF7D37">
            <w:pPr>
              <w:widowControl w:val="0"/>
              <w:spacing w:before="60" w:after="60" w:line="300" w:lineRule="exact"/>
              <w:jc w:val="center"/>
              <w:rPr>
                <w:ins w:id="761" w:author="Jan Risberg" w:date="2017-02-13T11:03:00Z"/>
                <w:sz w:val="32"/>
                <w:lang w:val="en-GB"/>
              </w:rPr>
            </w:pPr>
            <w:ins w:id="762" w:author="Jan Risberg" w:date="2017-02-13T11:04:00Z">
              <w:r w:rsidRPr="007F114C">
                <w:rPr>
                  <w:sz w:val="32"/>
                  <w:lang w:val="en-GB"/>
                </w:rPr>
                <w:t>–</w:t>
              </w:r>
            </w:ins>
          </w:p>
        </w:tc>
        <w:tc>
          <w:tcPr>
            <w:tcW w:w="1247" w:type="dxa"/>
            <w:gridSpan w:val="3"/>
            <w:tcBorders>
              <w:top w:val="single" w:sz="6" w:space="0" w:color="auto"/>
              <w:left w:val="single" w:sz="2" w:space="0" w:color="auto"/>
              <w:bottom w:val="single" w:sz="6" w:space="0" w:color="auto"/>
              <w:right w:val="single" w:sz="2" w:space="0" w:color="auto"/>
            </w:tcBorders>
            <w:shd w:val="clear" w:color="auto" w:fill="D9D9D9" w:themeFill="background1" w:themeFillShade="D9"/>
            <w:tcPrChange w:id="763" w:author="Jan Risberg" w:date="2017-02-13T11:05: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3411F99D" w14:textId="16CD6A3C" w:rsidR="00CF7D37" w:rsidRPr="007F114C" w:rsidRDefault="00CF7D37" w:rsidP="00CF7D37">
            <w:pPr>
              <w:widowControl w:val="0"/>
              <w:spacing w:before="60" w:after="60" w:line="300" w:lineRule="exact"/>
              <w:ind w:right="397"/>
              <w:jc w:val="right"/>
              <w:rPr>
                <w:ins w:id="764" w:author="Jan Risberg" w:date="2017-02-13T11:03:00Z"/>
                <w:sz w:val="32"/>
                <w:lang w:val="en-GB"/>
              </w:rPr>
            </w:pPr>
            <w:ins w:id="765" w:author="Jan Risberg" w:date="2017-02-13T11:04:00Z">
              <w:r w:rsidRPr="007F114C">
                <w:rPr>
                  <w:sz w:val="32"/>
                  <w:lang w:val="en-GB"/>
                </w:rPr>
                <w:t>–</w:t>
              </w:r>
            </w:ins>
          </w:p>
        </w:tc>
        <w:tc>
          <w:tcPr>
            <w:tcW w:w="1134" w:type="dxa"/>
            <w:gridSpan w:val="2"/>
            <w:tcBorders>
              <w:top w:val="single" w:sz="6" w:space="0" w:color="auto"/>
              <w:left w:val="nil"/>
              <w:bottom w:val="single" w:sz="6" w:space="0" w:color="auto"/>
            </w:tcBorders>
            <w:shd w:val="clear" w:color="auto" w:fill="D9D9D9" w:themeFill="background1" w:themeFillShade="D9"/>
            <w:tcPrChange w:id="766" w:author="Jan Risberg" w:date="2017-02-13T11:05:00Z">
              <w:tcPr>
                <w:tcW w:w="1134" w:type="dxa"/>
                <w:gridSpan w:val="2"/>
                <w:tcBorders>
                  <w:top w:val="nil"/>
                  <w:left w:val="nil"/>
                  <w:bottom w:val="nil"/>
                </w:tcBorders>
                <w:shd w:val="clear" w:color="auto" w:fill="D9D9D9" w:themeFill="background1" w:themeFillShade="D9"/>
              </w:tcPr>
            </w:tcPrChange>
          </w:tcPr>
          <w:p w14:paraId="30A1D8B9" w14:textId="0F02B49A" w:rsidR="00CF7D37" w:rsidRPr="007F114C" w:rsidRDefault="00CF7D37" w:rsidP="00CF7D37">
            <w:pPr>
              <w:widowControl w:val="0"/>
              <w:spacing w:before="60" w:after="60" w:line="300" w:lineRule="exact"/>
              <w:jc w:val="center"/>
              <w:rPr>
                <w:ins w:id="767" w:author="Jan Risberg" w:date="2017-02-13T11:03:00Z"/>
                <w:sz w:val="32"/>
                <w:lang w:val="en-GB"/>
              </w:rPr>
            </w:pPr>
            <w:ins w:id="768" w:author="Jan Risberg" w:date="2017-02-13T11:04:00Z">
              <w:r>
                <w:rPr>
                  <w:sz w:val="32"/>
                  <w:lang w:val="en-GB"/>
                </w:rPr>
                <w:t>B</w:t>
              </w:r>
            </w:ins>
          </w:p>
        </w:tc>
      </w:tr>
      <w:tr w:rsidR="00CF7D37" w:rsidRPr="00DB6C7D" w14:paraId="11076BBE"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769" w:author="Jan Risberg" w:date="2017-02-13T11:06: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right w:val="nil"/>
            </w:tcBorders>
            <w:vAlign w:val="center"/>
            <w:tcPrChange w:id="770" w:author="Jan Risberg" w:date="2017-02-13T11:06:00Z">
              <w:tcPr>
                <w:tcW w:w="1247" w:type="dxa"/>
                <w:gridSpan w:val="3"/>
                <w:vMerge/>
                <w:tcBorders>
                  <w:right w:val="nil"/>
                </w:tcBorders>
                <w:vAlign w:val="center"/>
              </w:tcPr>
            </w:tcPrChange>
          </w:tcPr>
          <w:p w14:paraId="25B781D0" w14:textId="2C3DB2D2" w:rsidR="00CF7D37" w:rsidRPr="007F114C" w:rsidRDefault="00CF7D37" w:rsidP="00CF7D37">
            <w:pPr>
              <w:widowControl w:val="0"/>
              <w:spacing w:before="60" w:after="60"/>
              <w:jc w:val="center"/>
              <w:rPr>
                <w:sz w:val="32"/>
                <w:lang w:val="en-GB"/>
              </w:rPr>
            </w:pPr>
          </w:p>
        </w:tc>
        <w:tc>
          <w:tcPr>
            <w:tcW w:w="1247" w:type="dxa"/>
            <w:gridSpan w:val="3"/>
            <w:tcBorders>
              <w:top w:val="single" w:sz="6" w:space="0" w:color="auto"/>
              <w:left w:val="single" w:sz="2" w:space="0" w:color="auto"/>
              <w:bottom w:val="single" w:sz="2" w:space="0" w:color="auto"/>
              <w:right w:val="single" w:sz="2" w:space="0" w:color="auto"/>
            </w:tcBorders>
            <w:shd w:val="clear" w:color="auto" w:fill="auto"/>
            <w:tcPrChange w:id="771" w:author="Jan Risberg" w:date="2017-02-13T11:06: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0BFBD944"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10</w:t>
            </w:r>
          </w:p>
        </w:tc>
        <w:tc>
          <w:tcPr>
            <w:tcW w:w="794" w:type="dxa"/>
            <w:gridSpan w:val="3"/>
            <w:tcBorders>
              <w:top w:val="single" w:sz="6" w:space="0" w:color="auto"/>
              <w:left w:val="nil"/>
              <w:bottom w:val="single" w:sz="2" w:space="0" w:color="auto"/>
            </w:tcBorders>
            <w:shd w:val="clear" w:color="auto" w:fill="auto"/>
            <w:tcPrChange w:id="772" w:author="Jan Risberg" w:date="2017-02-13T11:06:00Z">
              <w:tcPr>
                <w:tcW w:w="794" w:type="dxa"/>
                <w:gridSpan w:val="3"/>
                <w:tcBorders>
                  <w:top w:val="nil"/>
                  <w:left w:val="nil"/>
                  <w:bottom w:val="nil"/>
                </w:tcBorders>
                <w:shd w:val="clear" w:color="auto" w:fill="D9D9D9" w:themeFill="background1" w:themeFillShade="D9"/>
              </w:tcPr>
            </w:tcPrChange>
          </w:tcPr>
          <w:p w14:paraId="57CAAADE"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6" w:space="0" w:color="auto"/>
              <w:bottom w:val="single" w:sz="2" w:space="0" w:color="auto"/>
            </w:tcBorders>
            <w:shd w:val="clear" w:color="auto" w:fill="auto"/>
            <w:tcPrChange w:id="773" w:author="Jan Risberg" w:date="2017-02-13T11:06:00Z">
              <w:tcPr>
                <w:tcW w:w="794" w:type="dxa"/>
                <w:gridSpan w:val="2"/>
                <w:tcBorders>
                  <w:top w:val="nil"/>
                  <w:bottom w:val="nil"/>
                </w:tcBorders>
                <w:shd w:val="clear" w:color="auto" w:fill="D9D9D9" w:themeFill="background1" w:themeFillShade="D9"/>
              </w:tcPr>
            </w:tcPrChange>
          </w:tcPr>
          <w:p w14:paraId="1509E416"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6" w:space="0" w:color="auto"/>
              <w:bottom w:val="single" w:sz="2" w:space="0" w:color="auto"/>
            </w:tcBorders>
            <w:shd w:val="clear" w:color="auto" w:fill="auto"/>
            <w:tcPrChange w:id="774" w:author="Jan Risberg" w:date="2017-02-13T11:06:00Z">
              <w:tcPr>
                <w:tcW w:w="797" w:type="dxa"/>
                <w:gridSpan w:val="2"/>
                <w:tcBorders>
                  <w:top w:val="nil"/>
                  <w:bottom w:val="nil"/>
                </w:tcBorders>
                <w:shd w:val="clear" w:color="auto" w:fill="D9D9D9" w:themeFill="background1" w:themeFillShade="D9"/>
              </w:tcPr>
            </w:tcPrChange>
          </w:tcPr>
          <w:p w14:paraId="377FE6E0"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6" w:space="0" w:color="auto"/>
              <w:bottom w:val="single" w:sz="2" w:space="0" w:color="auto"/>
            </w:tcBorders>
            <w:shd w:val="clear" w:color="auto" w:fill="auto"/>
            <w:tcPrChange w:id="775" w:author="Jan Risberg" w:date="2017-02-13T11:06:00Z">
              <w:tcPr>
                <w:tcW w:w="794" w:type="dxa"/>
                <w:gridSpan w:val="2"/>
                <w:tcBorders>
                  <w:top w:val="nil"/>
                  <w:bottom w:val="nil"/>
                </w:tcBorders>
                <w:shd w:val="clear" w:color="auto" w:fill="D9D9D9" w:themeFill="background1" w:themeFillShade="D9"/>
              </w:tcPr>
            </w:tcPrChange>
          </w:tcPr>
          <w:p w14:paraId="40C8F2C5"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6" w:space="0" w:color="auto"/>
              <w:bottom w:val="single" w:sz="2" w:space="0" w:color="auto"/>
              <w:right w:val="nil"/>
            </w:tcBorders>
            <w:shd w:val="clear" w:color="auto" w:fill="auto"/>
            <w:tcPrChange w:id="776" w:author="Jan Risberg" w:date="2017-02-13T11:06:00Z">
              <w:tcPr>
                <w:tcW w:w="794" w:type="dxa"/>
                <w:gridSpan w:val="2"/>
                <w:tcBorders>
                  <w:top w:val="nil"/>
                  <w:bottom w:val="nil"/>
                  <w:right w:val="nil"/>
                </w:tcBorders>
                <w:shd w:val="clear" w:color="auto" w:fill="D9D9D9" w:themeFill="background1" w:themeFillShade="D9"/>
              </w:tcPr>
            </w:tcPrChange>
          </w:tcPr>
          <w:p w14:paraId="78164FC5"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1247" w:type="dxa"/>
            <w:gridSpan w:val="3"/>
            <w:tcBorders>
              <w:top w:val="single" w:sz="6" w:space="0" w:color="auto"/>
              <w:left w:val="single" w:sz="2" w:space="0" w:color="auto"/>
              <w:bottom w:val="single" w:sz="2" w:space="0" w:color="auto"/>
              <w:right w:val="single" w:sz="2" w:space="0" w:color="auto"/>
            </w:tcBorders>
            <w:shd w:val="clear" w:color="auto" w:fill="auto"/>
            <w:tcPrChange w:id="777" w:author="Jan Risberg" w:date="2017-02-13T11:06: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0AFF4177" w14:textId="77777777" w:rsidR="00CF7D37" w:rsidRPr="007F114C" w:rsidRDefault="00CF7D37" w:rsidP="00CF7D37">
            <w:pPr>
              <w:widowControl w:val="0"/>
              <w:spacing w:before="60" w:after="60" w:line="300" w:lineRule="exact"/>
              <w:ind w:right="397"/>
              <w:jc w:val="right"/>
              <w:rPr>
                <w:sz w:val="32"/>
                <w:lang w:val="en-GB"/>
              </w:rPr>
            </w:pPr>
            <w:r w:rsidRPr="007F114C">
              <w:rPr>
                <w:sz w:val="32"/>
                <w:lang w:val="en-GB"/>
              </w:rPr>
              <w:t>–</w:t>
            </w:r>
          </w:p>
        </w:tc>
        <w:tc>
          <w:tcPr>
            <w:tcW w:w="1134" w:type="dxa"/>
            <w:gridSpan w:val="2"/>
            <w:tcBorders>
              <w:top w:val="single" w:sz="6" w:space="0" w:color="auto"/>
              <w:left w:val="nil"/>
              <w:bottom w:val="single" w:sz="2" w:space="0" w:color="auto"/>
            </w:tcBorders>
            <w:shd w:val="clear" w:color="auto" w:fill="auto"/>
            <w:tcPrChange w:id="778" w:author="Jan Risberg" w:date="2017-02-13T11:06:00Z">
              <w:tcPr>
                <w:tcW w:w="1134" w:type="dxa"/>
                <w:gridSpan w:val="2"/>
                <w:tcBorders>
                  <w:top w:val="nil"/>
                  <w:left w:val="nil"/>
                  <w:bottom w:val="nil"/>
                </w:tcBorders>
                <w:shd w:val="clear" w:color="auto" w:fill="D9D9D9" w:themeFill="background1" w:themeFillShade="D9"/>
              </w:tcPr>
            </w:tcPrChange>
          </w:tcPr>
          <w:p w14:paraId="7D7F204F" w14:textId="77777777" w:rsidR="00CF7D37" w:rsidRPr="007F114C" w:rsidRDefault="00CF7D37" w:rsidP="00CF7D37">
            <w:pPr>
              <w:widowControl w:val="0"/>
              <w:spacing w:before="60" w:after="60" w:line="300" w:lineRule="exact"/>
              <w:jc w:val="center"/>
              <w:rPr>
                <w:sz w:val="32"/>
                <w:lang w:val="en-GB"/>
              </w:rPr>
            </w:pPr>
            <w:r w:rsidRPr="007F114C">
              <w:rPr>
                <w:sz w:val="32"/>
                <w:lang w:val="en-GB"/>
              </w:rPr>
              <w:t>D</w:t>
            </w:r>
          </w:p>
        </w:tc>
      </w:tr>
      <w:tr w:rsidR="00CF7D37" w:rsidRPr="00DB6C7D" w14:paraId="2625C007"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779" w:author="Jan Risberg" w:date="2017-02-13T11:06: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right w:val="nil"/>
            </w:tcBorders>
            <w:tcPrChange w:id="780" w:author="Jan Risberg" w:date="2017-02-13T11:06:00Z">
              <w:tcPr>
                <w:tcW w:w="1247" w:type="dxa"/>
                <w:gridSpan w:val="3"/>
                <w:vMerge/>
                <w:tcBorders>
                  <w:right w:val="nil"/>
                </w:tcBorders>
              </w:tcPr>
            </w:tcPrChange>
          </w:tcPr>
          <w:p w14:paraId="64BD0102"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781" w:author="Jan Risberg" w:date="2017-02-13T11:06:00Z">
              <w:tcPr>
                <w:tcW w:w="1247" w:type="dxa"/>
                <w:gridSpan w:val="3"/>
                <w:tcBorders>
                  <w:top w:val="single" w:sz="2" w:space="0" w:color="auto"/>
                  <w:left w:val="single" w:sz="2" w:space="0" w:color="auto"/>
                  <w:bottom w:val="single" w:sz="2" w:space="0" w:color="auto"/>
                  <w:right w:val="single" w:sz="2" w:space="0" w:color="auto"/>
                </w:tcBorders>
              </w:tcPr>
            </w:tcPrChange>
          </w:tcPr>
          <w:p w14:paraId="41DC9147"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15</w:t>
            </w:r>
          </w:p>
        </w:tc>
        <w:tc>
          <w:tcPr>
            <w:tcW w:w="794" w:type="dxa"/>
            <w:gridSpan w:val="3"/>
            <w:tcBorders>
              <w:top w:val="single" w:sz="2" w:space="0" w:color="auto"/>
              <w:left w:val="nil"/>
              <w:bottom w:val="single" w:sz="2" w:space="0" w:color="auto"/>
            </w:tcBorders>
            <w:shd w:val="clear" w:color="auto" w:fill="D9D9D9" w:themeFill="background1" w:themeFillShade="D9"/>
            <w:tcPrChange w:id="782" w:author="Jan Risberg" w:date="2017-02-13T11:06:00Z">
              <w:tcPr>
                <w:tcW w:w="794" w:type="dxa"/>
                <w:gridSpan w:val="3"/>
                <w:tcBorders>
                  <w:top w:val="single" w:sz="2" w:space="0" w:color="auto"/>
                  <w:left w:val="nil"/>
                  <w:bottom w:val="single" w:sz="2" w:space="0" w:color="auto"/>
                </w:tcBorders>
              </w:tcPr>
            </w:tcPrChange>
          </w:tcPr>
          <w:p w14:paraId="45BE2BAE"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Change w:id="783" w:author="Jan Risberg" w:date="2017-02-13T11:06:00Z">
              <w:tcPr>
                <w:tcW w:w="794" w:type="dxa"/>
                <w:gridSpan w:val="2"/>
                <w:tcBorders>
                  <w:top w:val="single" w:sz="2" w:space="0" w:color="auto"/>
                  <w:bottom w:val="single" w:sz="2" w:space="0" w:color="auto"/>
                </w:tcBorders>
              </w:tcPr>
            </w:tcPrChange>
          </w:tcPr>
          <w:p w14:paraId="2B9E98B7"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shd w:val="clear" w:color="auto" w:fill="D9D9D9" w:themeFill="background1" w:themeFillShade="D9"/>
            <w:tcPrChange w:id="784" w:author="Jan Risberg" w:date="2017-02-13T11:06:00Z">
              <w:tcPr>
                <w:tcW w:w="797" w:type="dxa"/>
                <w:gridSpan w:val="2"/>
                <w:tcBorders>
                  <w:top w:val="single" w:sz="2" w:space="0" w:color="auto"/>
                  <w:bottom w:val="single" w:sz="2" w:space="0" w:color="auto"/>
                </w:tcBorders>
              </w:tcPr>
            </w:tcPrChange>
          </w:tcPr>
          <w:p w14:paraId="7E556A89"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Change w:id="785" w:author="Jan Risberg" w:date="2017-02-13T11:06:00Z">
              <w:tcPr>
                <w:tcW w:w="794" w:type="dxa"/>
                <w:gridSpan w:val="2"/>
                <w:tcBorders>
                  <w:top w:val="single" w:sz="2" w:space="0" w:color="auto"/>
                  <w:bottom w:val="single" w:sz="2" w:space="0" w:color="auto"/>
                </w:tcBorders>
              </w:tcPr>
            </w:tcPrChange>
          </w:tcPr>
          <w:p w14:paraId="2DE5039B"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shd w:val="clear" w:color="auto" w:fill="D9D9D9" w:themeFill="background1" w:themeFillShade="D9"/>
            <w:tcPrChange w:id="786" w:author="Jan Risberg" w:date="2017-02-13T11:06:00Z">
              <w:tcPr>
                <w:tcW w:w="794" w:type="dxa"/>
                <w:gridSpan w:val="2"/>
                <w:tcBorders>
                  <w:top w:val="single" w:sz="2" w:space="0" w:color="auto"/>
                  <w:bottom w:val="single" w:sz="2" w:space="0" w:color="auto"/>
                  <w:right w:val="nil"/>
                </w:tcBorders>
              </w:tcPr>
            </w:tcPrChange>
          </w:tcPr>
          <w:p w14:paraId="45C81245"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787" w:author="Jan Risberg" w:date="2017-02-13T11:06:00Z">
              <w:tcPr>
                <w:tcW w:w="1247" w:type="dxa"/>
                <w:gridSpan w:val="3"/>
                <w:tcBorders>
                  <w:top w:val="single" w:sz="2" w:space="0" w:color="auto"/>
                  <w:left w:val="single" w:sz="2" w:space="0" w:color="auto"/>
                  <w:bottom w:val="single" w:sz="2" w:space="0" w:color="auto"/>
                  <w:right w:val="single" w:sz="2" w:space="0" w:color="auto"/>
                </w:tcBorders>
              </w:tcPr>
            </w:tcPrChange>
          </w:tcPr>
          <w:p w14:paraId="2771CD6A" w14:textId="77777777" w:rsidR="00CF7D37" w:rsidRPr="007F114C" w:rsidRDefault="00CF7D37" w:rsidP="00CF7D37">
            <w:pPr>
              <w:widowControl w:val="0"/>
              <w:spacing w:before="60" w:after="60" w:line="300" w:lineRule="exact"/>
              <w:ind w:right="397"/>
              <w:jc w:val="right"/>
              <w:rPr>
                <w:sz w:val="32"/>
                <w:lang w:val="en-GB"/>
              </w:rPr>
            </w:pPr>
            <w:r w:rsidRPr="007F114C">
              <w:rPr>
                <w:sz w:val="32"/>
                <w:lang w:val="en-GB"/>
              </w:rPr>
              <w:t>5</w:t>
            </w:r>
          </w:p>
        </w:tc>
        <w:tc>
          <w:tcPr>
            <w:tcW w:w="1134" w:type="dxa"/>
            <w:gridSpan w:val="2"/>
            <w:tcBorders>
              <w:top w:val="single" w:sz="2" w:space="0" w:color="auto"/>
              <w:left w:val="nil"/>
              <w:bottom w:val="single" w:sz="2" w:space="0" w:color="auto"/>
            </w:tcBorders>
            <w:shd w:val="clear" w:color="auto" w:fill="D9D9D9" w:themeFill="background1" w:themeFillShade="D9"/>
            <w:tcPrChange w:id="788" w:author="Jan Risberg" w:date="2017-02-13T11:06:00Z">
              <w:tcPr>
                <w:tcW w:w="1134" w:type="dxa"/>
                <w:gridSpan w:val="2"/>
                <w:tcBorders>
                  <w:top w:val="single" w:sz="2" w:space="0" w:color="auto"/>
                  <w:left w:val="nil"/>
                  <w:bottom w:val="single" w:sz="2" w:space="0" w:color="auto"/>
                </w:tcBorders>
              </w:tcPr>
            </w:tcPrChange>
          </w:tcPr>
          <w:p w14:paraId="53E22802" w14:textId="77777777" w:rsidR="00CF7D37" w:rsidRPr="007F114C" w:rsidRDefault="00CF7D37" w:rsidP="00CF7D37">
            <w:pPr>
              <w:widowControl w:val="0"/>
              <w:spacing w:before="60" w:after="60" w:line="300" w:lineRule="exact"/>
              <w:jc w:val="center"/>
              <w:rPr>
                <w:sz w:val="32"/>
                <w:lang w:val="en-GB"/>
              </w:rPr>
            </w:pPr>
            <w:r w:rsidRPr="007F114C">
              <w:rPr>
                <w:sz w:val="32"/>
                <w:lang w:val="en-GB"/>
              </w:rPr>
              <w:t>F</w:t>
            </w:r>
          </w:p>
        </w:tc>
      </w:tr>
      <w:tr w:rsidR="00CF7D37" w:rsidRPr="00DB6C7D" w14:paraId="419F89BE"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789" w:author="Jan Risberg" w:date="2017-02-13T11:06: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right w:val="nil"/>
            </w:tcBorders>
            <w:tcPrChange w:id="790" w:author="Jan Risberg" w:date="2017-02-13T11:06:00Z">
              <w:tcPr>
                <w:tcW w:w="1247" w:type="dxa"/>
                <w:gridSpan w:val="3"/>
                <w:vMerge/>
                <w:tcBorders>
                  <w:right w:val="nil"/>
                </w:tcBorders>
              </w:tcPr>
            </w:tcPrChange>
          </w:tcPr>
          <w:p w14:paraId="11448438"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single" w:sz="2" w:space="0" w:color="auto"/>
              <w:bottom w:val="single" w:sz="2" w:space="0" w:color="auto"/>
              <w:right w:val="single" w:sz="2" w:space="0" w:color="auto"/>
            </w:tcBorders>
            <w:shd w:val="clear" w:color="auto" w:fill="auto"/>
            <w:tcPrChange w:id="791" w:author="Jan Risberg" w:date="2017-02-13T11:06: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0C910A40"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20</w:t>
            </w:r>
          </w:p>
        </w:tc>
        <w:tc>
          <w:tcPr>
            <w:tcW w:w="794" w:type="dxa"/>
            <w:gridSpan w:val="3"/>
            <w:tcBorders>
              <w:top w:val="nil"/>
              <w:left w:val="nil"/>
              <w:bottom w:val="single" w:sz="2" w:space="0" w:color="auto"/>
            </w:tcBorders>
            <w:shd w:val="clear" w:color="auto" w:fill="auto"/>
            <w:tcPrChange w:id="792" w:author="Jan Risberg" w:date="2017-02-13T11:06:00Z">
              <w:tcPr>
                <w:tcW w:w="794" w:type="dxa"/>
                <w:gridSpan w:val="3"/>
                <w:tcBorders>
                  <w:top w:val="nil"/>
                  <w:left w:val="nil"/>
                  <w:bottom w:val="nil"/>
                </w:tcBorders>
                <w:shd w:val="clear" w:color="auto" w:fill="D9D9D9" w:themeFill="background1" w:themeFillShade="D9"/>
              </w:tcPr>
            </w:tcPrChange>
          </w:tcPr>
          <w:p w14:paraId="3342EBAE"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auto"/>
            <w:tcPrChange w:id="793" w:author="Jan Risberg" w:date="2017-02-13T11:06:00Z">
              <w:tcPr>
                <w:tcW w:w="794" w:type="dxa"/>
                <w:gridSpan w:val="2"/>
                <w:tcBorders>
                  <w:top w:val="nil"/>
                  <w:bottom w:val="nil"/>
                </w:tcBorders>
                <w:shd w:val="clear" w:color="auto" w:fill="D9D9D9" w:themeFill="background1" w:themeFillShade="D9"/>
              </w:tcPr>
            </w:tcPrChange>
          </w:tcPr>
          <w:p w14:paraId="29582F0E"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single" w:sz="2" w:space="0" w:color="auto"/>
            </w:tcBorders>
            <w:shd w:val="clear" w:color="auto" w:fill="auto"/>
            <w:tcPrChange w:id="794" w:author="Jan Risberg" w:date="2017-02-13T11:06:00Z">
              <w:tcPr>
                <w:tcW w:w="797" w:type="dxa"/>
                <w:gridSpan w:val="2"/>
                <w:tcBorders>
                  <w:top w:val="nil"/>
                  <w:bottom w:val="nil"/>
                </w:tcBorders>
                <w:shd w:val="clear" w:color="auto" w:fill="D9D9D9" w:themeFill="background1" w:themeFillShade="D9"/>
              </w:tcPr>
            </w:tcPrChange>
          </w:tcPr>
          <w:p w14:paraId="3711F272"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auto"/>
            <w:tcPrChange w:id="795" w:author="Jan Risberg" w:date="2017-02-13T11:06:00Z">
              <w:tcPr>
                <w:tcW w:w="794" w:type="dxa"/>
                <w:gridSpan w:val="2"/>
                <w:tcBorders>
                  <w:top w:val="nil"/>
                  <w:bottom w:val="nil"/>
                </w:tcBorders>
                <w:shd w:val="clear" w:color="auto" w:fill="D9D9D9" w:themeFill="background1" w:themeFillShade="D9"/>
              </w:tcPr>
            </w:tcPrChange>
          </w:tcPr>
          <w:p w14:paraId="468EC865"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right w:val="nil"/>
            </w:tcBorders>
            <w:shd w:val="clear" w:color="auto" w:fill="auto"/>
            <w:tcPrChange w:id="796" w:author="Jan Risberg" w:date="2017-02-13T11:06:00Z">
              <w:tcPr>
                <w:tcW w:w="794" w:type="dxa"/>
                <w:gridSpan w:val="2"/>
                <w:tcBorders>
                  <w:top w:val="nil"/>
                  <w:bottom w:val="nil"/>
                  <w:right w:val="nil"/>
                </w:tcBorders>
                <w:shd w:val="clear" w:color="auto" w:fill="D9D9D9" w:themeFill="background1" w:themeFillShade="D9"/>
              </w:tcPr>
            </w:tcPrChange>
          </w:tcPr>
          <w:p w14:paraId="6EAAA162"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nil"/>
              <w:left w:val="single" w:sz="2" w:space="0" w:color="auto"/>
              <w:bottom w:val="single" w:sz="2" w:space="0" w:color="auto"/>
              <w:right w:val="single" w:sz="2" w:space="0" w:color="auto"/>
            </w:tcBorders>
            <w:shd w:val="clear" w:color="auto" w:fill="auto"/>
            <w:tcPrChange w:id="797" w:author="Jan Risberg" w:date="2017-02-13T11:06: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22FE0C83" w14:textId="77777777" w:rsidR="00CF7D37" w:rsidRPr="007F114C" w:rsidRDefault="00CF7D37" w:rsidP="00CF7D37">
            <w:pPr>
              <w:widowControl w:val="0"/>
              <w:spacing w:before="60" w:after="60" w:line="300" w:lineRule="exact"/>
              <w:ind w:right="397"/>
              <w:jc w:val="right"/>
              <w:rPr>
                <w:sz w:val="32"/>
                <w:lang w:val="en-GB"/>
              </w:rPr>
            </w:pPr>
            <w:r w:rsidRPr="007F114C">
              <w:rPr>
                <w:sz w:val="32"/>
                <w:lang w:val="en-GB"/>
              </w:rPr>
              <w:t>5</w:t>
            </w:r>
          </w:p>
        </w:tc>
        <w:tc>
          <w:tcPr>
            <w:tcW w:w="1134" w:type="dxa"/>
            <w:gridSpan w:val="2"/>
            <w:tcBorders>
              <w:top w:val="nil"/>
              <w:left w:val="nil"/>
              <w:bottom w:val="single" w:sz="2" w:space="0" w:color="auto"/>
            </w:tcBorders>
            <w:shd w:val="clear" w:color="auto" w:fill="auto"/>
            <w:tcPrChange w:id="798" w:author="Jan Risberg" w:date="2017-02-13T11:06:00Z">
              <w:tcPr>
                <w:tcW w:w="1134" w:type="dxa"/>
                <w:gridSpan w:val="2"/>
                <w:tcBorders>
                  <w:top w:val="nil"/>
                  <w:left w:val="nil"/>
                  <w:bottom w:val="nil"/>
                </w:tcBorders>
                <w:shd w:val="clear" w:color="auto" w:fill="D9D9D9" w:themeFill="background1" w:themeFillShade="D9"/>
              </w:tcPr>
            </w:tcPrChange>
          </w:tcPr>
          <w:p w14:paraId="0732C440" w14:textId="056CA632" w:rsidR="00CF7D37" w:rsidRPr="007F114C" w:rsidRDefault="00CF7D37" w:rsidP="00CF7D37">
            <w:pPr>
              <w:widowControl w:val="0"/>
              <w:spacing w:before="60" w:after="60" w:line="300" w:lineRule="exact"/>
              <w:jc w:val="center"/>
              <w:rPr>
                <w:sz w:val="32"/>
                <w:lang w:val="en-GB"/>
              </w:rPr>
            </w:pPr>
            <w:r>
              <w:rPr>
                <w:sz w:val="32"/>
                <w:lang w:val="en-GB"/>
              </w:rPr>
              <w:t>H</w:t>
            </w:r>
          </w:p>
        </w:tc>
      </w:tr>
      <w:tr w:rsidR="00CF7D37" w:rsidRPr="00DB6C7D" w14:paraId="6344EF07"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799" w:author="Jan Risberg" w:date="2017-02-13T11:06: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right w:val="nil"/>
            </w:tcBorders>
            <w:tcPrChange w:id="800" w:author="Jan Risberg" w:date="2017-02-13T11:06:00Z">
              <w:tcPr>
                <w:tcW w:w="1247" w:type="dxa"/>
                <w:gridSpan w:val="3"/>
                <w:vMerge/>
                <w:tcBorders>
                  <w:right w:val="nil"/>
                </w:tcBorders>
              </w:tcPr>
            </w:tcPrChange>
          </w:tcPr>
          <w:p w14:paraId="2074043C"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801" w:author="Jan Risberg" w:date="2017-02-13T11:06:00Z">
              <w:tcPr>
                <w:tcW w:w="1247" w:type="dxa"/>
                <w:gridSpan w:val="3"/>
                <w:tcBorders>
                  <w:top w:val="single" w:sz="2" w:space="0" w:color="auto"/>
                  <w:left w:val="single" w:sz="2" w:space="0" w:color="auto"/>
                  <w:bottom w:val="single" w:sz="2" w:space="0" w:color="auto"/>
                  <w:right w:val="single" w:sz="2" w:space="0" w:color="auto"/>
                </w:tcBorders>
              </w:tcPr>
            </w:tcPrChange>
          </w:tcPr>
          <w:p w14:paraId="1DD32CD8"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25</w:t>
            </w:r>
          </w:p>
        </w:tc>
        <w:tc>
          <w:tcPr>
            <w:tcW w:w="794" w:type="dxa"/>
            <w:gridSpan w:val="3"/>
            <w:tcBorders>
              <w:top w:val="single" w:sz="2" w:space="0" w:color="auto"/>
              <w:left w:val="nil"/>
              <w:bottom w:val="single" w:sz="2" w:space="0" w:color="auto"/>
            </w:tcBorders>
            <w:shd w:val="clear" w:color="auto" w:fill="D9D9D9" w:themeFill="background1" w:themeFillShade="D9"/>
            <w:tcPrChange w:id="802" w:author="Jan Risberg" w:date="2017-02-13T11:06:00Z">
              <w:tcPr>
                <w:tcW w:w="794" w:type="dxa"/>
                <w:gridSpan w:val="3"/>
                <w:tcBorders>
                  <w:top w:val="single" w:sz="2" w:space="0" w:color="auto"/>
                  <w:left w:val="nil"/>
                  <w:bottom w:val="single" w:sz="2" w:space="0" w:color="auto"/>
                </w:tcBorders>
              </w:tcPr>
            </w:tcPrChange>
          </w:tcPr>
          <w:p w14:paraId="496C130A"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Change w:id="803" w:author="Jan Risberg" w:date="2017-02-13T11:06:00Z">
              <w:tcPr>
                <w:tcW w:w="794" w:type="dxa"/>
                <w:gridSpan w:val="2"/>
                <w:tcBorders>
                  <w:top w:val="single" w:sz="2" w:space="0" w:color="auto"/>
                  <w:bottom w:val="single" w:sz="2" w:space="0" w:color="auto"/>
                </w:tcBorders>
              </w:tcPr>
            </w:tcPrChange>
          </w:tcPr>
          <w:p w14:paraId="522345CA"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shd w:val="clear" w:color="auto" w:fill="D9D9D9" w:themeFill="background1" w:themeFillShade="D9"/>
            <w:tcPrChange w:id="804" w:author="Jan Risberg" w:date="2017-02-13T11:06:00Z">
              <w:tcPr>
                <w:tcW w:w="797" w:type="dxa"/>
                <w:gridSpan w:val="2"/>
                <w:tcBorders>
                  <w:top w:val="single" w:sz="2" w:space="0" w:color="auto"/>
                  <w:bottom w:val="single" w:sz="2" w:space="0" w:color="auto"/>
                </w:tcBorders>
              </w:tcPr>
            </w:tcPrChange>
          </w:tcPr>
          <w:p w14:paraId="2E394A73"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Change w:id="805" w:author="Jan Risberg" w:date="2017-02-13T11:06:00Z">
              <w:tcPr>
                <w:tcW w:w="794" w:type="dxa"/>
                <w:gridSpan w:val="2"/>
                <w:tcBorders>
                  <w:top w:val="single" w:sz="2" w:space="0" w:color="auto"/>
                  <w:bottom w:val="single" w:sz="2" w:space="0" w:color="auto"/>
                </w:tcBorders>
              </w:tcPr>
            </w:tcPrChange>
          </w:tcPr>
          <w:p w14:paraId="66E9DF1D"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shd w:val="clear" w:color="auto" w:fill="D9D9D9" w:themeFill="background1" w:themeFillShade="D9"/>
            <w:tcPrChange w:id="806" w:author="Jan Risberg" w:date="2017-02-13T11:06:00Z">
              <w:tcPr>
                <w:tcW w:w="794" w:type="dxa"/>
                <w:gridSpan w:val="2"/>
                <w:tcBorders>
                  <w:top w:val="single" w:sz="2" w:space="0" w:color="auto"/>
                  <w:bottom w:val="single" w:sz="2" w:space="0" w:color="auto"/>
                  <w:right w:val="nil"/>
                </w:tcBorders>
              </w:tcPr>
            </w:tcPrChange>
          </w:tcPr>
          <w:p w14:paraId="3521445C"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807" w:author="Jan Risberg" w:date="2017-02-13T11:06:00Z">
              <w:tcPr>
                <w:tcW w:w="1247" w:type="dxa"/>
                <w:gridSpan w:val="3"/>
                <w:tcBorders>
                  <w:top w:val="single" w:sz="2" w:space="0" w:color="auto"/>
                  <w:left w:val="single" w:sz="2" w:space="0" w:color="auto"/>
                  <w:bottom w:val="single" w:sz="2" w:space="0" w:color="auto"/>
                  <w:right w:val="single" w:sz="2" w:space="0" w:color="auto"/>
                </w:tcBorders>
              </w:tcPr>
            </w:tcPrChange>
          </w:tcPr>
          <w:p w14:paraId="58485BAE" w14:textId="77777777" w:rsidR="00CF7D37" w:rsidRPr="007F114C" w:rsidRDefault="00CF7D37" w:rsidP="00CF7D37">
            <w:pPr>
              <w:widowControl w:val="0"/>
              <w:spacing w:before="60" w:after="60" w:line="300" w:lineRule="exact"/>
              <w:ind w:right="397"/>
              <w:jc w:val="right"/>
              <w:rPr>
                <w:sz w:val="32"/>
                <w:lang w:val="en-GB"/>
              </w:rPr>
            </w:pPr>
            <w:r w:rsidRPr="007F114C">
              <w:rPr>
                <w:sz w:val="32"/>
                <w:lang w:val="en-GB"/>
              </w:rPr>
              <w:t>10</w:t>
            </w:r>
          </w:p>
        </w:tc>
        <w:tc>
          <w:tcPr>
            <w:tcW w:w="1134" w:type="dxa"/>
            <w:gridSpan w:val="2"/>
            <w:tcBorders>
              <w:top w:val="single" w:sz="2" w:space="0" w:color="auto"/>
              <w:left w:val="nil"/>
              <w:bottom w:val="single" w:sz="2" w:space="0" w:color="auto"/>
            </w:tcBorders>
            <w:shd w:val="clear" w:color="auto" w:fill="D9D9D9" w:themeFill="background1" w:themeFillShade="D9"/>
            <w:tcPrChange w:id="808" w:author="Jan Risberg" w:date="2017-02-13T11:06:00Z">
              <w:tcPr>
                <w:tcW w:w="1134" w:type="dxa"/>
                <w:gridSpan w:val="2"/>
                <w:tcBorders>
                  <w:top w:val="single" w:sz="2" w:space="0" w:color="auto"/>
                  <w:left w:val="nil"/>
                  <w:bottom w:val="single" w:sz="2" w:space="0" w:color="auto"/>
                </w:tcBorders>
              </w:tcPr>
            </w:tcPrChange>
          </w:tcPr>
          <w:p w14:paraId="6AF20F61" w14:textId="77777777" w:rsidR="00CF7D37" w:rsidRPr="007F114C" w:rsidRDefault="00CF7D37" w:rsidP="00CF7D37">
            <w:pPr>
              <w:widowControl w:val="0"/>
              <w:spacing w:before="60" w:after="60" w:line="300" w:lineRule="exact"/>
              <w:jc w:val="center"/>
              <w:rPr>
                <w:sz w:val="32"/>
                <w:lang w:val="en-GB"/>
              </w:rPr>
            </w:pPr>
            <w:r w:rsidRPr="007F114C">
              <w:rPr>
                <w:sz w:val="32"/>
                <w:lang w:val="en-GB"/>
              </w:rPr>
              <w:t>J</w:t>
            </w:r>
          </w:p>
        </w:tc>
      </w:tr>
      <w:tr w:rsidR="00CF7D37" w:rsidRPr="00DB6C7D" w14:paraId="50BEDC29"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809" w:author="Jan Risberg" w:date="2017-02-13T11:06: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right w:val="nil"/>
            </w:tcBorders>
            <w:tcPrChange w:id="810" w:author="Jan Risberg" w:date="2017-02-13T11:06:00Z">
              <w:tcPr>
                <w:tcW w:w="1247" w:type="dxa"/>
                <w:gridSpan w:val="3"/>
                <w:vMerge/>
                <w:tcBorders>
                  <w:right w:val="nil"/>
                </w:tcBorders>
              </w:tcPr>
            </w:tcPrChange>
          </w:tcPr>
          <w:p w14:paraId="6692C3DF"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single" w:sz="2" w:space="0" w:color="auto"/>
              <w:bottom w:val="single" w:sz="2" w:space="0" w:color="auto"/>
              <w:right w:val="single" w:sz="2" w:space="0" w:color="auto"/>
            </w:tcBorders>
            <w:shd w:val="clear" w:color="auto" w:fill="auto"/>
            <w:tcPrChange w:id="811" w:author="Jan Risberg" w:date="2017-02-13T11:06:00Z">
              <w:tcPr>
                <w:tcW w:w="1247" w:type="dxa"/>
                <w:gridSpan w:val="3"/>
                <w:tcBorders>
                  <w:top w:val="nil"/>
                  <w:left w:val="single" w:sz="2" w:space="0" w:color="auto"/>
                  <w:bottom w:val="single" w:sz="2" w:space="0" w:color="auto"/>
                  <w:right w:val="single" w:sz="2" w:space="0" w:color="auto"/>
                </w:tcBorders>
                <w:shd w:val="clear" w:color="auto" w:fill="D9D9D9" w:themeFill="background1" w:themeFillShade="D9"/>
              </w:tcPr>
            </w:tcPrChange>
          </w:tcPr>
          <w:p w14:paraId="2771242B"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30</w:t>
            </w:r>
          </w:p>
        </w:tc>
        <w:tc>
          <w:tcPr>
            <w:tcW w:w="794" w:type="dxa"/>
            <w:gridSpan w:val="3"/>
            <w:tcBorders>
              <w:top w:val="nil"/>
              <w:left w:val="nil"/>
              <w:bottom w:val="single" w:sz="2" w:space="0" w:color="auto"/>
            </w:tcBorders>
            <w:shd w:val="clear" w:color="auto" w:fill="auto"/>
            <w:tcPrChange w:id="812" w:author="Jan Risberg" w:date="2017-02-13T11:06:00Z">
              <w:tcPr>
                <w:tcW w:w="794" w:type="dxa"/>
                <w:gridSpan w:val="3"/>
                <w:tcBorders>
                  <w:top w:val="nil"/>
                  <w:left w:val="nil"/>
                  <w:bottom w:val="single" w:sz="2" w:space="0" w:color="auto"/>
                </w:tcBorders>
                <w:shd w:val="clear" w:color="auto" w:fill="D9D9D9" w:themeFill="background1" w:themeFillShade="D9"/>
              </w:tcPr>
            </w:tcPrChange>
          </w:tcPr>
          <w:p w14:paraId="3A855D83"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auto"/>
            <w:tcPrChange w:id="813" w:author="Jan Risberg" w:date="2017-02-13T11:06:00Z">
              <w:tcPr>
                <w:tcW w:w="794" w:type="dxa"/>
                <w:gridSpan w:val="2"/>
                <w:tcBorders>
                  <w:top w:val="nil"/>
                  <w:bottom w:val="single" w:sz="2" w:space="0" w:color="auto"/>
                </w:tcBorders>
                <w:shd w:val="clear" w:color="auto" w:fill="D9D9D9" w:themeFill="background1" w:themeFillShade="D9"/>
              </w:tcPr>
            </w:tcPrChange>
          </w:tcPr>
          <w:p w14:paraId="296146E7"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single" w:sz="2" w:space="0" w:color="auto"/>
            </w:tcBorders>
            <w:shd w:val="clear" w:color="auto" w:fill="auto"/>
            <w:tcPrChange w:id="814" w:author="Jan Risberg" w:date="2017-02-13T11:06:00Z">
              <w:tcPr>
                <w:tcW w:w="797" w:type="dxa"/>
                <w:gridSpan w:val="2"/>
                <w:tcBorders>
                  <w:top w:val="nil"/>
                  <w:bottom w:val="single" w:sz="2" w:space="0" w:color="auto"/>
                </w:tcBorders>
                <w:shd w:val="clear" w:color="auto" w:fill="D9D9D9" w:themeFill="background1" w:themeFillShade="D9"/>
              </w:tcPr>
            </w:tcPrChange>
          </w:tcPr>
          <w:p w14:paraId="13E9DD5E"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auto"/>
            <w:tcPrChange w:id="815" w:author="Jan Risberg" w:date="2017-02-13T11:06:00Z">
              <w:tcPr>
                <w:tcW w:w="794" w:type="dxa"/>
                <w:gridSpan w:val="2"/>
                <w:tcBorders>
                  <w:top w:val="nil"/>
                  <w:bottom w:val="single" w:sz="2" w:space="0" w:color="auto"/>
                </w:tcBorders>
                <w:shd w:val="clear" w:color="auto" w:fill="D9D9D9" w:themeFill="background1" w:themeFillShade="D9"/>
              </w:tcPr>
            </w:tcPrChange>
          </w:tcPr>
          <w:p w14:paraId="0DDE23A3"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single" w:sz="2" w:space="0" w:color="auto"/>
              <w:right w:val="nil"/>
            </w:tcBorders>
            <w:shd w:val="clear" w:color="auto" w:fill="auto"/>
            <w:tcPrChange w:id="816" w:author="Jan Risberg" w:date="2017-02-13T11:06:00Z">
              <w:tcPr>
                <w:tcW w:w="794" w:type="dxa"/>
                <w:gridSpan w:val="2"/>
                <w:tcBorders>
                  <w:top w:val="nil"/>
                  <w:bottom w:val="single" w:sz="2" w:space="0" w:color="auto"/>
                  <w:right w:val="nil"/>
                </w:tcBorders>
                <w:shd w:val="clear" w:color="auto" w:fill="D9D9D9" w:themeFill="background1" w:themeFillShade="D9"/>
              </w:tcPr>
            </w:tcPrChange>
          </w:tcPr>
          <w:p w14:paraId="1E09D871" w14:textId="77777777" w:rsidR="00CF7D37" w:rsidRPr="007F114C" w:rsidRDefault="00CF7D37" w:rsidP="00CF7D37">
            <w:pPr>
              <w:widowControl w:val="0"/>
              <w:spacing w:before="60" w:after="60" w:line="300" w:lineRule="exact"/>
              <w:jc w:val="center"/>
              <w:rPr>
                <w:sz w:val="32"/>
                <w:lang w:val="en-GB"/>
              </w:rPr>
            </w:pPr>
            <w:r w:rsidRPr="007F114C">
              <w:rPr>
                <w:sz w:val="32"/>
                <w:lang w:val="en-GB"/>
              </w:rPr>
              <w:t>15</w:t>
            </w:r>
          </w:p>
        </w:tc>
        <w:tc>
          <w:tcPr>
            <w:tcW w:w="1247" w:type="dxa"/>
            <w:gridSpan w:val="3"/>
            <w:tcBorders>
              <w:top w:val="nil"/>
              <w:left w:val="single" w:sz="2" w:space="0" w:color="auto"/>
              <w:bottom w:val="single" w:sz="2" w:space="0" w:color="auto"/>
              <w:right w:val="single" w:sz="2" w:space="0" w:color="auto"/>
            </w:tcBorders>
            <w:shd w:val="clear" w:color="auto" w:fill="auto"/>
            <w:tcPrChange w:id="817" w:author="Jan Risberg" w:date="2017-02-13T11:06:00Z">
              <w:tcPr>
                <w:tcW w:w="1247" w:type="dxa"/>
                <w:gridSpan w:val="3"/>
                <w:tcBorders>
                  <w:top w:val="nil"/>
                  <w:left w:val="single" w:sz="2" w:space="0" w:color="auto"/>
                  <w:bottom w:val="single" w:sz="2" w:space="0" w:color="auto"/>
                  <w:right w:val="single" w:sz="2" w:space="0" w:color="auto"/>
                </w:tcBorders>
                <w:shd w:val="clear" w:color="auto" w:fill="D9D9D9" w:themeFill="background1" w:themeFillShade="D9"/>
              </w:tcPr>
            </w:tcPrChange>
          </w:tcPr>
          <w:p w14:paraId="7AC131AD" w14:textId="77777777" w:rsidR="00CF7D37" w:rsidRPr="007F114C" w:rsidRDefault="00CF7D37" w:rsidP="00CF7D37">
            <w:pPr>
              <w:widowControl w:val="0"/>
              <w:spacing w:before="60" w:after="60" w:line="300" w:lineRule="exact"/>
              <w:ind w:right="397"/>
              <w:jc w:val="right"/>
              <w:rPr>
                <w:sz w:val="32"/>
                <w:lang w:val="en-GB"/>
              </w:rPr>
            </w:pPr>
            <w:r w:rsidRPr="007F114C">
              <w:rPr>
                <w:sz w:val="32"/>
                <w:lang w:val="en-GB"/>
              </w:rPr>
              <w:t>20</w:t>
            </w:r>
          </w:p>
        </w:tc>
        <w:tc>
          <w:tcPr>
            <w:tcW w:w="1134" w:type="dxa"/>
            <w:gridSpan w:val="2"/>
            <w:tcBorders>
              <w:top w:val="nil"/>
              <w:left w:val="nil"/>
              <w:bottom w:val="single" w:sz="2" w:space="0" w:color="auto"/>
            </w:tcBorders>
            <w:shd w:val="clear" w:color="auto" w:fill="auto"/>
            <w:tcPrChange w:id="818" w:author="Jan Risberg" w:date="2017-02-13T11:06:00Z">
              <w:tcPr>
                <w:tcW w:w="1134" w:type="dxa"/>
                <w:gridSpan w:val="2"/>
                <w:tcBorders>
                  <w:top w:val="nil"/>
                  <w:left w:val="nil"/>
                  <w:bottom w:val="single" w:sz="2" w:space="0" w:color="auto"/>
                </w:tcBorders>
                <w:shd w:val="clear" w:color="auto" w:fill="D9D9D9" w:themeFill="background1" w:themeFillShade="D9"/>
              </w:tcPr>
            </w:tcPrChange>
          </w:tcPr>
          <w:p w14:paraId="609BB6C0" w14:textId="34308868" w:rsidR="00CF7D37" w:rsidRPr="007F114C" w:rsidRDefault="00CF7D37" w:rsidP="00CF7D37">
            <w:pPr>
              <w:widowControl w:val="0"/>
              <w:spacing w:before="60" w:after="60" w:line="300" w:lineRule="exact"/>
              <w:jc w:val="center"/>
              <w:rPr>
                <w:sz w:val="32"/>
                <w:lang w:val="en-GB"/>
              </w:rPr>
            </w:pPr>
            <w:r>
              <w:rPr>
                <w:sz w:val="32"/>
                <w:lang w:val="en-GB"/>
              </w:rPr>
              <w:t>L</w:t>
            </w:r>
          </w:p>
        </w:tc>
      </w:tr>
      <w:tr w:rsidR="00CF7D37" w:rsidRPr="00DB6C7D" w14:paraId="7DEF2C4C"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819" w:author="Jan Risberg" w:date="2017-02-13T11:06: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right w:val="nil"/>
            </w:tcBorders>
            <w:tcPrChange w:id="820" w:author="Jan Risberg" w:date="2017-02-13T11:06:00Z">
              <w:tcPr>
                <w:tcW w:w="1247" w:type="dxa"/>
                <w:gridSpan w:val="3"/>
                <w:vMerge/>
                <w:tcBorders>
                  <w:right w:val="nil"/>
                </w:tcBorders>
              </w:tcPr>
            </w:tcPrChange>
          </w:tcPr>
          <w:p w14:paraId="4510E6C3"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821" w:author="Jan Risberg" w:date="2017-02-13T11:06:00Z">
              <w:tcPr>
                <w:tcW w:w="1247" w:type="dxa"/>
                <w:gridSpan w:val="3"/>
                <w:tcBorders>
                  <w:top w:val="single" w:sz="2" w:space="0" w:color="auto"/>
                  <w:left w:val="single" w:sz="2" w:space="0" w:color="auto"/>
                  <w:bottom w:val="single" w:sz="36" w:space="0" w:color="auto"/>
                  <w:right w:val="single" w:sz="2" w:space="0" w:color="auto"/>
                </w:tcBorders>
              </w:tcPr>
            </w:tcPrChange>
          </w:tcPr>
          <w:p w14:paraId="3471A6D3"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35</w:t>
            </w:r>
          </w:p>
        </w:tc>
        <w:tc>
          <w:tcPr>
            <w:tcW w:w="794" w:type="dxa"/>
            <w:gridSpan w:val="3"/>
            <w:tcBorders>
              <w:top w:val="single" w:sz="2" w:space="0" w:color="auto"/>
              <w:left w:val="nil"/>
              <w:bottom w:val="single" w:sz="2" w:space="0" w:color="auto"/>
            </w:tcBorders>
            <w:shd w:val="clear" w:color="auto" w:fill="D9D9D9" w:themeFill="background1" w:themeFillShade="D9"/>
            <w:tcPrChange w:id="822" w:author="Jan Risberg" w:date="2017-02-13T11:06:00Z">
              <w:tcPr>
                <w:tcW w:w="794" w:type="dxa"/>
                <w:gridSpan w:val="3"/>
                <w:tcBorders>
                  <w:top w:val="single" w:sz="2" w:space="0" w:color="auto"/>
                  <w:left w:val="nil"/>
                  <w:bottom w:val="single" w:sz="36" w:space="0" w:color="auto"/>
                </w:tcBorders>
              </w:tcPr>
            </w:tcPrChange>
          </w:tcPr>
          <w:p w14:paraId="0719BA48"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Change w:id="823" w:author="Jan Risberg" w:date="2017-02-13T11:06:00Z">
              <w:tcPr>
                <w:tcW w:w="794" w:type="dxa"/>
                <w:gridSpan w:val="2"/>
                <w:tcBorders>
                  <w:top w:val="single" w:sz="2" w:space="0" w:color="auto"/>
                  <w:bottom w:val="single" w:sz="36" w:space="0" w:color="auto"/>
                </w:tcBorders>
              </w:tcPr>
            </w:tcPrChange>
          </w:tcPr>
          <w:p w14:paraId="010C1688"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shd w:val="clear" w:color="auto" w:fill="D9D9D9" w:themeFill="background1" w:themeFillShade="D9"/>
            <w:tcPrChange w:id="824" w:author="Jan Risberg" w:date="2017-02-13T11:06:00Z">
              <w:tcPr>
                <w:tcW w:w="797" w:type="dxa"/>
                <w:gridSpan w:val="2"/>
                <w:tcBorders>
                  <w:top w:val="single" w:sz="2" w:space="0" w:color="auto"/>
                  <w:bottom w:val="single" w:sz="36" w:space="0" w:color="auto"/>
                </w:tcBorders>
              </w:tcPr>
            </w:tcPrChange>
          </w:tcPr>
          <w:p w14:paraId="47C8FFA0"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Change w:id="825" w:author="Jan Risberg" w:date="2017-02-13T11:06:00Z">
              <w:tcPr>
                <w:tcW w:w="794" w:type="dxa"/>
                <w:gridSpan w:val="2"/>
                <w:tcBorders>
                  <w:top w:val="single" w:sz="2" w:space="0" w:color="auto"/>
                  <w:bottom w:val="single" w:sz="36" w:space="0" w:color="auto"/>
                </w:tcBorders>
              </w:tcPr>
            </w:tcPrChange>
          </w:tcPr>
          <w:p w14:paraId="05037B04"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shd w:val="clear" w:color="auto" w:fill="D9D9D9" w:themeFill="background1" w:themeFillShade="D9"/>
            <w:tcPrChange w:id="826" w:author="Jan Risberg" w:date="2017-02-13T11:06:00Z">
              <w:tcPr>
                <w:tcW w:w="794" w:type="dxa"/>
                <w:gridSpan w:val="2"/>
                <w:tcBorders>
                  <w:top w:val="single" w:sz="2" w:space="0" w:color="auto"/>
                  <w:bottom w:val="single" w:sz="36" w:space="0" w:color="auto"/>
                  <w:right w:val="nil"/>
                </w:tcBorders>
              </w:tcPr>
            </w:tcPrChange>
          </w:tcPr>
          <w:p w14:paraId="7192F7E1" w14:textId="77777777" w:rsidR="00CF7D37" w:rsidRPr="007F114C" w:rsidRDefault="00CF7D37" w:rsidP="00CF7D37">
            <w:pPr>
              <w:widowControl w:val="0"/>
              <w:spacing w:before="60" w:after="60" w:line="300" w:lineRule="exact"/>
              <w:jc w:val="center"/>
              <w:rPr>
                <w:sz w:val="32"/>
                <w:lang w:val="en-GB"/>
              </w:rPr>
            </w:pPr>
            <w:r w:rsidRPr="007F114C">
              <w:rPr>
                <w:sz w:val="32"/>
                <w:lang w:val="en-GB"/>
              </w:rPr>
              <w:t>20</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827" w:author="Jan Risberg" w:date="2017-02-13T11:06:00Z">
              <w:tcPr>
                <w:tcW w:w="1247" w:type="dxa"/>
                <w:gridSpan w:val="3"/>
                <w:tcBorders>
                  <w:top w:val="single" w:sz="2" w:space="0" w:color="auto"/>
                  <w:left w:val="single" w:sz="2" w:space="0" w:color="auto"/>
                  <w:bottom w:val="single" w:sz="36" w:space="0" w:color="auto"/>
                  <w:right w:val="single" w:sz="2" w:space="0" w:color="auto"/>
                </w:tcBorders>
              </w:tcPr>
            </w:tcPrChange>
          </w:tcPr>
          <w:p w14:paraId="2E3C721E" w14:textId="77777777" w:rsidR="00CF7D37" w:rsidRPr="007F114C" w:rsidRDefault="00CF7D37" w:rsidP="00CF7D37">
            <w:pPr>
              <w:widowControl w:val="0"/>
              <w:spacing w:before="60" w:after="60" w:line="300" w:lineRule="exact"/>
              <w:ind w:right="397"/>
              <w:jc w:val="right"/>
              <w:rPr>
                <w:sz w:val="32"/>
                <w:lang w:val="en-GB"/>
              </w:rPr>
            </w:pPr>
            <w:r w:rsidRPr="007F114C">
              <w:rPr>
                <w:sz w:val="32"/>
                <w:lang w:val="en-GB"/>
              </w:rPr>
              <w:t>25</w:t>
            </w:r>
          </w:p>
        </w:tc>
        <w:tc>
          <w:tcPr>
            <w:tcW w:w="1134" w:type="dxa"/>
            <w:gridSpan w:val="2"/>
            <w:tcBorders>
              <w:top w:val="single" w:sz="2" w:space="0" w:color="auto"/>
              <w:left w:val="nil"/>
              <w:bottom w:val="single" w:sz="2" w:space="0" w:color="auto"/>
            </w:tcBorders>
            <w:shd w:val="clear" w:color="auto" w:fill="D9D9D9" w:themeFill="background1" w:themeFillShade="D9"/>
            <w:tcPrChange w:id="828" w:author="Jan Risberg" w:date="2017-02-13T11:06:00Z">
              <w:tcPr>
                <w:tcW w:w="1134" w:type="dxa"/>
                <w:gridSpan w:val="2"/>
                <w:tcBorders>
                  <w:top w:val="single" w:sz="2" w:space="0" w:color="auto"/>
                  <w:left w:val="nil"/>
                  <w:bottom w:val="single" w:sz="36" w:space="0" w:color="auto"/>
                </w:tcBorders>
              </w:tcPr>
            </w:tcPrChange>
          </w:tcPr>
          <w:p w14:paraId="5FF2BAA5" w14:textId="44EDD91E" w:rsidR="00CF7D37" w:rsidRPr="007F114C" w:rsidRDefault="00CF7D37" w:rsidP="00CF7D37">
            <w:pPr>
              <w:widowControl w:val="0"/>
              <w:spacing w:before="60" w:after="60" w:line="300" w:lineRule="exact"/>
              <w:jc w:val="center"/>
              <w:rPr>
                <w:sz w:val="32"/>
                <w:lang w:val="en-GB"/>
              </w:rPr>
            </w:pPr>
            <w:r>
              <w:rPr>
                <w:sz w:val="32"/>
                <w:lang w:val="en-GB"/>
              </w:rPr>
              <w:t>N</w:t>
            </w:r>
          </w:p>
        </w:tc>
      </w:tr>
      <w:tr w:rsidR="00CF7D37" w:rsidRPr="00DB6C7D" w14:paraId="5626C733"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829" w:author="Jan Risberg" w:date="2017-02-13T11:06: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right w:val="nil"/>
            </w:tcBorders>
            <w:tcPrChange w:id="830" w:author="Jan Risberg" w:date="2017-02-13T11:06:00Z">
              <w:tcPr>
                <w:tcW w:w="1247" w:type="dxa"/>
                <w:gridSpan w:val="3"/>
                <w:vMerge/>
                <w:tcBorders>
                  <w:right w:val="nil"/>
                </w:tcBorders>
              </w:tcPr>
            </w:tcPrChange>
          </w:tcPr>
          <w:p w14:paraId="5B835013"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auto"/>
            <w:tcPrChange w:id="831" w:author="Jan Risberg" w:date="2017-02-13T11:06:00Z">
              <w:tcPr>
                <w:tcW w:w="1247" w:type="dxa"/>
                <w:gridSpan w:val="3"/>
                <w:tcBorders>
                  <w:top w:val="single" w:sz="36" w:space="0" w:color="auto"/>
                  <w:left w:val="single" w:sz="2" w:space="0" w:color="auto"/>
                  <w:bottom w:val="nil"/>
                  <w:right w:val="single" w:sz="2" w:space="0" w:color="auto"/>
                </w:tcBorders>
                <w:shd w:val="clear" w:color="auto" w:fill="D9D9D9" w:themeFill="background1" w:themeFillShade="D9"/>
              </w:tcPr>
            </w:tcPrChange>
          </w:tcPr>
          <w:p w14:paraId="57A3DB77"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40</w:t>
            </w:r>
          </w:p>
        </w:tc>
        <w:tc>
          <w:tcPr>
            <w:tcW w:w="794" w:type="dxa"/>
            <w:gridSpan w:val="3"/>
            <w:tcBorders>
              <w:top w:val="single" w:sz="2" w:space="0" w:color="auto"/>
              <w:left w:val="nil"/>
              <w:bottom w:val="single" w:sz="2" w:space="0" w:color="auto"/>
            </w:tcBorders>
            <w:shd w:val="clear" w:color="auto" w:fill="auto"/>
            <w:tcPrChange w:id="832" w:author="Jan Risberg" w:date="2017-02-13T11:06:00Z">
              <w:tcPr>
                <w:tcW w:w="794" w:type="dxa"/>
                <w:gridSpan w:val="3"/>
                <w:tcBorders>
                  <w:top w:val="single" w:sz="36" w:space="0" w:color="auto"/>
                  <w:left w:val="nil"/>
                  <w:bottom w:val="nil"/>
                </w:tcBorders>
                <w:shd w:val="clear" w:color="auto" w:fill="D9D9D9" w:themeFill="background1" w:themeFillShade="D9"/>
              </w:tcPr>
            </w:tcPrChange>
          </w:tcPr>
          <w:p w14:paraId="44275A05"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auto"/>
            <w:tcPrChange w:id="833" w:author="Jan Risberg" w:date="2017-02-13T11:06:00Z">
              <w:tcPr>
                <w:tcW w:w="794" w:type="dxa"/>
                <w:gridSpan w:val="2"/>
                <w:tcBorders>
                  <w:top w:val="single" w:sz="36" w:space="0" w:color="auto"/>
                  <w:bottom w:val="nil"/>
                </w:tcBorders>
                <w:shd w:val="clear" w:color="auto" w:fill="D9D9D9" w:themeFill="background1" w:themeFillShade="D9"/>
              </w:tcPr>
            </w:tcPrChange>
          </w:tcPr>
          <w:p w14:paraId="34B539F9"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shd w:val="clear" w:color="auto" w:fill="auto"/>
            <w:tcPrChange w:id="834" w:author="Jan Risberg" w:date="2017-02-13T11:06:00Z">
              <w:tcPr>
                <w:tcW w:w="797" w:type="dxa"/>
                <w:gridSpan w:val="2"/>
                <w:tcBorders>
                  <w:top w:val="single" w:sz="36" w:space="0" w:color="auto"/>
                  <w:bottom w:val="nil"/>
                </w:tcBorders>
                <w:shd w:val="clear" w:color="auto" w:fill="D9D9D9" w:themeFill="background1" w:themeFillShade="D9"/>
              </w:tcPr>
            </w:tcPrChange>
          </w:tcPr>
          <w:p w14:paraId="277DDC3A"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tcBorders>
            <w:shd w:val="clear" w:color="auto" w:fill="auto"/>
            <w:tcPrChange w:id="835" w:author="Jan Risberg" w:date="2017-02-13T11:06:00Z">
              <w:tcPr>
                <w:tcW w:w="794" w:type="dxa"/>
                <w:gridSpan w:val="2"/>
                <w:tcBorders>
                  <w:top w:val="single" w:sz="36" w:space="0" w:color="auto"/>
                  <w:bottom w:val="nil"/>
                </w:tcBorders>
                <w:shd w:val="clear" w:color="auto" w:fill="D9D9D9" w:themeFill="background1" w:themeFillShade="D9"/>
              </w:tcPr>
            </w:tcPrChange>
          </w:tcPr>
          <w:p w14:paraId="22765D96"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shd w:val="clear" w:color="auto" w:fill="auto"/>
            <w:tcPrChange w:id="836" w:author="Jan Risberg" w:date="2017-02-13T11:06:00Z">
              <w:tcPr>
                <w:tcW w:w="794" w:type="dxa"/>
                <w:gridSpan w:val="2"/>
                <w:tcBorders>
                  <w:top w:val="single" w:sz="36" w:space="0" w:color="auto"/>
                  <w:bottom w:val="nil"/>
                  <w:right w:val="nil"/>
                </w:tcBorders>
                <w:shd w:val="clear" w:color="auto" w:fill="D9D9D9" w:themeFill="background1" w:themeFillShade="D9"/>
              </w:tcPr>
            </w:tcPrChange>
          </w:tcPr>
          <w:p w14:paraId="31F10608" w14:textId="77777777" w:rsidR="00CF7D37" w:rsidRPr="007F114C" w:rsidRDefault="00CF7D37" w:rsidP="00CF7D37">
            <w:pPr>
              <w:widowControl w:val="0"/>
              <w:spacing w:before="60" w:after="60" w:line="300" w:lineRule="exact"/>
              <w:jc w:val="center"/>
              <w:rPr>
                <w:sz w:val="32"/>
                <w:lang w:val="en-GB"/>
              </w:rPr>
            </w:pPr>
            <w:r w:rsidRPr="007F114C">
              <w:rPr>
                <w:sz w:val="32"/>
                <w:lang w:val="en-GB"/>
              </w:rPr>
              <w:t>25</w:t>
            </w:r>
          </w:p>
        </w:tc>
        <w:tc>
          <w:tcPr>
            <w:tcW w:w="1247" w:type="dxa"/>
            <w:gridSpan w:val="3"/>
            <w:tcBorders>
              <w:top w:val="single" w:sz="2" w:space="0" w:color="auto"/>
              <w:left w:val="single" w:sz="2" w:space="0" w:color="auto"/>
              <w:bottom w:val="single" w:sz="2" w:space="0" w:color="auto"/>
              <w:right w:val="single" w:sz="2" w:space="0" w:color="auto"/>
            </w:tcBorders>
            <w:shd w:val="clear" w:color="auto" w:fill="auto"/>
            <w:tcPrChange w:id="837" w:author="Jan Risberg" w:date="2017-02-13T11:06:00Z">
              <w:tcPr>
                <w:tcW w:w="1247" w:type="dxa"/>
                <w:gridSpan w:val="3"/>
                <w:tcBorders>
                  <w:top w:val="single" w:sz="36" w:space="0" w:color="auto"/>
                  <w:left w:val="single" w:sz="2" w:space="0" w:color="auto"/>
                  <w:bottom w:val="nil"/>
                  <w:right w:val="single" w:sz="2" w:space="0" w:color="auto"/>
                </w:tcBorders>
                <w:shd w:val="clear" w:color="auto" w:fill="D9D9D9" w:themeFill="background1" w:themeFillShade="D9"/>
              </w:tcPr>
            </w:tcPrChange>
          </w:tcPr>
          <w:p w14:paraId="06811FC6" w14:textId="77777777" w:rsidR="00CF7D37" w:rsidRPr="007F114C" w:rsidRDefault="00CF7D37" w:rsidP="00CF7D37">
            <w:pPr>
              <w:widowControl w:val="0"/>
              <w:spacing w:before="60" w:after="60" w:line="300" w:lineRule="exact"/>
              <w:ind w:right="397"/>
              <w:jc w:val="right"/>
              <w:rPr>
                <w:sz w:val="32"/>
                <w:lang w:val="en-GB"/>
              </w:rPr>
            </w:pPr>
            <w:r w:rsidRPr="007F114C">
              <w:rPr>
                <w:sz w:val="32"/>
                <w:lang w:val="en-GB"/>
              </w:rPr>
              <w:t>35</w:t>
            </w:r>
          </w:p>
        </w:tc>
        <w:tc>
          <w:tcPr>
            <w:tcW w:w="1134" w:type="dxa"/>
            <w:gridSpan w:val="2"/>
            <w:tcBorders>
              <w:top w:val="single" w:sz="2" w:space="0" w:color="auto"/>
              <w:left w:val="nil"/>
              <w:bottom w:val="single" w:sz="2" w:space="0" w:color="auto"/>
            </w:tcBorders>
            <w:shd w:val="clear" w:color="auto" w:fill="auto"/>
            <w:tcPrChange w:id="838" w:author="Jan Risberg" w:date="2017-02-13T11:06:00Z">
              <w:tcPr>
                <w:tcW w:w="1134" w:type="dxa"/>
                <w:gridSpan w:val="2"/>
                <w:tcBorders>
                  <w:top w:val="single" w:sz="36" w:space="0" w:color="auto"/>
                  <w:left w:val="nil"/>
                  <w:bottom w:val="nil"/>
                </w:tcBorders>
                <w:shd w:val="clear" w:color="auto" w:fill="D9D9D9" w:themeFill="background1" w:themeFillShade="D9"/>
              </w:tcPr>
            </w:tcPrChange>
          </w:tcPr>
          <w:p w14:paraId="22ACB19E" w14:textId="73AF3DD8" w:rsidR="00CF7D37" w:rsidRPr="007F114C" w:rsidRDefault="00CF7D37" w:rsidP="00CF7D37">
            <w:pPr>
              <w:widowControl w:val="0"/>
              <w:spacing w:before="60" w:after="60" w:line="300" w:lineRule="exact"/>
              <w:jc w:val="center"/>
              <w:rPr>
                <w:sz w:val="32"/>
                <w:lang w:val="en-GB"/>
              </w:rPr>
            </w:pPr>
            <w:r>
              <w:rPr>
                <w:sz w:val="32"/>
                <w:lang w:val="en-GB"/>
              </w:rPr>
              <w:t>O</w:t>
            </w:r>
          </w:p>
        </w:tc>
      </w:tr>
      <w:tr w:rsidR="00CF7D37" w:rsidRPr="00DB6C7D" w14:paraId="0857BFCB"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839" w:author="Jan Risberg" w:date="2017-02-13T11:06: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right w:val="nil"/>
            </w:tcBorders>
            <w:tcPrChange w:id="840" w:author="Jan Risberg" w:date="2017-02-13T11:06:00Z">
              <w:tcPr>
                <w:tcW w:w="1247" w:type="dxa"/>
                <w:gridSpan w:val="3"/>
                <w:vMerge/>
                <w:tcBorders>
                  <w:right w:val="nil"/>
                </w:tcBorders>
              </w:tcPr>
            </w:tcPrChange>
          </w:tcPr>
          <w:p w14:paraId="28B4D056"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841" w:author="Jan Risberg" w:date="2017-02-13T11:06:00Z">
              <w:tcPr>
                <w:tcW w:w="1247" w:type="dxa"/>
                <w:gridSpan w:val="3"/>
                <w:tcBorders>
                  <w:top w:val="single" w:sz="2" w:space="0" w:color="auto"/>
                  <w:left w:val="single" w:sz="2" w:space="0" w:color="auto"/>
                  <w:bottom w:val="single" w:sz="2" w:space="0" w:color="auto"/>
                  <w:right w:val="single" w:sz="2" w:space="0" w:color="auto"/>
                </w:tcBorders>
              </w:tcPr>
            </w:tcPrChange>
          </w:tcPr>
          <w:p w14:paraId="3BA940CB"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45</w:t>
            </w:r>
            <w:r w:rsidRPr="007F114C">
              <w:rPr>
                <w:sz w:val="32"/>
                <w:lang w:val="en-GB"/>
              </w:rPr>
              <w:tab/>
            </w:r>
            <w:r w:rsidRPr="007F114C">
              <w:rPr>
                <w:position w:val="-6"/>
                <w:sz w:val="36"/>
                <w:lang w:val="en-GB"/>
              </w:rPr>
              <w:t>*</w:t>
            </w:r>
          </w:p>
        </w:tc>
        <w:tc>
          <w:tcPr>
            <w:tcW w:w="794" w:type="dxa"/>
            <w:gridSpan w:val="3"/>
            <w:tcBorders>
              <w:top w:val="single" w:sz="2" w:space="0" w:color="auto"/>
              <w:left w:val="nil"/>
              <w:bottom w:val="single" w:sz="2" w:space="0" w:color="auto"/>
            </w:tcBorders>
            <w:shd w:val="clear" w:color="auto" w:fill="D9D9D9" w:themeFill="background1" w:themeFillShade="D9"/>
            <w:tcPrChange w:id="842" w:author="Jan Risberg" w:date="2017-02-13T11:06:00Z">
              <w:tcPr>
                <w:tcW w:w="794" w:type="dxa"/>
                <w:gridSpan w:val="3"/>
                <w:tcBorders>
                  <w:top w:val="single" w:sz="2" w:space="0" w:color="auto"/>
                  <w:left w:val="nil"/>
                  <w:bottom w:val="single" w:sz="2" w:space="0" w:color="auto"/>
                </w:tcBorders>
              </w:tcPr>
            </w:tcPrChange>
          </w:tcPr>
          <w:p w14:paraId="67278582"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Change w:id="843" w:author="Jan Risberg" w:date="2017-02-13T11:06:00Z">
              <w:tcPr>
                <w:tcW w:w="794" w:type="dxa"/>
                <w:gridSpan w:val="2"/>
                <w:tcBorders>
                  <w:top w:val="single" w:sz="2" w:space="0" w:color="auto"/>
                  <w:bottom w:val="single" w:sz="2" w:space="0" w:color="auto"/>
                </w:tcBorders>
              </w:tcPr>
            </w:tcPrChange>
          </w:tcPr>
          <w:p w14:paraId="7239BD4A"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shd w:val="clear" w:color="auto" w:fill="D9D9D9" w:themeFill="background1" w:themeFillShade="D9"/>
            <w:tcPrChange w:id="844" w:author="Jan Risberg" w:date="2017-02-13T11:06:00Z">
              <w:tcPr>
                <w:tcW w:w="797" w:type="dxa"/>
                <w:gridSpan w:val="2"/>
                <w:tcBorders>
                  <w:top w:val="single" w:sz="2" w:space="0" w:color="auto"/>
                  <w:bottom w:val="single" w:sz="2" w:space="0" w:color="auto"/>
                </w:tcBorders>
              </w:tcPr>
            </w:tcPrChange>
          </w:tcPr>
          <w:p w14:paraId="2C1FC3C2"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tcBorders>
            <w:shd w:val="clear" w:color="auto" w:fill="D9D9D9" w:themeFill="background1" w:themeFillShade="D9"/>
            <w:tcPrChange w:id="845" w:author="Jan Risberg" w:date="2017-02-13T11:06:00Z">
              <w:tcPr>
                <w:tcW w:w="794" w:type="dxa"/>
                <w:gridSpan w:val="2"/>
                <w:tcBorders>
                  <w:top w:val="single" w:sz="2" w:space="0" w:color="auto"/>
                  <w:bottom w:val="single" w:sz="2" w:space="0" w:color="auto"/>
                </w:tcBorders>
              </w:tcPr>
            </w:tcPrChange>
          </w:tcPr>
          <w:p w14:paraId="59A5B753" w14:textId="77777777" w:rsidR="00CF7D37" w:rsidRPr="007F114C" w:rsidRDefault="00CF7D37" w:rsidP="00CF7D37">
            <w:pPr>
              <w:widowControl w:val="0"/>
              <w:spacing w:before="60" w:after="60" w:line="300" w:lineRule="exact"/>
              <w:jc w:val="center"/>
              <w:rPr>
                <w:sz w:val="32"/>
                <w:lang w:val="en-GB"/>
              </w:rPr>
            </w:pPr>
            <w:r w:rsidRPr="007F114C">
              <w:rPr>
                <w:sz w:val="32"/>
                <w:lang w:val="en-GB"/>
              </w:rPr>
              <w:t>10</w:t>
            </w:r>
          </w:p>
        </w:tc>
        <w:tc>
          <w:tcPr>
            <w:tcW w:w="794" w:type="dxa"/>
            <w:gridSpan w:val="2"/>
            <w:tcBorders>
              <w:top w:val="single" w:sz="2" w:space="0" w:color="auto"/>
              <w:bottom w:val="single" w:sz="2" w:space="0" w:color="auto"/>
              <w:right w:val="nil"/>
            </w:tcBorders>
            <w:shd w:val="clear" w:color="auto" w:fill="D9D9D9" w:themeFill="background1" w:themeFillShade="D9"/>
            <w:tcPrChange w:id="846" w:author="Jan Risberg" w:date="2017-02-13T11:06:00Z">
              <w:tcPr>
                <w:tcW w:w="794" w:type="dxa"/>
                <w:gridSpan w:val="2"/>
                <w:tcBorders>
                  <w:top w:val="single" w:sz="2" w:space="0" w:color="auto"/>
                  <w:bottom w:val="single" w:sz="2" w:space="0" w:color="auto"/>
                  <w:right w:val="nil"/>
                </w:tcBorders>
              </w:tcPr>
            </w:tcPrChange>
          </w:tcPr>
          <w:p w14:paraId="4576E0CA" w14:textId="77777777" w:rsidR="00CF7D37" w:rsidRPr="007F114C" w:rsidRDefault="00CF7D37" w:rsidP="00CF7D37">
            <w:pPr>
              <w:widowControl w:val="0"/>
              <w:spacing w:before="60" w:after="60" w:line="300" w:lineRule="exact"/>
              <w:jc w:val="center"/>
              <w:rPr>
                <w:sz w:val="32"/>
                <w:lang w:val="en-GB"/>
              </w:rPr>
            </w:pPr>
            <w:r w:rsidRPr="007F114C">
              <w:rPr>
                <w:sz w:val="32"/>
                <w:lang w:val="en-GB"/>
              </w:rPr>
              <w:t>25</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847" w:author="Jan Risberg" w:date="2017-02-13T11:06:00Z">
              <w:tcPr>
                <w:tcW w:w="1247" w:type="dxa"/>
                <w:gridSpan w:val="3"/>
                <w:tcBorders>
                  <w:top w:val="single" w:sz="2" w:space="0" w:color="auto"/>
                  <w:left w:val="single" w:sz="2" w:space="0" w:color="auto"/>
                  <w:bottom w:val="single" w:sz="2" w:space="0" w:color="auto"/>
                  <w:right w:val="single" w:sz="2" w:space="0" w:color="auto"/>
                </w:tcBorders>
              </w:tcPr>
            </w:tcPrChange>
          </w:tcPr>
          <w:p w14:paraId="7C9A85F6" w14:textId="77777777" w:rsidR="00CF7D37" w:rsidRPr="007F114C" w:rsidRDefault="00CF7D37" w:rsidP="00CF7D37">
            <w:pPr>
              <w:widowControl w:val="0"/>
              <w:spacing w:before="60" w:after="60" w:line="300" w:lineRule="exact"/>
              <w:ind w:right="397"/>
              <w:jc w:val="right"/>
              <w:rPr>
                <w:sz w:val="32"/>
                <w:lang w:val="en-GB"/>
              </w:rPr>
            </w:pPr>
            <w:r w:rsidRPr="007F114C">
              <w:rPr>
                <w:sz w:val="32"/>
                <w:lang w:val="en-GB"/>
              </w:rPr>
              <w:t>40</w:t>
            </w:r>
          </w:p>
        </w:tc>
        <w:tc>
          <w:tcPr>
            <w:tcW w:w="1134" w:type="dxa"/>
            <w:gridSpan w:val="2"/>
            <w:tcBorders>
              <w:top w:val="single" w:sz="2" w:space="0" w:color="auto"/>
              <w:left w:val="nil"/>
              <w:bottom w:val="single" w:sz="2" w:space="0" w:color="auto"/>
            </w:tcBorders>
            <w:shd w:val="clear" w:color="auto" w:fill="D9D9D9" w:themeFill="background1" w:themeFillShade="D9"/>
            <w:tcPrChange w:id="848" w:author="Jan Risberg" w:date="2017-02-13T11:06:00Z">
              <w:tcPr>
                <w:tcW w:w="1134" w:type="dxa"/>
                <w:gridSpan w:val="2"/>
                <w:tcBorders>
                  <w:top w:val="single" w:sz="2" w:space="0" w:color="auto"/>
                  <w:left w:val="nil"/>
                  <w:bottom w:val="single" w:sz="2" w:space="0" w:color="auto"/>
                </w:tcBorders>
              </w:tcPr>
            </w:tcPrChange>
          </w:tcPr>
          <w:p w14:paraId="4F1233BD" w14:textId="24E48187" w:rsidR="00CF7D37" w:rsidRPr="007F114C" w:rsidRDefault="00CF7D37" w:rsidP="00CF7D37">
            <w:pPr>
              <w:widowControl w:val="0"/>
              <w:spacing w:before="60" w:after="60" w:line="300" w:lineRule="exact"/>
              <w:jc w:val="center"/>
              <w:rPr>
                <w:sz w:val="32"/>
                <w:lang w:val="en-GB"/>
              </w:rPr>
            </w:pPr>
            <w:r>
              <w:rPr>
                <w:sz w:val="32"/>
                <w:lang w:val="en-GB"/>
              </w:rPr>
              <w:t>Z</w:t>
            </w:r>
          </w:p>
        </w:tc>
      </w:tr>
      <w:tr w:rsidR="00CF7D37" w:rsidRPr="00DB6C7D" w14:paraId="38E64F37"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849" w:author="Jan Risberg" w:date="2017-02-13T11:05: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bottom w:val="nil"/>
              <w:right w:val="nil"/>
            </w:tcBorders>
            <w:tcPrChange w:id="850" w:author="Jan Risberg" w:date="2017-02-13T11:05:00Z">
              <w:tcPr>
                <w:tcW w:w="1247" w:type="dxa"/>
                <w:gridSpan w:val="3"/>
                <w:vMerge/>
                <w:tcBorders>
                  <w:bottom w:val="nil"/>
                  <w:right w:val="nil"/>
                </w:tcBorders>
              </w:tcPr>
            </w:tcPrChange>
          </w:tcPr>
          <w:p w14:paraId="296571F7"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single" w:sz="2" w:space="0" w:color="auto"/>
              <w:bottom w:val="single" w:sz="2" w:space="0" w:color="auto"/>
              <w:right w:val="single" w:sz="2" w:space="0" w:color="auto"/>
            </w:tcBorders>
            <w:shd w:val="clear" w:color="auto" w:fill="auto"/>
            <w:tcPrChange w:id="851" w:author="Jan Risberg" w:date="2017-02-13T11:05: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33D1D272"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50</w:t>
            </w:r>
            <w:r w:rsidRPr="007F114C">
              <w:rPr>
                <w:sz w:val="32"/>
                <w:lang w:val="en-GB"/>
              </w:rPr>
              <w:tab/>
            </w:r>
            <w:r w:rsidRPr="007F114C">
              <w:rPr>
                <w:position w:val="-6"/>
                <w:sz w:val="36"/>
                <w:lang w:val="en-GB"/>
              </w:rPr>
              <w:t>*</w:t>
            </w:r>
          </w:p>
        </w:tc>
        <w:tc>
          <w:tcPr>
            <w:tcW w:w="794" w:type="dxa"/>
            <w:gridSpan w:val="3"/>
            <w:tcBorders>
              <w:top w:val="nil"/>
              <w:left w:val="nil"/>
              <w:bottom w:val="single" w:sz="2" w:space="0" w:color="auto"/>
            </w:tcBorders>
            <w:shd w:val="clear" w:color="auto" w:fill="auto"/>
            <w:tcPrChange w:id="852" w:author="Jan Risberg" w:date="2017-02-13T11:05:00Z">
              <w:tcPr>
                <w:tcW w:w="794" w:type="dxa"/>
                <w:gridSpan w:val="3"/>
                <w:tcBorders>
                  <w:top w:val="nil"/>
                  <w:left w:val="nil"/>
                  <w:bottom w:val="nil"/>
                </w:tcBorders>
                <w:shd w:val="clear" w:color="auto" w:fill="D9D9D9" w:themeFill="background1" w:themeFillShade="D9"/>
              </w:tcPr>
            </w:tcPrChange>
          </w:tcPr>
          <w:p w14:paraId="13831E5B"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auto"/>
            <w:tcPrChange w:id="853" w:author="Jan Risberg" w:date="2017-02-13T11:05:00Z">
              <w:tcPr>
                <w:tcW w:w="794" w:type="dxa"/>
                <w:gridSpan w:val="2"/>
                <w:tcBorders>
                  <w:top w:val="nil"/>
                  <w:bottom w:val="nil"/>
                </w:tcBorders>
                <w:shd w:val="clear" w:color="auto" w:fill="D9D9D9" w:themeFill="background1" w:themeFillShade="D9"/>
              </w:tcPr>
            </w:tcPrChange>
          </w:tcPr>
          <w:p w14:paraId="283052B7" w14:textId="77777777" w:rsidR="00CF7D37" w:rsidRPr="007F114C" w:rsidRDefault="00CF7D37" w:rsidP="00CF7D37">
            <w:pPr>
              <w:widowControl w:val="0"/>
              <w:spacing w:before="60" w:after="60" w:line="300" w:lineRule="exact"/>
              <w:jc w:val="center"/>
              <w:rPr>
                <w:sz w:val="32"/>
                <w:lang w:val="en-GB"/>
              </w:rPr>
            </w:pPr>
            <w:r w:rsidRPr="007F114C">
              <w:rPr>
                <w:sz w:val="32"/>
                <w:lang w:val="en-GB"/>
              </w:rPr>
              <w:t>5</w:t>
            </w:r>
          </w:p>
        </w:tc>
        <w:tc>
          <w:tcPr>
            <w:tcW w:w="797" w:type="dxa"/>
            <w:gridSpan w:val="2"/>
            <w:tcBorders>
              <w:top w:val="nil"/>
              <w:bottom w:val="single" w:sz="2" w:space="0" w:color="auto"/>
            </w:tcBorders>
            <w:shd w:val="clear" w:color="auto" w:fill="auto"/>
            <w:tcPrChange w:id="854" w:author="Jan Risberg" w:date="2017-02-13T11:05:00Z">
              <w:tcPr>
                <w:tcW w:w="797" w:type="dxa"/>
                <w:gridSpan w:val="2"/>
                <w:tcBorders>
                  <w:top w:val="nil"/>
                  <w:bottom w:val="nil"/>
                </w:tcBorders>
                <w:shd w:val="clear" w:color="auto" w:fill="D9D9D9" w:themeFill="background1" w:themeFillShade="D9"/>
              </w:tcPr>
            </w:tcPrChange>
          </w:tcPr>
          <w:p w14:paraId="60E1FF29" w14:textId="77777777" w:rsidR="00CF7D37" w:rsidRPr="007F114C" w:rsidRDefault="00CF7D37" w:rsidP="00CF7D37">
            <w:pPr>
              <w:widowControl w:val="0"/>
              <w:spacing w:before="60" w:after="60" w:line="300" w:lineRule="exact"/>
              <w:jc w:val="center"/>
              <w:rPr>
                <w:sz w:val="32"/>
                <w:lang w:val="en-GB"/>
              </w:rPr>
            </w:pPr>
            <w:r w:rsidRPr="007F114C">
              <w:rPr>
                <w:sz w:val="32"/>
                <w:lang w:val="en-GB"/>
              </w:rPr>
              <w:t>10</w:t>
            </w:r>
          </w:p>
        </w:tc>
        <w:tc>
          <w:tcPr>
            <w:tcW w:w="794" w:type="dxa"/>
            <w:gridSpan w:val="2"/>
            <w:tcBorders>
              <w:top w:val="nil"/>
              <w:bottom w:val="single" w:sz="2" w:space="0" w:color="auto"/>
            </w:tcBorders>
            <w:shd w:val="clear" w:color="auto" w:fill="auto"/>
            <w:tcPrChange w:id="855" w:author="Jan Risberg" w:date="2017-02-13T11:05:00Z">
              <w:tcPr>
                <w:tcW w:w="794" w:type="dxa"/>
                <w:gridSpan w:val="2"/>
                <w:tcBorders>
                  <w:top w:val="nil"/>
                  <w:bottom w:val="nil"/>
                </w:tcBorders>
                <w:shd w:val="clear" w:color="auto" w:fill="D9D9D9" w:themeFill="background1" w:themeFillShade="D9"/>
              </w:tcPr>
            </w:tcPrChange>
          </w:tcPr>
          <w:p w14:paraId="5906A913" w14:textId="77777777" w:rsidR="00CF7D37" w:rsidRPr="007F114C" w:rsidRDefault="00CF7D37" w:rsidP="00CF7D37">
            <w:pPr>
              <w:widowControl w:val="0"/>
              <w:spacing w:before="60" w:after="60" w:line="300" w:lineRule="exact"/>
              <w:jc w:val="center"/>
              <w:rPr>
                <w:sz w:val="32"/>
                <w:lang w:val="en-GB"/>
              </w:rPr>
            </w:pPr>
            <w:r w:rsidRPr="007F114C">
              <w:rPr>
                <w:sz w:val="32"/>
                <w:lang w:val="en-GB"/>
              </w:rPr>
              <w:t>25</w:t>
            </w:r>
          </w:p>
        </w:tc>
        <w:tc>
          <w:tcPr>
            <w:tcW w:w="794" w:type="dxa"/>
            <w:gridSpan w:val="2"/>
            <w:tcBorders>
              <w:top w:val="nil"/>
              <w:bottom w:val="single" w:sz="2" w:space="0" w:color="auto"/>
              <w:right w:val="nil"/>
            </w:tcBorders>
            <w:shd w:val="clear" w:color="auto" w:fill="auto"/>
            <w:tcPrChange w:id="856" w:author="Jan Risberg" w:date="2017-02-13T11:05:00Z">
              <w:tcPr>
                <w:tcW w:w="794" w:type="dxa"/>
                <w:gridSpan w:val="2"/>
                <w:tcBorders>
                  <w:top w:val="nil"/>
                  <w:bottom w:val="nil"/>
                  <w:right w:val="nil"/>
                </w:tcBorders>
                <w:shd w:val="clear" w:color="auto" w:fill="D9D9D9" w:themeFill="background1" w:themeFillShade="D9"/>
              </w:tcPr>
            </w:tcPrChange>
          </w:tcPr>
          <w:p w14:paraId="6F912E4B" w14:textId="77777777" w:rsidR="00CF7D37" w:rsidRPr="007F114C" w:rsidRDefault="00CF7D37" w:rsidP="00CF7D37">
            <w:pPr>
              <w:widowControl w:val="0"/>
              <w:spacing w:before="60" w:after="60" w:line="300" w:lineRule="exact"/>
              <w:jc w:val="center"/>
              <w:rPr>
                <w:sz w:val="32"/>
                <w:lang w:val="en-GB"/>
              </w:rPr>
            </w:pPr>
            <w:r w:rsidRPr="007F114C">
              <w:rPr>
                <w:sz w:val="32"/>
                <w:lang w:val="en-GB"/>
              </w:rPr>
              <w:t>40</w:t>
            </w:r>
          </w:p>
        </w:tc>
        <w:tc>
          <w:tcPr>
            <w:tcW w:w="1247" w:type="dxa"/>
            <w:gridSpan w:val="3"/>
            <w:tcBorders>
              <w:top w:val="nil"/>
              <w:left w:val="single" w:sz="2" w:space="0" w:color="auto"/>
              <w:bottom w:val="single" w:sz="2" w:space="0" w:color="auto"/>
              <w:right w:val="single" w:sz="2" w:space="0" w:color="auto"/>
            </w:tcBorders>
            <w:shd w:val="clear" w:color="auto" w:fill="auto"/>
            <w:tcPrChange w:id="857" w:author="Jan Risberg" w:date="2017-02-13T11:05: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2FA9DEC5" w14:textId="77777777" w:rsidR="00CF7D37" w:rsidRPr="007F114C" w:rsidRDefault="00CF7D37" w:rsidP="00CF7D37">
            <w:pPr>
              <w:widowControl w:val="0"/>
              <w:spacing w:before="60" w:after="60" w:line="300" w:lineRule="exact"/>
              <w:ind w:right="397"/>
              <w:jc w:val="right"/>
              <w:rPr>
                <w:sz w:val="32"/>
                <w:lang w:val="en-GB"/>
              </w:rPr>
            </w:pPr>
            <w:r w:rsidRPr="007F114C">
              <w:rPr>
                <w:sz w:val="32"/>
                <w:lang w:val="en-GB"/>
              </w:rPr>
              <w:t>80</w:t>
            </w:r>
          </w:p>
        </w:tc>
        <w:tc>
          <w:tcPr>
            <w:tcW w:w="1134" w:type="dxa"/>
            <w:gridSpan w:val="2"/>
            <w:tcBorders>
              <w:top w:val="nil"/>
              <w:left w:val="nil"/>
              <w:bottom w:val="single" w:sz="2" w:space="0" w:color="auto"/>
            </w:tcBorders>
            <w:shd w:val="clear" w:color="auto" w:fill="auto"/>
            <w:tcPrChange w:id="858" w:author="Jan Risberg" w:date="2017-02-13T11:05:00Z">
              <w:tcPr>
                <w:tcW w:w="1134" w:type="dxa"/>
                <w:gridSpan w:val="2"/>
                <w:tcBorders>
                  <w:top w:val="nil"/>
                  <w:left w:val="nil"/>
                  <w:bottom w:val="nil"/>
                </w:tcBorders>
                <w:shd w:val="clear" w:color="auto" w:fill="D9D9D9" w:themeFill="background1" w:themeFillShade="D9"/>
              </w:tcPr>
            </w:tcPrChange>
          </w:tcPr>
          <w:p w14:paraId="22D3F838" w14:textId="77777777" w:rsidR="00CF7D37" w:rsidRPr="007F114C" w:rsidRDefault="00CF7D37" w:rsidP="00CF7D37">
            <w:pPr>
              <w:widowControl w:val="0"/>
              <w:spacing w:before="60" w:after="60" w:line="300" w:lineRule="exact"/>
              <w:jc w:val="center"/>
              <w:rPr>
                <w:sz w:val="32"/>
                <w:lang w:val="en-GB"/>
              </w:rPr>
            </w:pPr>
            <w:r w:rsidRPr="007F114C">
              <w:rPr>
                <w:sz w:val="32"/>
                <w:lang w:val="en-GB"/>
              </w:rPr>
              <w:t>Z</w:t>
            </w:r>
          </w:p>
        </w:tc>
      </w:tr>
      <w:tr w:rsidR="00CF7D37" w:rsidRPr="00DB6C7D" w14:paraId="6EF8715A"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859" w:author="Jan Risberg" w:date="2017-02-13T11:05: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tcBorders>
              <w:top w:val="single" w:sz="2" w:space="0" w:color="auto"/>
              <w:bottom w:val="nil"/>
              <w:right w:val="nil"/>
            </w:tcBorders>
            <w:tcPrChange w:id="860" w:author="Jan Risberg" w:date="2017-02-13T11:05:00Z">
              <w:tcPr>
                <w:tcW w:w="1247" w:type="dxa"/>
                <w:gridSpan w:val="3"/>
                <w:tcBorders>
                  <w:top w:val="single" w:sz="2" w:space="0" w:color="auto"/>
                  <w:bottom w:val="nil"/>
                  <w:right w:val="nil"/>
                </w:tcBorders>
              </w:tcPr>
            </w:tcPrChange>
          </w:tcPr>
          <w:p w14:paraId="7679C6C5"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Change w:id="861" w:author="Jan Risberg" w:date="2017-02-13T11:05:00Z">
              <w:tcPr>
                <w:tcW w:w="1247" w:type="dxa"/>
                <w:gridSpan w:val="3"/>
                <w:tcBorders>
                  <w:top w:val="single" w:sz="2" w:space="0" w:color="auto"/>
                  <w:left w:val="nil"/>
                  <w:bottom w:val="nil"/>
                  <w:right w:val="nil"/>
                </w:tcBorders>
              </w:tcPr>
            </w:tcPrChange>
          </w:tcPr>
          <w:p w14:paraId="38CB72F2"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single" w:sz="2" w:space="0" w:color="auto"/>
              <w:left w:val="nil"/>
              <w:bottom w:val="nil"/>
              <w:right w:val="nil"/>
            </w:tcBorders>
            <w:tcPrChange w:id="862" w:author="Jan Risberg" w:date="2017-02-13T11:05:00Z">
              <w:tcPr>
                <w:tcW w:w="794" w:type="dxa"/>
                <w:gridSpan w:val="3"/>
                <w:tcBorders>
                  <w:top w:val="single" w:sz="2" w:space="0" w:color="auto"/>
                  <w:left w:val="nil"/>
                  <w:bottom w:val="nil"/>
                  <w:right w:val="nil"/>
                </w:tcBorders>
              </w:tcPr>
            </w:tcPrChange>
          </w:tcPr>
          <w:p w14:paraId="70057FA9"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Change w:id="863" w:author="Jan Risberg" w:date="2017-02-13T11:05:00Z">
              <w:tcPr>
                <w:tcW w:w="794" w:type="dxa"/>
                <w:gridSpan w:val="2"/>
                <w:tcBorders>
                  <w:top w:val="single" w:sz="2" w:space="0" w:color="auto"/>
                  <w:left w:val="nil"/>
                  <w:bottom w:val="nil"/>
                  <w:right w:val="nil"/>
                </w:tcBorders>
              </w:tcPr>
            </w:tcPrChange>
          </w:tcPr>
          <w:p w14:paraId="1DFF56C1"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single" w:sz="2" w:space="0" w:color="auto"/>
              <w:left w:val="nil"/>
              <w:bottom w:val="nil"/>
              <w:right w:val="nil"/>
            </w:tcBorders>
            <w:tcPrChange w:id="864" w:author="Jan Risberg" w:date="2017-02-13T11:05:00Z">
              <w:tcPr>
                <w:tcW w:w="797" w:type="dxa"/>
                <w:gridSpan w:val="2"/>
                <w:tcBorders>
                  <w:top w:val="single" w:sz="2" w:space="0" w:color="auto"/>
                  <w:left w:val="nil"/>
                  <w:bottom w:val="nil"/>
                  <w:right w:val="nil"/>
                </w:tcBorders>
              </w:tcPr>
            </w:tcPrChange>
          </w:tcPr>
          <w:p w14:paraId="67AFF45D"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Change w:id="865" w:author="Jan Risberg" w:date="2017-02-13T11:05:00Z">
              <w:tcPr>
                <w:tcW w:w="794" w:type="dxa"/>
                <w:gridSpan w:val="2"/>
                <w:tcBorders>
                  <w:top w:val="single" w:sz="2" w:space="0" w:color="auto"/>
                  <w:left w:val="nil"/>
                  <w:bottom w:val="nil"/>
                  <w:right w:val="nil"/>
                </w:tcBorders>
              </w:tcPr>
            </w:tcPrChange>
          </w:tcPr>
          <w:p w14:paraId="643E9436"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Change w:id="866" w:author="Jan Risberg" w:date="2017-02-13T11:05:00Z">
              <w:tcPr>
                <w:tcW w:w="794" w:type="dxa"/>
                <w:gridSpan w:val="2"/>
                <w:tcBorders>
                  <w:top w:val="single" w:sz="2" w:space="0" w:color="auto"/>
                  <w:left w:val="nil"/>
                  <w:bottom w:val="nil"/>
                  <w:right w:val="nil"/>
                </w:tcBorders>
              </w:tcPr>
            </w:tcPrChange>
          </w:tcPr>
          <w:p w14:paraId="4FC8C232"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Change w:id="867" w:author="Jan Risberg" w:date="2017-02-13T11:05:00Z">
              <w:tcPr>
                <w:tcW w:w="1247" w:type="dxa"/>
                <w:gridSpan w:val="3"/>
                <w:tcBorders>
                  <w:top w:val="single" w:sz="2" w:space="0" w:color="auto"/>
                  <w:left w:val="nil"/>
                  <w:bottom w:val="nil"/>
                  <w:right w:val="nil"/>
                </w:tcBorders>
              </w:tcPr>
            </w:tcPrChange>
          </w:tcPr>
          <w:p w14:paraId="63CEC530"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single" w:sz="2" w:space="0" w:color="auto"/>
              <w:left w:val="nil"/>
              <w:bottom w:val="nil"/>
            </w:tcBorders>
            <w:tcPrChange w:id="868" w:author="Jan Risberg" w:date="2017-02-13T11:05:00Z">
              <w:tcPr>
                <w:tcW w:w="1134" w:type="dxa"/>
                <w:gridSpan w:val="2"/>
                <w:tcBorders>
                  <w:top w:val="single" w:sz="2" w:space="0" w:color="auto"/>
                  <w:left w:val="nil"/>
                  <w:bottom w:val="nil"/>
                </w:tcBorders>
              </w:tcPr>
            </w:tcPrChange>
          </w:tcPr>
          <w:p w14:paraId="0E6FB827" w14:textId="77777777" w:rsidR="00CF7D37" w:rsidRPr="007F114C" w:rsidRDefault="00CF7D37" w:rsidP="00CF7D37">
            <w:pPr>
              <w:widowControl w:val="0"/>
              <w:spacing w:before="60" w:after="60" w:line="300" w:lineRule="exact"/>
              <w:jc w:val="center"/>
              <w:rPr>
                <w:sz w:val="32"/>
                <w:lang w:val="en-GB"/>
              </w:rPr>
            </w:pPr>
          </w:p>
        </w:tc>
      </w:tr>
      <w:tr w:rsidR="00CF7D37" w:rsidRPr="00DB6C7D" w14:paraId="62234E6F" w14:textId="77777777" w:rsidTr="0093749A">
        <w:tc>
          <w:tcPr>
            <w:tcW w:w="1247" w:type="dxa"/>
            <w:gridSpan w:val="3"/>
            <w:tcBorders>
              <w:top w:val="nil"/>
              <w:bottom w:val="nil"/>
              <w:right w:val="nil"/>
            </w:tcBorders>
          </w:tcPr>
          <w:p w14:paraId="4C218AF2"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DDC4C7E"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476F4ACD"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39569D3"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660984D7"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63A06FF"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B2B24C6"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12EAC5A"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0696CC2B" w14:textId="77777777" w:rsidR="00CF7D37" w:rsidRPr="007F114C" w:rsidRDefault="00CF7D37" w:rsidP="00CF7D37">
            <w:pPr>
              <w:widowControl w:val="0"/>
              <w:spacing w:before="60" w:after="60" w:line="300" w:lineRule="exact"/>
              <w:jc w:val="center"/>
              <w:rPr>
                <w:sz w:val="32"/>
                <w:lang w:val="en-GB"/>
              </w:rPr>
            </w:pPr>
          </w:p>
        </w:tc>
      </w:tr>
      <w:tr w:rsidR="00CF7D37" w:rsidRPr="00DB6C7D" w14:paraId="267F491C" w14:textId="77777777" w:rsidTr="0093749A">
        <w:tc>
          <w:tcPr>
            <w:tcW w:w="1247" w:type="dxa"/>
            <w:gridSpan w:val="3"/>
            <w:tcBorders>
              <w:top w:val="nil"/>
              <w:bottom w:val="nil"/>
              <w:right w:val="nil"/>
            </w:tcBorders>
          </w:tcPr>
          <w:p w14:paraId="7F84D6BB"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62EBF0B"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6A63CD41"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1C622AA"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792C8462"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BDF9F62"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CF24F24"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6D2D811"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21B7E2AA" w14:textId="77777777" w:rsidR="00CF7D37" w:rsidRPr="007F114C" w:rsidRDefault="00CF7D37" w:rsidP="00CF7D37">
            <w:pPr>
              <w:widowControl w:val="0"/>
              <w:spacing w:before="60" w:after="60" w:line="300" w:lineRule="exact"/>
              <w:jc w:val="center"/>
              <w:rPr>
                <w:sz w:val="32"/>
                <w:lang w:val="en-GB"/>
              </w:rPr>
            </w:pPr>
          </w:p>
        </w:tc>
      </w:tr>
      <w:tr w:rsidR="00CF7D37" w:rsidRPr="00DB6C7D" w14:paraId="11388174" w14:textId="77777777" w:rsidTr="0093749A">
        <w:tc>
          <w:tcPr>
            <w:tcW w:w="1247" w:type="dxa"/>
            <w:gridSpan w:val="3"/>
            <w:tcBorders>
              <w:top w:val="nil"/>
              <w:bottom w:val="nil"/>
              <w:right w:val="nil"/>
            </w:tcBorders>
          </w:tcPr>
          <w:p w14:paraId="7C24773B"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1DFF1E41"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5F3854FD"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F2162A7"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0ED253FF"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5ED215F"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5261B24"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1EC27EC"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5BC4352A" w14:textId="77777777" w:rsidR="00CF7D37" w:rsidRPr="007F114C" w:rsidRDefault="00CF7D37" w:rsidP="00CF7D37">
            <w:pPr>
              <w:widowControl w:val="0"/>
              <w:spacing w:before="60" w:after="60" w:line="300" w:lineRule="exact"/>
              <w:jc w:val="center"/>
              <w:rPr>
                <w:sz w:val="32"/>
                <w:lang w:val="en-GB"/>
              </w:rPr>
            </w:pPr>
          </w:p>
        </w:tc>
      </w:tr>
      <w:tr w:rsidR="00CF7D37" w:rsidRPr="00DB6C7D" w14:paraId="31A1660A" w14:textId="77777777" w:rsidTr="0093749A">
        <w:tc>
          <w:tcPr>
            <w:tcW w:w="1247" w:type="dxa"/>
            <w:gridSpan w:val="3"/>
            <w:tcBorders>
              <w:top w:val="nil"/>
              <w:bottom w:val="nil"/>
              <w:right w:val="nil"/>
            </w:tcBorders>
          </w:tcPr>
          <w:p w14:paraId="3FCAE68E"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5FB9DE4"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00E51889"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FEAF80A"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43A8149"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37E90E1"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988ECE4"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4F4C90E"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6DD2234E" w14:textId="77777777" w:rsidR="00CF7D37" w:rsidRPr="007F114C" w:rsidRDefault="00CF7D37" w:rsidP="00CF7D37">
            <w:pPr>
              <w:widowControl w:val="0"/>
              <w:spacing w:before="60" w:after="60" w:line="300" w:lineRule="exact"/>
              <w:jc w:val="center"/>
              <w:rPr>
                <w:sz w:val="32"/>
                <w:lang w:val="en-GB"/>
              </w:rPr>
            </w:pPr>
          </w:p>
        </w:tc>
      </w:tr>
      <w:tr w:rsidR="00CF7D37" w:rsidRPr="00DB6C7D" w14:paraId="20E798DE" w14:textId="77777777" w:rsidTr="0093749A">
        <w:tc>
          <w:tcPr>
            <w:tcW w:w="1247" w:type="dxa"/>
            <w:gridSpan w:val="3"/>
            <w:tcBorders>
              <w:top w:val="nil"/>
              <w:bottom w:val="nil"/>
              <w:right w:val="nil"/>
            </w:tcBorders>
          </w:tcPr>
          <w:p w14:paraId="17D46D78"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B785448"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62463721"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ABDD92F"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041C501"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62F848B"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7FC7F6B"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CB10B2D"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5F06BF59" w14:textId="77777777" w:rsidR="00CF7D37" w:rsidRPr="007F114C" w:rsidRDefault="00CF7D37" w:rsidP="00CF7D37">
            <w:pPr>
              <w:widowControl w:val="0"/>
              <w:spacing w:before="60" w:after="60" w:line="300" w:lineRule="exact"/>
              <w:jc w:val="center"/>
              <w:rPr>
                <w:sz w:val="32"/>
                <w:lang w:val="en-GB"/>
              </w:rPr>
            </w:pPr>
          </w:p>
        </w:tc>
      </w:tr>
      <w:tr w:rsidR="00CF7D37" w:rsidRPr="00DB6C7D" w14:paraId="70BF8545" w14:textId="77777777" w:rsidTr="0093749A">
        <w:tc>
          <w:tcPr>
            <w:tcW w:w="1247" w:type="dxa"/>
            <w:gridSpan w:val="3"/>
            <w:tcBorders>
              <w:top w:val="nil"/>
              <w:bottom w:val="nil"/>
              <w:right w:val="nil"/>
            </w:tcBorders>
          </w:tcPr>
          <w:p w14:paraId="6FE046D3"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A0A061D"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3D994AF2"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CDCF989"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045DCB86"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D55837D"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4A2018A"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621EEA4"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5ECCC572" w14:textId="77777777" w:rsidR="00CF7D37" w:rsidRPr="007F114C" w:rsidRDefault="00CF7D37" w:rsidP="00CF7D37">
            <w:pPr>
              <w:widowControl w:val="0"/>
              <w:spacing w:before="60" w:after="60" w:line="300" w:lineRule="exact"/>
              <w:jc w:val="center"/>
              <w:rPr>
                <w:sz w:val="32"/>
                <w:lang w:val="en-GB"/>
              </w:rPr>
            </w:pPr>
          </w:p>
        </w:tc>
      </w:tr>
      <w:tr w:rsidR="00CF7D37" w:rsidRPr="00DB6C7D" w14:paraId="1A4080EE" w14:textId="77777777" w:rsidTr="0093749A">
        <w:tc>
          <w:tcPr>
            <w:tcW w:w="1247" w:type="dxa"/>
            <w:gridSpan w:val="3"/>
            <w:tcBorders>
              <w:top w:val="nil"/>
              <w:bottom w:val="nil"/>
              <w:right w:val="nil"/>
            </w:tcBorders>
          </w:tcPr>
          <w:p w14:paraId="7E68A69E"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FCCF3A9"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44AC6267"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447D240"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7259AA01"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4DBD083"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FDB1E03"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41B2CA4"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218C3100" w14:textId="77777777" w:rsidR="00CF7D37" w:rsidRPr="007F114C" w:rsidRDefault="00CF7D37" w:rsidP="00CF7D37">
            <w:pPr>
              <w:widowControl w:val="0"/>
              <w:spacing w:before="60" w:after="60" w:line="300" w:lineRule="exact"/>
              <w:jc w:val="center"/>
              <w:rPr>
                <w:sz w:val="32"/>
                <w:lang w:val="en-GB"/>
              </w:rPr>
            </w:pPr>
          </w:p>
        </w:tc>
      </w:tr>
      <w:tr w:rsidR="00CF7D37" w:rsidRPr="00DB6C7D" w14:paraId="7B5C8DB5" w14:textId="77777777" w:rsidTr="0093749A">
        <w:tc>
          <w:tcPr>
            <w:tcW w:w="1247" w:type="dxa"/>
            <w:gridSpan w:val="3"/>
            <w:tcBorders>
              <w:top w:val="nil"/>
              <w:bottom w:val="single" w:sz="6" w:space="0" w:color="auto"/>
              <w:right w:val="nil"/>
            </w:tcBorders>
          </w:tcPr>
          <w:p w14:paraId="379ED938"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63FFFA01"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single" w:sz="6" w:space="0" w:color="auto"/>
              <w:right w:val="nil"/>
            </w:tcBorders>
          </w:tcPr>
          <w:p w14:paraId="6E26EF32"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66B35483"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single" w:sz="6" w:space="0" w:color="auto"/>
              <w:right w:val="nil"/>
            </w:tcBorders>
          </w:tcPr>
          <w:p w14:paraId="08BE0F78"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7E6414F4"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6084D4D7"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62E63437"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nil"/>
              <w:left w:val="nil"/>
              <w:bottom w:val="single" w:sz="6" w:space="0" w:color="auto"/>
            </w:tcBorders>
          </w:tcPr>
          <w:p w14:paraId="346E0257" w14:textId="77777777" w:rsidR="00CF7D37" w:rsidRPr="007F114C" w:rsidRDefault="00CF7D37" w:rsidP="00CF7D37">
            <w:pPr>
              <w:widowControl w:val="0"/>
              <w:spacing w:before="60" w:after="60" w:line="300" w:lineRule="exact"/>
              <w:jc w:val="center"/>
              <w:rPr>
                <w:sz w:val="32"/>
                <w:lang w:val="en-GB"/>
              </w:rPr>
            </w:pPr>
          </w:p>
        </w:tc>
      </w:tr>
      <w:tr w:rsidR="00CF7D37" w:rsidRPr="006F0D47" w14:paraId="4E147858" w14:textId="77777777" w:rsidTr="0093749A">
        <w:tc>
          <w:tcPr>
            <w:tcW w:w="8848" w:type="dxa"/>
            <w:gridSpan w:val="22"/>
            <w:tcBorders>
              <w:top w:val="single" w:sz="6" w:space="0" w:color="auto"/>
              <w:bottom w:val="nil"/>
            </w:tcBorders>
          </w:tcPr>
          <w:p w14:paraId="28B54B3F" w14:textId="776C1D71" w:rsidR="00CF7D37" w:rsidRPr="007F114C" w:rsidRDefault="00CF7D37" w:rsidP="00CF7D37">
            <w:pPr>
              <w:widowControl w:val="0"/>
              <w:spacing w:before="120" w:after="120" w:line="300" w:lineRule="exact"/>
              <w:jc w:val="center"/>
              <w:rPr>
                <w:sz w:val="32"/>
                <w:lang w:val="en-GB"/>
              </w:rPr>
            </w:pPr>
            <w:r w:rsidRPr="007F114C">
              <w:rPr>
                <w:sz w:val="32"/>
                <w:lang w:val="en-GB"/>
              </w:rPr>
              <w:t>Repetitive group adjusted for surface interval</w:t>
            </w:r>
          </w:p>
        </w:tc>
      </w:tr>
      <w:tr w:rsidR="00CF7D37" w:rsidRPr="00DB6C7D" w14:paraId="25B2914D" w14:textId="77777777" w:rsidTr="0093749A">
        <w:tc>
          <w:tcPr>
            <w:tcW w:w="539" w:type="dxa"/>
            <w:tcBorders>
              <w:top w:val="single" w:sz="2" w:space="0" w:color="auto"/>
              <w:bottom w:val="single" w:sz="2" w:space="0" w:color="auto"/>
              <w:right w:val="single" w:sz="2" w:space="0" w:color="auto"/>
            </w:tcBorders>
          </w:tcPr>
          <w:p w14:paraId="02599440" w14:textId="77777777" w:rsidR="00CF7D37" w:rsidRPr="007F114C" w:rsidRDefault="00CF7D37" w:rsidP="00CF7D37">
            <w:pPr>
              <w:widowControl w:val="0"/>
              <w:spacing w:before="80" w:after="80" w:line="360" w:lineRule="exact"/>
              <w:jc w:val="center"/>
              <w:rPr>
                <w:sz w:val="32"/>
                <w:lang w:val="en-GB"/>
              </w:rPr>
            </w:pPr>
            <w:r w:rsidRPr="007F114C">
              <w:rPr>
                <w:sz w:val="32"/>
                <w:lang w:val="en-GB"/>
              </w:rPr>
              <w:t>A</w:t>
            </w:r>
            <w:r w:rsidRPr="007F114C">
              <w:rPr>
                <w:sz w:val="32"/>
                <w:lang w:val="en-GB"/>
              </w:rPr>
              <w:br/>
              <w:t>5</w:t>
            </w:r>
          </w:p>
        </w:tc>
        <w:tc>
          <w:tcPr>
            <w:tcW w:w="539" w:type="dxa"/>
            <w:tcBorders>
              <w:top w:val="single" w:sz="2" w:space="0" w:color="auto"/>
              <w:left w:val="single" w:sz="2" w:space="0" w:color="auto"/>
              <w:bottom w:val="single" w:sz="2" w:space="0" w:color="auto"/>
              <w:right w:val="single" w:sz="2" w:space="0" w:color="auto"/>
            </w:tcBorders>
          </w:tcPr>
          <w:p w14:paraId="41990B47" w14:textId="77777777" w:rsidR="00CF7D37" w:rsidRPr="007F114C" w:rsidRDefault="00CF7D37" w:rsidP="00CF7D37">
            <w:pPr>
              <w:widowControl w:val="0"/>
              <w:spacing w:before="80" w:after="80" w:line="360" w:lineRule="exact"/>
              <w:jc w:val="center"/>
              <w:rPr>
                <w:sz w:val="32"/>
                <w:lang w:val="en-GB"/>
              </w:rPr>
            </w:pPr>
            <w:r w:rsidRPr="007F114C">
              <w:rPr>
                <w:sz w:val="32"/>
                <w:lang w:val="en-GB"/>
              </w:rPr>
              <w:t>B</w:t>
            </w:r>
            <w:r w:rsidRPr="007F114C">
              <w:rPr>
                <w:sz w:val="32"/>
                <w:lang w:val="en-GB"/>
              </w:rPr>
              <w:br/>
              <w:t>5</w:t>
            </w:r>
          </w:p>
        </w:tc>
        <w:tc>
          <w:tcPr>
            <w:tcW w:w="539" w:type="dxa"/>
            <w:gridSpan w:val="2"/>
            <w:tcBorders>
              <w:top w:val="single" w:sz="2" w:space="0" w:color="auto"/>
              <w:left w:val="single" w:sz="2" w:space="0" w:color="auto"/>
              <w:bottom w:val="single" w:sz="2" w:space="0" w:color="auto"/>
              <w:right w:val="single" w:sz="2" w:space="0" w:color="auto"/>
            </w:tcBorders>
          </w:tcPr>
          <w:p w14:paraId="27528D32" w14:textId="77777777" w:rsidR="00CF7D37" w:rsidRPr="007F114C" w:rsidRDefault="00CF7D37" w:rsidP="00CF7D37">
            <w:pPr>
              <w:widowControl w:val="0"/>
              <w:spacing w:before="80" w:after="80" w:line="360" w:lineRule="exact"/>
              <w:jc w:val="center"/>
              <w:rPr>
                <w:sz w:val="32"/>
                <w:lang w:val="en-GB"/>
              </w:rPr>
            </w:pPr>
            <w:r w:rsidRPr="007F114C">
              <w:rPr>
                <w:sz w:val="32"/>
                <w:lang w:val="en-GB"/>
              </w:rPr>
              <w:t>C</w:t>
            </w:r>
            <w:r w:rsidRPr="007F114C">
              <w:rPr>
                <w:sz w:val="32"/>
                <w:lang w:val="en-GB"/>
              </w:rPr>
              <w:br/>
              <w:t>10</w:t>
            </w:r>
          </w:p>
        </w:tc>
        <w:tc>
          <w:tcPr>
            <w:tcW w:w="539" w:type="dxa"/>
            <w:tcBorders>
              <w:top w:val="single" w:sz="2" w:space="0" w:color="auto"/>
              <w:left w:val="single" w:sz="2" w:space="0" w:color="auto"/>
              <w:bottom w:val="single" w:sz="2" w:space="0" w:color="auto"/>
              <w:right w:val="single" w:sz="2" w:space="0" w:color="auto"/>
            </w:tcBorders>
          </w:tcPr>
          <w:p w14:paraId="24FF7EF3" w14:textId="77777777" w:rsidR="00CF7D37" w:rsidRPr="007F114C" w:rsidRDefault="00CF7D37" w:rsidP="00CF7D37">
            <w:pPr>
              <w:widowControl w:val="0"/>
              <w:spacing w:before="80" w:after="80" w:line="360" w:lineRule="exact"/>
              <w:jc w:val="center"/>
              <w:rPr>
                <w:sz w:val="32"/>
                <w:lang w:val="en-GB"/>
              </w:rPr>
            </w:pPr>
            <w:r w:rsidRPr="007F114C">
              <w:rPr>
                <w:sz w:val="32"/>
                <w:lang w:val="en-GB"/>
              </w:rPr>
              <w:t>D</w:t>
            </w:r>
            <w:r w:rsidRPr="007F114C">
              <w:rPr>
                <w:sz w:val="32"/>
                <w:lang w:val="en-GB"/>
              </w:rPr>
              <w:br/>
              <w:t>10</w:t>
            </w:r>
          </w:p>
        </w:tc>
        <w:tc>
          <w:tcPr>
            <w:tcW w:w="539" w:type="dxa"/>
            <w:gridSpan w:val="2"/>
            <w:tcBorders>
              <w:top w:val="single" w:sz="2" w:space="0" w:color="auto"/>
              <w:left w:val="single" w:sz="2" w:space="0" w:color="auto"/>
              <w:bottom w:val="single" w:sz="2" w:space="0" w:color="auto"/>
              <w:right w:val="single" w:sz="2" w:space="0" w:color="auto"/>
            </w:tcBorders>
          </w:tcPr>
          <w:p w14:paraId="78B5E433" w14:textId="77777777" w:rsidR="00CF7D37" w:rsidRPr="007F114C" w:rsidRDefault="00CF7D37" w:rsidP="00CF7D37">
            <w:pPr>
              <w:widowControl w:val="0"/>
              <w:spacing w:before="80" w:after="80" w:line="360" w:lineRule="exact"/>
              <w:jc w:val="center"/>
              <w:rPr>
                <w:sz w:val="32"/>
                <w:lang w:val="en-GB"/>
              </w:rPr>
            </w:pPr>
            <w:r w:rsidRPr="007F114C">
              <w:rPr>
                <w:sz w:val="32"/>
                <w:lang w:val="en-GB"/>
              </w:rPr>
              <w:t>E</w:t>
            </w:r>
            <w:r w:rsidRPr="007F114C">
              <w:rPr>
                <w:sz w:val="32"/>
                <w:lang w:val="en-GB"/>
              </w:rPr>
              <w:br/>
              <w:t>15</w:t>
            </w:r>
          </w:p>
        </w:tc>
        <w:tc>
          <w:tcPr>
            <w:tcW w:w="539" w:type="dxa"/>
            <w:tcBorders>
              <w:top w:val="single" w:sz="2" w:space="0" w:color="auto"/>
              <w:left w:val="single" w:sz="2" w:space="0" w:color="auto"/>
              <w:bottom w:val="single" w:sz="2" w:space="0" w:color="auto"/>
              <w:right w:val="single" w:sz="2" w:space="0" w:color="auto"/>
            </w:tcBorders>
          </w:tcPr>
          <w:p w14:paraId="75007402" w14:textId="77777777" w:rsidR="00CF7D37" w:rsidRPr="007F114C" w:rsidRDefault="00CF7D37" w:rsidP="00CF7D37">
            <w:pPr>
              <w:widowControl w:val="0"/>
              <w:spacing w:before="80" w:after="80" w:line="360" w:lineRule="exact"/>
              <w:jc w:val="center"/>
              <w:rPr>
                <w:sz w:val="32"/>
                <w:lang w:val="en-GB"/>
              </w:rPr>
            </w:pPr>
            <w:r w:rsidRPr="007F114C">
              <w:rPr>
                <w:sz w:val="32"/>
                <w:lang w:val="en-GB"/>
              </w:rPr>
              <w:t>F</w:t>
            </w:r>
            <w:r w:rsidRPr="007F114C">
              <w:rPr>
                <w:sz w:val="32"/>
                <w:lang w:val="en-GB"/>
              </w:rPr>
              <w:br/>
              <w:t>15</w:t>
            </w:r>
          </w:p>
        </w:tc>
        <w:tc>
          <w:tcPr>
            <w:tcW w:w="539" w:type="dxa"/>
            <w:gridSpan w:val="2"/>
            <w:tcBorders>
              <w:top w:val="single" w:sz="2" w:space="0" w:color="auto"/>
              <w:left w:val="single" w:sz="2" w:space="0" w:color="auto"/>
              <w:bottom w:val="single" w:sz="2" w:space="0" w:color="auto"/>
              <w:right w:val="single" w:sz="2" w:space="0" w:color="auto"/>
            </w:tcBorders>
          </w:tcPr>
          <w:p w14:paraId="2D6F57C1" w14:textId="77777777" w:rsidR="00CF7D37" w:rsidRPr="007F114C" w:rsidRDefault="00CF7D37" w:rsidP="00CF7D37">
            <w:pPr>
              <w:widowControl w:val="0"/>
              <w:spacing w:before="80" w:after="80" w:line="360" w:lineRule="exact"/>
              <w:jc w:val="center"/>
              <w:rPr>
                <w:sz w:val="32"/>
                <w:lang w:val="en-GB"/>
              </w:rPr>
            </w:pPr>
            <w:r w:rsidRPr="007F114C">
              <w:rPr>
                <w:sz w:val="32"/>
                <w:lang w:val="en-GB"/>
              </w:rPr>
              <w:t>G</w:t>
            </w:r>
            <w:r w:rsidRPr="007F114C">
              <w:rPr>
                <w:sz w:val="32"/>
                <w:lang w:val="en-GB"/>
              </w:rPr>
              <w:br/>
              <w:t>20</w:t>
            </w:r>
          </w:p>
        </w:tc>
        <w:tc>
          <w:tcPr>
            <w:tcW w:w="539" w:type="dxa"/>
            <w:gridSpan w:val="2"/>
            <w:tcBorders>
              <w:top w:val="single" w:sz="2" w:space="0" w:color="auto"/>
              <w:left w:val="single" w:sz="2" w:space="0" w:color="auto"/>
              <w:bottom w:val="single" w:sz="2" w:space="0" w:color="auto"/>
              <w:right w:val="single" w:sz="2" w:space="0" w:color="auto"/>
            </w:tcBorders>
          </w:tcPr>
          <w:p w14:paraId="238657AA" w14:textId="77777777" w:rsidR="00CF7D37" w:rsidRPr="007F114C" w:rsidRDefault="00CF7D37" w:rsidP="00CF7D37">
            <w:pPr>
              <w:widowControl w:val="0"/>
              <w:spacing w:before="80" w:after="80" w:line="360" w:lineRule="exact"/>
              <w:jc w:val="center"/>
              <w:rPr>
                <w:sz w:val="32"/>
                <w:lang w:val="en-GB"/>
              </w:rPr>
            </w:pPr>
            <w:r w:rsidRPr="007F114C">
              <w:rPr>
                <w:sz w:val="32"/>
                <w:lang w:val="en-GB"/>
              </w:rPr>
              <w:t>H</w:t>
            </w:r>
            <w:r w:rsidRPr="007F114C">
              <w:rPr>
                <w:sz w:val="32"/>
                <w:lang w:val="en-GB"/>
              </w:rPr>
              <w:br/>
              <w:t>20</w:t>
            </w:r>
          </w:p>
        </w:tc>
        <w:tc>
          <w:tcPr>
            <w:tcW w:w="567" w:type="dxa"/>
            <w:tcBorders>
              <w:top w:val="single" w:sz="2" w:space="0" w:color="auto"/>
              <w:left w:val="single" w:sz="2" w:space="0" w:color="auto"/>
              <w:bottom w:val="single" w:sz="2" w:space="0" w:color="auto"/>
              <w:right w:val="single" w:sz="2" w:space="0" w:color="auto"/>
            </w:tcBorders>
          </w:tcPr>
          <w:p w14:paraId="73DDD259" w14:textId="77777777" w:rsidR="00CF7D37" w:rsidRPr="007F114C" w:rsidRDefault="00CF7D37" w:rsidP="00CF7D37">
            <w:pPr>
              <w:widowControl w:val="0"/>
              <w:spacing w:before="80" w:after="80" w:line="360" w:lineRule="exact"/>
              <w:jc w:val="center"/>
              <w:rPr>
                <w:sz w:val="32"/>
                <w:lang w:val="en-GB"/>
              </w:rPr>
            </w:pPr>
            <w:r w:rsidRPr="007F114C">
              <w:rPr>
                <w:sz w:val="32"/>
                <w:lang w:val="en-GB"/>
              </w:rPr>
              <w:t>I</w:t>
            </w:r>
            <w:r w:rsidRPr="007F114C">
              <w:rPr>
                <w:sz w:val="32"/>
                <w:lang w:val="en-GB"/>
              </w:rPr>
              <w:br/>
              <w:t>25</w:t>
            </w:r>
          </w:p>
        </w:tc>
        <w:tc>
          <w:tcPr>
            <w:tcW w:w="567" w:type="dxa"/>
            <w:tcBorders>
              <w:top w:val="single" w:sz="2" w:space="0" w:color="auto"/>
              <w:left w:val="single" w:sz="2" w:space="0" w:color="auto"/>
              <w:bottom w:val="single" w:sz="2" w:space="0" w:color="auto"/>
              <w:right w:val="single" w:sz="2" w:space="0" w:color="auto"/>
            </w:tcBorders>
          </w:tcPr>
          <w:p w14:paraId="1FDB8603" w14:textId="77777777" w:rsidR="00CF7D37" w:rsidRPr="007F114C" w:rsidRDefault="00CF7D37" w:rsidP="00CF7D37">
            <w:pPr>
              <w:widowControl w:val="0"/>
              <w:spacing w:before="80" w:after="80" w:line="360" w:lineRule="exact"/>
              <w:jc w:val="center"/>
              <w:rPr>
                <w:sz w:val="32"/>
                <w:lang w:val="en-GB"/>
              </w:rPr>
            </w:pPr>
            <w:r w:rsidRPr="007F114C">
              <w:rPr>
                <w:sz w:val="32"/>
                <w:lang w:val="en-GB"/>
              </w:rPr>
              <w:t>J</w:t>
            </w:r>
            <w:r w:rsidRPr="007F114C">
              <w:rPr>
                <w:sz w:val="32"/>
                <w:lang w:val="en-GB"/>
              </w:rPr>
              <w:br/>
              <w:t>25</w:t>
            </w:r>
          </w:p>
        </w:tc>
        <w:tc>
          <w:tcPr>
            <w:tcW w:w="567" w:type="dxa"/>
            <w:gridSpan w:val="2"/>
            <w:tcBorders>
              <w:top w:val="single" w:sz="2" w:space="0" w:color="auto"/>
              <w:left w:val="single" w:sz="2" w:space="0" w:color="auto"/>
              <w:bottom w:val="single" w:sz="2" w:space="0" w:color="auto"/>
              <w:right w:val="single" w:sz="2" w:space="0" w:color="auto"/>
            </w:tcBorders>
          </w:tcPr>
          <w:p w14:paraId="43B0E74C" w14:textId="77777777" w:rsidR="00CF7D37" w:rsidRPr="007F114C" w:rsidRDefault="00CF7D37" w:rsidP="00CF7D37">
            <w:pPr>
              <w:widowControl w:val="0"/>
              <w:spacing w:before="80" w:after="80" w:line="360" w:lineRule="exact"/>
              <w:jc w:val="center"/>
              <w:rPr>
                <w:sz w:val="32"/>
                <w:lang w:val="en-GB"/>
              </w:rPr>
            </w:pPr>
            <w:r w:rsidRPr="007F114C">
              <w:rPr>
                <w:sz w:val="32"/>
                <w:lang w:val="en-GB"/>
              </w:rPr>
              <w:t>K</w:t>
            </w:r>
            <w:r w:rsidRPr="007F114C">
              <w:rPr>
                <w:sz w:val="32"/>
                <w:lang w:val="en-GB"/>
              </w:rPr>
              <w:br/>
              <w:t>30</w:t>
            </w:r>
          </w:p>
        </w:tc>
        <w:tc>
          <w:tcPr>
            <w:tcW w:w="567" w:type="dxa"/>
            <w:gridSpan w:val="2"/>
            <w:tcBorders>
              <w:top w:val="single" w:sz="2" w:space="0" w:color="auto"/>
              <w:left w:val="single" w:sz="2" w:space="0" w:color="auto"/>
              <w:bottom w:val="single" w:sz="2" w:space="0" w:color="auto"/>
              <w:right w:val="single" w:sz="2" w:space="0" w:color="auto"/>
            </w:tcBorders>
          </w:tcPr>
          <w:p w14:paraId="74A63003" w14:textId="77777777" w:rsidR="00CF7D37" w:rsidRPr="007F114C" w:rsidRDefault="00CF7D37" w:rsidP="00CF7D37">
            <w:pPr>
              <w:widowControl w:val="0"/>
              <w:spacing w:before="80" w:after="80" w:line="360" w:lineRule="exact"/>
              <w:jc w:val="center"/>
              <w:rPr>
                <w:sz w:val="32"/>
                <w:lang w:val="en-GB"/>
              </w:rPr>
            </w:pPr>
            <w:r w:rsidRPr="007F114C">
              <w:rPr>
                <w:sz w:val="32"/>
                <w:lang w:val="en-GB"/>
              </w:rPr>
              <w:t>L</w:t>
            </w:r>
            <w:r w:rsidRPr="007F114C">
              <w:rPr>
                <w:sz w:val="32"/>
                <w:lang w:val="en-GB"/>
              </w:rPr>
              <w:br/>
              <w:t>30</w:t>
            </w:r>
          </w:p>
        </w:tc>
        <w:tc>
          <w:tcPr>
            <w:tcW w:w="567" w:type="dxa"/>
            <w:tcBorders>
              <w:top w:val="single" w:sz="2" w:space="0" w:color="auto"/>
              <w:left w:val="single" w:sz="2" w:space="0" w:color="auto"/>
              <w:bottom w:val="single" w:sz="2" w:space="0" w:color="auto"/>
              <w:right w:val="single" w:sz="2" w:space="0" w:color="auto"/>
            </w:tcBorders>
          </w:tcPr>
          <w:p w14:paraId="268CE864" w14:textId="77777777" w:rsidR="00CF7D37" w:rsidRPr="007F114C" w:rsidRDefault="00CF7D37" w:rsidP="00CF7D37">
            <w:pPr>
              <w:widowControl w:val="0"/>
              <w:spacing w:before="80" w:after="80" w:line="360" w:lineRule="exact"/>
              <w:jc w:val="center"/>
              <w:rPr>
                <w:sz w:val="32"/>
                <w:lang w:val="en-GB"/>
              </w:rPr>
            </w:pPr>
            <w:r w:rsidRPr="007F114C">
              <w:rPr>
                <w:sz w:val="32"/>
                <w:lang w:val="en-GB"/>
              </w:rPr>
              <w:t>M</w:t>
            </w:r>
            <w:r w:rsidRPr="007F114C">
              <w:rPr>
                <w:sz w:val="32"/>
                <w:lang w:val="en-GB"/>
              </w:rPr>
              <w:br/>
              <w:t>35</w:t>
            </w:r>
          </w:p>
        </w:tc>
        <w:tc>
          <w:tcPr>
            <w:tcW w:w="567" w:type="dxa"/>
            <w:tcBorders>
              <w:top w:val="single" w:sz="2" w:space="0" w:color="auto"/>
              <w:left w:val="single" w:sz="2" w:space="0" w:color="auto"/>
              <w:bottom w:val="single" w:sz="2" w:space="0" w:color="auto"/>
              <w:right w:val="single" w:sz="2" w:space="0" w:color="auto"/>
            </w:tcBorders>
          </w:tcPr>
          <w:p w14:paraId="06BBFD34" w14:textId="77777777" w:rsidR="00CF7D37" w:rsidRPr="007F114C" w:rsidRDefault="00CF7D37" w:rsidP="00CF7D37">
            <w:pPr>
              <w:widowControl w:val="0"/>
              <w:spacing w:before="80" w:after="80" w:line="360" w:lineRule="exact"/>
              <w:jc w:val="center"/>
              <w:rPr>
                <w:sz w:val="32"/>
                <w:lang w:val="en-GB"/>
              </w:rPr>
            </w:pPr>
            <w:r w:rsidRPr="007F114C">
              <w:rPr>
                <w:sz w:val="32"/>
                <w:lang w:val="en-GB"/>
              </w:rPr>
              <w:t>N</w:t>
            </w:r>
            <w:r w:rsidRPr="007F114C">
              <w:rPr>
                <w:sz w:val="32"/>
                <w:lang w:val="en-GB"/>
              </w:rPr>
              <w:br/>
              <w:t>40</w:t>
            </w:r>
          </w:p>
        </w:tc>
        <w:tc>
          <w:tcPr>
            <w:tcW w:w="567" w:type="dxa"/>
            <w:tcBorders>
              <w:top w:val="single" w:sz="2" w:space="0" w:color="auto"/>
              <w:left w:val="single" w:sz="2" w:space="0" w:color="auto"/>
              <w:bottom w:val="single" w:sz="2" w:space="0" w:color="auto"/>
              <w:right w:val="single" w:sz="2" w:space="0" w:color="auto"/>
            </w:tcBorders>
          </w:tcPr>
          <w:p w14:paraId="74ED6232" w14:textId="77777777" w:rsidR="00CF7D37" w:rsidRPr="007F114C" w:rsidRDefault="00CF7D37" w:rsidP="00CF7D37">
            <w:pPr>
              <w:widowControl w:val="0"/>
              <w:spacing w:before="80" w:after="80" w:line="360" w:lineRule="exact"/>
              <w:jc w:val="center"/>
              <w:rPr>
                <w:sz w:val="32"/>
                <w:lang w:val="en-GB"/>
              </w:rPr>
            </w:pPr>
            <w:r w:rsidRPr="007F114C">
              <w:rPr>
                <w:sz w:val="32"/>
                <w:lang w:val="en-GB"/>
              </w:rPr>
              <w:t>O</w:t>
            </w:r>
            <w:r w:rsidRPr="007F114C">
              <w:rPr>
                <w:sz w:val="32"/>
                <w:lang w:val="en-GB"/>
              </w:rPr>
              <w:br/>
              <w:t>40</w:t>
            </w:r>
          </w:p>
        </w:tc>
        <w:tc>
          <w:tcPr>
            <w:tcW w:w="567" w:type="dxa"/>
            <w:tcBorders>
              <w:top w:val="single" w:sz="2" w:space="0" w:color="auto"/>
              <w:left w:val="single" w:sz="2" w:space="0" w:color="auto"/>
              <w:bottom w:val="single" w:sz="2" w:space="0" w:color="auto"/>
            </w:tcBorders>
          </w:tcPr>
          <w:p w14:paraId="51DCFBBE" w14:textId="77777777" w:rsidR="00CF7D37" w:rsidRPr="007F114C" w:rsidRDefault="00CF7D37" w:rsidP="00CF7D37">
            <w:pPr>
              <w:widowControl w:val="0"/>
              <w:spacing w:before="80" w:after="80" w:line="360" w:lineRule="exact"/>
              <w:jc w:val="center"/>
              <w:rPr>
                <w:sz w:val="32"/>
                <w:lang w:val="en-GB"/>
              </w:rPr>
            </w:pPr>
            <w:r w:rsidRPr="007F114C">
              <w:rPr>
                <w:sz w:val="32"/>
                <w:lang w:val="en-GB"/>
              </w:rPr>
              <w:t>Z</w:t>
            </w:r>
            <w:r w:rsidRPr="007F114C">
              <w:rPr>
                <w:sz w:val="32"/>
                <w:lang w:val="en-GB"/>
              </w:rPr>
              <w:br/>
              <w:t>45</w:t>
            </w:r>
          </w:p>
        </w:tc>
      </w:tr>
      <w:tr w:rsidR="00CF7D37" w:rsidRPr="006F0D47" w14:paraId="2A68E1DF" w14:textId="77777777" w:rsidTr="0093749A">
        <w:tc>
          <w:tcPr>
            <w:tcW w:w="8848" w:type="dxa"/>
            <w:gridSpan w:val="22"/>
          </w:tcPr>
          <w:p w14:paraId="4E7CF251" w14:textId="070AEB05" w:rsidR="00CF7D37" w:rsidRPr="007F114C" w:rsidRDefault="00CF7D37" w:rsidP="00CF7D37">
            <w:pPr>
              <w:widowControl w:val="0"/>
              <w:spacing w:before="120" w:after="120" w:line="300" w:lineRule="exact"/>
              <w:jc w:val="center"/>
              <w:rPr>
                <w:sz w:val="32"/>
                <w:lang w:val="en-GB"/>
              </w:rPr>
            </w:pPr>
            <w:r w:rsidRPr="007F114C">
              <w:rPr>
                <w:sz w:val="32"/>
                <w:lang w:val="en-GB"/>
              </w:rPr>
              <w:t>Minutes to be added to the bottom time for a repetitive dive</w:t>
            </w:r>
          </w:p>
        </w:tc>
      </w:tr>
    </w:tbl>
    <w:p w14:paraId="14ADF6B0" w14:textId="77777777" w:rsidR="0093749A" w:rsidRPr="007F114C" w:rsidRDefault="0093749A" w:rsidP="0093749A">
      <w:pPr>
        <w:widowControl w:val="0"/>
        <w:spacing w:line="160" w:lineRule="exact"/>
        <w:rPr>
          <w:sz w:val="32"/>
          <w:lang w:val="en-GB"/>
        </w:rPr>
      </w:pPr>
    </w:p>
    <w:p w14:paraId="70DD8D22" w14:textId="664458A8" w:rsidR="0093749A" w:rsidRPr="007F114C" w:rsidRDefault="0093749A" w:rsidP="00CC7622">
      <w:pPr>
        <w:pStyle w:val="Topptekst"/>
        <w:widowControl w:val="0"/>
        <w:tabs>
          <w:tab w:val="clear" w:pos="4536"/>
          <w:tab w:val="clear" w:pos="9072"/>
        </w:tabs>
        <w:outlineLvl w:val="0"/>
        <w:rPr>
          <w:b/>
          <w:sz w:val="40"/>
          <w:lang w:val="en-GB"/>
        </w:rPr>
      </w:pPr>
      <w:r w:rsidRPr="007F114C">
        <w:rPr>
          <w:sz w:val="32"/>
          <w:lang w:val="en-GB"/>
        </w:rPr>
        <w:br w:type="page"/>
      </w:r>
      <w:r w:rsidR="00CC7622" w:rsidRPr="007F114C">
        <w:rPr>
          <w:b/>
          <w:sz w:val="40"/>
          <w:lang w:val="en-GB"/>
        </w:rPr>
        <w:lastRenderedPageBreak/>
        <w:t>Standard Air Decompression Table</w:t>
      </w:r>
    </w:p>
    <w:p w14:paraId="7E7C5153" w14:textId="77777777" w:rsidR="0093749A" w:rsidRPr="007F114C" w:rsidRDefault="0093749A" w:rsidP="0093749A">
      <w:pPr>
        <w:widowControl w:val="0"/>
        <w:rPr>
          <w:sz w:val="56"/>
          <w:lang w:val="en-GB"/>
        </w:rPr>
      </w:pPr>
    </w:p>
    <w:tbl>
      <w:tblPr>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539"/>
        <w:gridCol w:w="539"/>
        <w:gridCol w:w="169"/>
        <w:gridCol w:w="370"/>
        <w:gridCol w:w="539"/>
        <w:gridCol w:w="338"/>
        <w:gridCol w:w="201"/>
        <w:gridCol w:w="539"/>
        <w:gridCol w:w="54"/>
        <w:gridCol w:w="485"/>
        <w:gridCol w:w="309"/>
        <w:gridCol w:w="230"/>
        <w:gridCol w:w="567"/>
        <w:gridCol w:w="567"/>
        <w:gridCol w:w="227"/>
        <w:gridCol w:w="340"/>
        <w:gridCol w:w="454"/>
        <w:gridCol w:w="113"/>
        <w:gridCol w:w="567"/>
        <w:gridCol w:w="567"/>
        <w:gridCol w:w="567"/>
        <w:gridCol w:w="567"/>
        <w:tblGridChange w:id="869">
          <w:tblGrid>
            <w:gridCol w:w="539"/>
            <w:gridCol w:w="539"/>
            <w:gridCol w:w="169"/>
            <w:gridCol w:w="370"/>
            <w:gridCol w:w="539"/>
            <w:gridCol w:w="338"/>
            <w:gridCol w:w="201"/>
            <w:gridCol w:w="539"/>
            <w:gridCol w:w="54"/>
            <w:gridCol w:w="485"/>
            <w:gridCol w:w="309"/>
            <w:gridCol w:w="230"/>
            <w:gridCol w:w="567"/>
            <w:gridCol w:w="567"/>
            <w:gridCol w:w="227"/>
            <w:gridCol w:w="340"/>
            <w:gridCol w:w="454"/>
            <w:gridCol w:w="113"/>
            <w:gridCol w:w="567"/>
            <w:gridCol w:w="567"/>
            <w:gridCol w:w="567"/>
            <w:gridCol w:w="567"/>
          </w:tblGrid>
        </w:tblGridChange>
      </w:tblGrid>
      <w:tr w:rsidR="0093749A" w:rsidRPr="00DB6C7D" w14:paraId="62D3F273" w14:textId="77777777" w:rsidTr="0093749A">
        <w:tc>
          <w:tcPr>
            <w:tcW w:w="1247" w:type="dxa"/>
            <w:gridSpan w:val="3"/>
            <w:tcBorders>
              <w:top w:val="single" w:sz="6" w:space="0" w:color="auto"/>
              <w:bottom w:val="nil"/>
              <w:right w:val="nil"/>
            </w:tcBorders>
          </w:tcPr>
          <w:p w14:paraId="0248E6A6" w14:textId="3CA4578D" w:rsidR="0093749A" w:rsidRPr="007F114C" w:rsidRDefault="00ED4076" w:rsidP="0093749A">
            <w:pPr>
              <w:widowControl w:val="0"/>
              <w:spacing w:before="60" w:line="320" w:lineRule="exact"/>
              <w:jc w:val="center"/>
              <w:rPr>
                <w:sz w:val="32"/>
                <w:lang w:val="en-GB"/>
              </w:rPr>
            </w:pPr>
            <w:r w:rsidRPr="007F114C">
              <w:rPr>
                <w:sz w:val="32"/>
                <w:lang w:val="en-GB"/>
              </w:rPr>
              <w:t>Depth not deeper</w:t>
            </w:r>
          </w:p>
        </w:tc>
        <w:tc>
          <w:tcPr>
            <w:tcW w:w="1247" w:type="dxa"/>
            <w:gridSpan w:val="3"/>
            <w:tcBorders>
              <w:top w:val="single" w:sz="6" w:space="0" w:color="auto"/>
              <w:left w:val="single" w:sz="2" w:space="0" w:color="auto"/>
              <w:bottom w:val="nil"/>
              <w:right w:val="single" w:sz="2" w:space="0" w:color="auto"/>
            </w:tcBorders>
          </w:tcPr>
          <w:p w14:paraId="41C52DC5" w14:textId="1EC004CF" w:rsidR="0093749A" w:rsidRPr="007F114C" w:rsidRDefault="00ED4076" w:rsidP="0093749A">
            <w:pPr>
              <w:widowControl w:val="0"/>
              <w:spacing w:before="60" w:line="320" w:lineRule="exact"/>
              <w:jc w:val="center"/>
              <w:rPr>
                <w:sz w:val="32"/>
                <w:lang w:val="en-GB"/>
              </w:rPr>
            </w:pPr>
            <w:r w:rsidRPr="007F114C">
              <w:rPr>
                <w:sz w:val="32"/>
                <w:lang w:val="en-GB"/>
              </w:rPr>
              <w:t>Max. bottom time</w:t>
            </w:r>
          </w:p>
        </w:tc>
        <w:tc>
          <w:tcPr>
            <w:tcW w:w="3973" w:type="dxa"/>
            <w:gridSpan w:val="11"/>
            <w:tcBorders>
              <w:top w:val="single" w:sz="6" w:space="0" w:color="auto"/>
              <w:left w:val="nil"/>
              <w:bottom w:val="nil"/>
              <w:right w:val="nil"/>
            </w:tcBorders>
          </w:tcPr>
          <w:p w14:paraId="4479B2A3" w14:textId="527CD988" w:rsidR="0093749A" w:rsidRPr="007F114C" w:rsidRDefault="00213817" w:rsidP="0093749A">
            <w:pPr>
              <w:widowControl w:val="0"/>
              <w:spacing w:before="180" w:after="160" w:line="340" w:lineRule="exact"/>
              <w:jc w:val="center"/>
              <w:rPr>
                <w:sz w:val="32"/>
                <w:lang w:val="en-GB"/>
              </w:rPr>
            </w:pPr>
            <w:r w:rsidRPr="007F114C">
              <w:rPr>
                <w:sz w:val="32"/>
                <w:lang w:val="en-GB"/>
              </w:rPr>
              <w:t>Time at stop depth (min.)</w:t>
            </w:r>
            <w:r w:rsidR="0093749A" w:rsidRPr="007F114C">
              <w:rPr>
                <w:rFonts w:ascii="Times New Roman" w:eastAsia="Helvetica" w:hAnsi="Times New Roman"/>
                <w:sz w:val="32"/>
                <w:lang w:val="en-GB"/>
              </w:rPr>
              <w:t xml:space="preserve"> </w:t>
            </w:r>
          </w:p>
        </w:tc>
        <w:tc>
          <w:tcPr>
            <w:tcW w:w="1247" w:type="dxa"/>
            <w:gridSpan w:val="3"/>
            <w:tcBorders>
              <w:top w:val="single" w:sz="6" w:space="0" w:color="auto"/>
              <w:left w:val="single" w:sz="2" w:space="0" w:color="auto"/>
              <w:bottom w:val="nil"/>
              <w:right w:val="single" w:sz="2" w:space="0" w:color="auto"/>
            </w:tcBorders>
          </w:tcPr>
          <w:p w14:paraId="0BC7006B" w14:textId="4F0368FC" w:rsidR="0093749A" w:rsidRPr="007F114C" w:rsidRDefault="00213817" w:rsidP="0093749A">
            <w:pPr>
              <w:widowControl w:val="0"/>
              <w:spacing w:before="60" w:line="320" w:lineRule="exact"/>
              <w:jc w:val="center"/>
              <w:rPr>
                <w:sz w:val="32"/>
                <w:lang w:val="en-GB"/>
              </w:rPr>
            </w:pPr>
            <w:r w:rsidRPr="007F114C">
              <w:rPr>
                <w:sz w:val="32"/>
                <w:lang w:val="en-GB"/>
              </w:rPr>
              <w:t>Total decomp. time</w:t>
            </w:r>
          </w:p>
        </w:tc>
        <w:tc>
          <w:tcPr>
            <w:tcW w:w="1134" w:type="dxa"/>
            <w:gridSpan w:val="2"/>
            <w:tcBorders>
              <w:top w:val="single" w:sz="6" w:space="0" w:color="auto"/>
              <w:left w:val="nil"/>
              <w:bottom w:val="nil"/>
            </w:tcBorders>
          </w:tcPr>
          <w:p w14:paraId="6C67BD3E" w14:textId="261F3299" w:rsidR="0093749A" w:rsidRPr="007F114C" w:rsidRDefault="00213817" w:rsidP="0093749A">
            <w:pPr>
              <w:widowControl w:val="0"/>
              <w:spacing w:before="60" w:line="320" w:lineRule="exact"/>
              <w:jc w:val="center"/>
              <w:rPr>
                <w:sz w:val="32"/>
                <w:lang w:val="en-GB"/>
              </w:rPr>
            </w:pPr>
            <w:proofErr w:type="spellStart"/>
            <w:r w:rsidRPr="007F114C">
              <w:rPr>
                <w:sz w:val="32"/>
                <w:lang w:val="en-GB"/>
              </w:rPr>
              <w:t>Repeti-tive</w:t>
            </w:r>
            <w:proofErr w:type="spellEnd"/>
            <w:r w:rsidRPr="007F114C">
              <w:rPr>
                <w:sz w:val="32"/>
                <w:lang w:val="en-GB"/>
              </w:rPr>
              <w:t xml:space="preserve"> group</w:t>
            </w:r>
          </w:p>
        </w:tc>
      </w:tr>
      <w:tr w:rsidR="0093749A" w:rsidRPr="00DB6C7D" w14:paraId="3D4D36F6" w14:textId="77777777" w:rsidTr="0093749A">
        <w:tc>
          <w:tcPr>
            <w:tcW w:w="1247" w:type="dxa"/>
            <w:gridSpan w:val="3"/>
            <w:tcBorders>
              <w:top w:val="nil"/>
              <w:bottom w:val="single" w:sz="6" w:space="0" w:color="auto"/>
              <w:right w:val="nil"/>
            </w:tcBorders>
          </w:tcPr>
          <w:p w14:paraId="78091A96" w14:textId="1DE74FDD" w:rsidR="0093749A" w:rsidRPr="007F114C" w:rsidRDefault="00ED4076" w:rsidP="0093749A">
            <w:pPr>
              <w:widowControl w:val="0"/>
              <w:spacing w:after="100" w:line="320" w:lineRule="exact"/>
              <w:jc w:val="center"/>
              <w:rPr>
                <w:sz w:val="32"/>
                <w:lang w:val="en-GB"/>
              </w:rPr>
            </w:pPr>
            <w:r w:rsidRPr="007F114C">
              <w:rPr>
                <w:sz w:val="32"/>
                <w:lang w:val="en-GB"/>
              </w:rPr>
              <w:t>than</w:t>
            </w:r>
          </w:p>
        </w:tc>
        <w:tc>
          <w:tcPr>
            <w:tcW w:w="1247" w:type="dxa"/>
            <w:gridSpan w:val="3"/>
            <w:tcBorders>
              <w:top w:val="nil"/>
              <w:left w:val="single" w:sz="2" w:space="0" w:color="auto"/>
              <w:bottom w:val="single" w:sz="6" w:space="0" w:color="auto"/>
              <w:right w:val="nil"/>
            </w:tcBorders>
          </w:tcPr>
          <w:p w14:paraId="104DF384"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794" w:type="dxa"/>
            <w:gridSpan w:val="3"/>
            <w:tcBorders>
              <w:top w:val="single" w:sz="2" w:space="0" w:color="auto"/>
              <w:left w:val="single" w:sz="2" w:space="0" w:color="auto"/>
              <w:bottom w:val="single" w:sz="6" w:space="0" w:color="auto"/>
              <w:right w:val="single" w:sz="2" w:space="0" w:color="auto"/>
            </w:tcBorders>
          </w:tcPr>
          <w:p w14:paraId="1983CEB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2"/>
            <w:tcBorders>
              <w:top w:val="single" w:sz="2" w:space="0" w:color="auto"/>
              <w:left w:val="single" w:sz="2" w:space="0" w:color="auto"/>
              <w:bottom w:val="single" w:sz="6" w:space="0" w:color="auto"/>
              <w:right w:val="single" w:sz="2" w:space="0" w:color="auto"/>
            </w:tcBorders>
          </w:tcPr>
          <w:p w14:paraId="709E326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12</w:t>
            </w:r>
          </w:p>
        </w:tc>
        <w:tc>
          <w:tcPr>
            <w:tcW w:w="797" w:type="dxa"/>
            <w:gridSpan w:val="2"/>
            <w:tcBorders>
              <w:top w:val="single" w:sz="2" w:space="0" w:color="auto"/>
              <w:left w:val="single" w:sz="2" w:space="0" w:color="auto"/>
              <w:bottom w:val="single" w:sz="6" w:space="0" w:color="auto"/>
              <w:right w:val="single" w:sz="2" w:space="0" w:color="auto"/>
            </w:tcBorders>
          </w:tcPr>
          <w:p w14:paraId="0001415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9</w:t>
            </w:r>
          </w:p>
        </w:tc>
        <w:tc>
          <w:tcPr>
            <w:tcW w:w="794" w:type="dxa"/>
            <w:gridSpan w:val="2"/>
            <w:tcBorders>
              <w:top w:val="single" w:sz="2" w:space="0" w:color="auto"/>
              <w:left w:val="single" w:sz="2" w:space="0" w:color="auto"/>
              <w:bottom w:val="single" w:sz="6" w:space="0" w:color="auto"/>
              <w:right w:val="single" w:sz="2" w:space="0" w:color="auto"/>
            </w:tcBorders>
          </w:tcPr>
          <w:p w14:paraId="4B33591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6</w:t>
            </w:r>
          </w:p>
        </w:tc>
        <w:tc>
          <w:tcPr>
            <w:tcW w:w="794" w:type="dxa"/>
            <w:gridSpan w:val="2"/>
            <w:tcBorders>
              <w:top w:val="single" w:sz="2" w:space="0" w:color="auto"/>
              <w:left w:val="single" w:sz="2" w:space="0" w:color="auto"/>
              <w:bottom w:val="single" w:sz="6" w:space="0" w:color="auto"/>
              <w:right w:val="single" w:sz="2" w:space="0" w:color="auto"/>
            </w:tcBorders>
          </w:tcPr>
          <w:p w14:paraId="0BED24E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w:t>
            </w:r>
          </w:p>
        </w:tc>
        <w:tc>
          <w:tcPr>
            <w:tcW w:w="1247" w:type="dxa"/>
            <w:gridSpan w:val="3"/>
            <w:tcBorders>
              <w:top w:val="nil"/>
              <w:left w:val="nil"/>
              <w:bottom w:val="single" w:sz="6" w:space="0" w:color="auto"/>
              <w:right w:val="single" w:sz="2" w:space="0" w:color="auto"/>
            </w:tcBorders>
          </w:tcPr>
          <w:p w14:paraId="23AD1140"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1134" w:type="dxa"/>
            <w:gridSpan w:val="2"/>
            <w:tcBorders>
              <w:top w:val="nil"/>
              <w:left w:val="nil"/>
              <w:bottom w:val="single" w:sz="6" w:space="0" w:color="auto"/>
            </w:tcBorders>
          </w:tcPr>
          <w:p w14:paraId="417B9699" w14:textId="6039E141" w:rsidR="0093749A" w:rsidRPr="007F114C" w:rsidRDefault="0093749A" w:rsidP="0093749A">
            <w:pPr>
              <w:widowControl w:val="0"/>
              <w:spacing w:after="100" w:line="320" w:lineRule="exact"/>
              <w:jc w:val="center"/>
              <w:rPr>
                <w:sz w:val="32"/>
                <w:lang w:val="en-GB"/>
              </w:rPr>
            </w:pPr>
          </w:p>
        </w:tc>
      </w:tr>
      <w:tr w:rsidR="0093749A" w:rsidRPr="00DB6C7D" w14:paraId="0D8391BB"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870" w:author="Jan Risberg" w:date="2017-02-13T11:08: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val="restart"/>
            <w:tcBorders>
              <w:top w:val="nil"/>
              <w:right w:val="nil"/>
            </w:tcBorders>
            <w:vAlign w:val="center"/>
            <w:tcPrChange w:id="871" w:author="Jan Risberg" w:date="2017-02-13T11:08:00Z">
              <w:tcPr>
                <w:tcW w:w="1247" w:type="dxa"/>
                <w:gridSpan w:val="3"/>
                <w:vMerge w:val="restart"/>
                <w:tcBorders>
                  <w:top w:val="nil"/>
                  <w:right w:val="nil"/>
                </w:tcBorders>
                <w:vAlign w:val="center"/>
              </w:tcPr>
            </w:tcPrChange>
          </w:tcPr>
          <w:p w14:paraId="56424ADD" w14:textId="77777777" w:rsidR="0093749A" w:rsidRPr="007F114C" w:rsidRDefault="0093749A" w:rsidP="0093749A">
            <w:pPr>
              <w:widowControl w:val="0"/>
              <w:spacing w:before="60" w:after="60"/>
              <w:jc w:val="center"/>
              <w:rPr>
                <w:sz w:val="56"/>
                <w:lang w:val="en-GB"/>
              </w:rPr>
            </w:pPr>
            <w:r w:rsidRPr="007F114C">
              <w:rPr>
                <w:b/>
                <w:sz w:val="56"/>
                <w:lang w:val="en-GB"/>
              </w:rPr>
              <w:t>39</w:t>
            </w:r>
          </w:p>
          <w:p w14:paraId="483EF5C6" w14:textId="0495C61F" w:rsidR="0093749A" w:rsidRPr="007F114C" w:rsidRDefault="00ED4076" w:rsidP="0093749A">
            <w:pPr>
              <w:widowControl w:val="0"/>
              <w:spacing w:before="60" w:after="60"/>
              <w:jc w:val="center"/>
              <w:rPr>
                <w:sz w:val="32"/>
                <w:lang w:val="en-GB"/>
              </w:rPr>
            </w:pPr>
            <w:r w:rsidRPr="007F114C">
              <w:rPr>
                <w:sz w:val="32"/>
                <w:lang w:val="en-GB"/>
              </w:rPr>
              <w:t>metres</w:t>
            </w:r>
          </w:p>
        </w:tc>
        <w:tc>
          <w:tcPr>
            <w:tcW w:w="1247" w:type="dxa"/>
            <w:gridSpan w:val="3"/>
            <w:tcBorders>
              <w:top w:val="nil"/>
              <w:left w:val="single" w:sz="2" w:space="0" w:color="auto"/>
              <w:bottom w:val="single" w:sz="2" w:space="0" w:color="auto"/>
              <w:right w:val="single" w:sz="2" w:space="0" w:color="auto"/>
            </w:tcBorders>
            <w:shd w:val="clear" w:color="auto" w:fill="D9D9D9" w:themeFill="background1" w:themeFillShade="D9"/>
            <w:tcPrChange w:id="872" w:author="Jan Risberg" w:date="2017-02-13T11:08: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32677F94" w14:textId="0BF6B7E7" w:rsidR="0093749A" w:rsidRPr="007F114C" w:rsidRDefault="00CF7D37">
            <w:pPr>
              <w:widowControl w:val="0"/>
              <w:tabs>
                <w:tab w:val="right" w:pos="794"/>
                <w:tab w:val="right" w:pos="1021"/>
              </w:tabs>
              <w:spacing w:before="60" w:after="60" w:line="300" w:lineRule="exact"/>
              <w:jc w:val="center"/>
              <w:rPr>
                <w:sz w:val="32"/>
                <w:lang w:val="en-GB"/>
              </w:rPr>
              <w:pPrChange w:id="873" w:author="Jan Risberg" w:date="2017-02-13T11:07:00Z">
                <w:pPr>
                  <w:widowControl w:val="0"/>
                  <w:tabs>
                    <w:tab w:val="right" w:pos="794"/>
                    <w:tab w:val="right" w:pos="1021"/>
                  </w:tabs>
                  <w:spacing w:before="60" w:after="60" w:line="300" w:lineRule="exact"/>
                </w:pPr>
              </w:pPrChange>
            </w:pPr>
            <w:ins w:id="874" w:author="Jan Risberg" w:date="2017-02-13T11:07:00Z">
              <w:r>
                <w:rPr>
                  <w:sz w:val="32"/>
                  <w:lang w:val="en-GB"/>
                </w:rPr>
                <w:t>5</w:t>
              </w:r>
            </w:ins>
            <w:del w:id="875" w:author="Jan Risberg" w:date="2017-02-13T11:07:00Z">
              <w:r w:rsidR="0093749A" w:rsidRPr="007F114C" w:rsidDel="00CF7D37">
                <w:rPr>
                  <w:sz w:val="32"/>
                  <w:lang w:val="en-GB"/>
                </w:rPr>
                <w:delText>10</w:delText>
              </w:r>
            </w:del>
          </w:p>
        </w:tc>
        <w:tc>
          <w:tcPr>
            <w:tcW w:w="794" w:type="dxa"/>
            <w:gridSpan w:val="3"/>
            <w:tcBorders>
              <w:top w:val="nil"/>
              <w:left w:val="nil"/>
              <w:bottom w:val="single" w:sz="2" w:space="0" w:color="auto"/>
            </w:tcBorders>
            <w:shd w:val="clear" w:color="auto" w:fill="D9D9D9" w:themeFill="background1" w:themeFillShade="D9"/>
            <w:tcPrChange w:id="876" w:author="Jan Risberg" w:date="2017-02-13T11:08:00Z">
              <w:tcPr>
                <w:tcW w:w="794" w:type="dxa"/>
                <w:gridSpan w:val="3"/>
                <w:tcBorders>
                  <w:top w:val="nil"/>
                  <w:left w:val="nil"/>
                  <w:bottom w:val="nil"/>
                </w:tcBorders>
                <w:shd w:val="clear" w:color="auto" w:fill="D9D9D9" w:themeFill="background1" w:themeFillShade="D9"/>
              </w:tcPr>
            </w:tcPrChange>
          </w:tcPr>
          <w:p w14:paraId="479611A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D9D9D9" w:themeFill="background1" w:themeFillShade="D9"/>
            <w:tcPrChange w:id="877" w:author="Jan Risberg" w:date="2017-02-13T11:08:00Z">
              <w:tcPr>
                <w:tcW w:w="794" w:type="dxa"/>
                <w:gridSpan w:val="2"/>
                <w:tcBorders>
                  <w:top w:val="nil"/>
                  <w:bottom w:val="nil"/>
                </w:tcBorders>
                <w:shd w:val="clear" w:color="auto" w:fill="D9D9D9" w:themeFill="background1" w:themeFillShade="D9"/>
              </w:tcPr>
            </w:tcPrChange>
          </w:tcPr>
          <w:p w14:paraId="6330190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single" w:sz="2" w:space="0" w:color="auto"/>
            </w:tcBorders>
            <w:shd w:val="clear" w:color="auto" w:fill="D9D9D9" w:themeFill="background1" w:themeFillShade="D9"/>
            <w:tcPrChange w:id="878" w:author="Jan Risberg" w:date="2017-02-13T11:08:00Z">
              <w:tcPr>
                <w:tcW w:w="797" w:type="dxa"/>
                <w:gridSpan w:val="2"/>
                <w:tcBorders>
                  <w:top w:val="nil"/>
                  <w:bottom w:val="nil"/>
                </w:tcBorders>
                <w:shd w:val="clear" w:color="auto" w:fill="D9D9D9" w:themeFill="background1" w:themeFillShade="D9"/>
              </w:tcPr>
            </w:tcPrChange>
          </w:tcPr>
          <w:p w14:paraId="473DB1F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D9D9D9" w:themeFill="background1" w:themeFillShade="D9"/>
            <w:tcPrChange w:id="879" w:author="Jan Risberg" w:date="2017-02-13T11:08:00Z">
              <w:tcPr>
                <w:tcW w:w="794" w:type="dxa"/>
                <w:gridSpan w:val="2"/>
                <w:tcBorders>
                  <w:top w:val="nil"/>
                  <w:bottom w:val="nil"/>
                </w:tcBorders>
                <w:shd w:val="clear" w:color="auto" w:fill="D9D9D9" w:themeFill="background1" w:themeFillShade="D9"/>
              </w:tcPr>
            </w:tcPrChange>
          </w:tcPr>
          <w:p w14:paraId="24E1D51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right w:val="nil"/>
            </w:tcBorders>
            <w:shd w:val="clear" w:color="auto" w:fill="D9D9D9" w:themeFill="background1" w:themeFillShade="D9"/>
            <w:tcPrChange w:id="880" w:author="Jan Risberg" w:date="2017-02-13T11:08:00Z">
              <w:tcPr>
                <w:tcW w:w="794" w:type="dxa"/>
                <w:gridSpan w:val="2"/>
                <w:tcBorders>
                  <w:top w:val="nil"/>
                  <w:bottom w:val="nil"/>
                  <w:right w:val="nil"/>
                </w:tcBorders>
                <w:shd w:val="clear" w:color="auto" w:fill="D9D9D9" w:themeFill="background1" w:themeFillShade="D9"/>
              </w:tcPr>
            </w:tcPrChange>
          </w:tcPr>
          <w:p w14:paraId="06B94E5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1247" w:type="dxa"/>
            <w:gridSpan w:val="3"/>
            <w:tcBorders>
              <w:top w:val="nil"/>
              <w:left w:val="single" w:sz="2" w:space="0" w:color="auto"/>
              <w:bottom w:val="single" w:sz="2" w:space="0" w:color="auto"/>
              <w:right w:val="single" w:sz="2" w:space="0" w:color="auto"/>
            </w:tcBorders>
            <w:shd w:val="clear" w:color="auto" w:fill="D9D9D9" w:themeFill="background1" w:themeFillShade="D9"/>
            <w:tcPrChange w:id="881" w:author="Jan Risberg" w:date="2017-02-13T11:08: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0E0032A9" w14:textId="77777777" w:rsidR="0093749A" w:rsidRPr="007F114C" w:rsidRDefault="0093749A" w:rsidP="0093749A">
            <w:pPr>
              <w:widowControl w:val="0"/>
              <w:spacing w:before="60" w:after="60" w:line="300" w:lineRule="exact"/>
              <w:ind w:right="454"/>
              <w:jc w:val="right"/>
              <w:rPr>
                <w:sz w:val="32"/>
                <w:lang w:val="en-GB"/>
              </w:rPr>
            </w:pPr>
            <w:r w:rsidRPr="007F114C">
              <w:rPr>
                <w:sz w:val="32"/>
                <w:lang w:val="en-GB"/>
              </w:rPr>
              <w:t>–</w:t>
            </w:r>
          </w:p>
        </w:tc>
        <w:tc>
          <w:tcPr>
            <w:tcW w:w="1134" w:type="dxa"/>
            <w:gridSpan w:val="2"/>
            <w:tcBorders>
              <w:top w:val="nil"/>
              <w:left w:val="nil"/>
              <w:bottom w:val="single" w:sz="2" w:space="0" w:color="auto"/>
            </w:tcBorders>
            <w:shd w:val="clear" w:color="auto" w:fill="D9D9D9" w:themeFill="background1" w:themeFillShade="D9"/>
            <w:tcPrChange w:id="882" w:author="Jan Risberg" w:date="2017-02-13T11:08:00Z">
              <w:tcPr>
                <w:tcW w:w="1134" w:type="dxa"/>
                <w:gridSpan w:val="2"/>
                <w:tcBorders>
                  <w:top w:val="nil"/>
                  <w:left w:val="nil"/>
                  <w:bottom w:val="nil"/>
                </w:tcBorders>
                <w:shd w:val="clear" w:color="auto" w:fill="D9D9D9" w:themeFill="background1" w:themeFillShade="D9"/>
              </w:tcPr>
            </w:tcPrChange>
          </w:tcPr>
          <w:p w14:paraId="38A42DF3" w14:textId="69409136" w:rsidR="0093749A" w:rsidRPr="007F114C" w:rsidRDefault="00CF7D37" w:rsidP="0093749A">
            <w:pPr>
              <w:widowControl w:val="0"/>
              <w:spacing w:before="60" w:after="60" w:line="300" w:lineRule="exact"/>
              <w:jc w:val="center"/>
              <w:rPr>
                <w:sz w:val="32"/>
                <w:lang w:val="en-GB"/>
              </w:rPr>
            </w:pPr>
            <w:ins w:id="883" w:author="Jan Risberg" w:date="2017-02-13T11:07:00Z">
              <w:r>
                <w:rPr>
                  <w:sz w:val="32"/>
                  <w:lang w:val="en-GB"/>
                </w:rPr>
                <w:t>C</w:t>
              </w:r>
            </w:ins>
            <w:del w:id="884" w:author="Jan Risberg" w:date="2017-02-13T11:07:00Z">
              <w:r w:rsidR="00906A1E" w:rsidDel="00CF7D37">
                <w:rPr>
                  <w:sz w:val="32"/>
                  <w:lang w:val="en-GB"/>
                </w:rPr>
                <w:delText>F</w:delText>
              </w:r>
            </w:del>
          </w:p>
        </w:tc>
      </w:tr>
      <w:tr w:rsidR="00CF7D37" w:rsidRPr="00DB6C7D" w14:paraId="6F98B31B"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885" w:author="Jan Risberg" w:date="2017-02-13T11:08: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rPr>
          <w:ins w:id="886" w:author="Jan Risberg" w:date="2017-02-13T11:07:00Z"/>
        </w:trPr>
        <w:tc>
          <w:tcPr>
            <w:tcW w:w="1247" w:type="dxa"/>
            <w:gridSpan w:val="3"/>
            <w:vMerge/>
            <w:tcBorders>
              <w:top w:val="nil"/>
              <w:right w:val="nil"/>
            </w:tcBorders>
            <w:vAlign w:val="center"/>
            <w:tcPrChange w:id="887" w:author="Jan Risberg" w:date="2017-02-13T11:08:00Z">
              <w:tcPr>
                <w:tcW w:w="1247" w:type="dxa"/>
                <w:gridSpan w:val="3"/>
                <w:vMerge/>
                <w:tcBorders>
                  <w:top w:val="nil"/>
                  <w:right w:val="nil"/>
                </w:tcBorders>
                <w:vAlign w:val="center"/>
              </w:tcPr>
            </w:tcPrChange>
          </w:tcPr>
          <w:p w14:paraId="613B3D1A" w14:textId="77777777" w:rsidR="00CF7D37" w:rsidRPr="007F114C" w:rsidRDefault="00CF7D37" w:rsidP="00CF7D37">
            <w:pPr>
              <w:widowControl w:val="0"/>
              <w:spacing w:before="60" w:after="60"/>
              <w:jc w:val="center"/>
              <w:rPr>
                <w:ins w:id="888" w:author="Jan Risberg" w:date="2017-02-13T11:07:00Z"/>
                <w:b/>
                <w:sz w:val="56"/>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auto"/>
            <w:tcPrChange w:id="889" w:author="Jan Risberg" w:date="2017-02-13T11:08: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38A3F027" w14:textId="3E4C99EA" w:rsidR="00CF7D37" w:rsidRPr="007F114C" w:rsidRDefault="00CF7D37" w:rsidP="00CF7D37">
            <w:pPr>
              <w:widowControl w:val="0"/>
              <w:tabs>
                <w:tab w:val="right" w:pos="794"/>
                <w:tab w:val="right" w:pos="1021"/>
              </w:tabs>
              <w:spacing w:before="60" w:after="60" w:line="300" w:lineRule="exact"/>
              <w:rPr>
                <w:ins w:id="890" w:author="Jan Risberg" w:date="2017-02-13T11:07:00Z"/>
                <w:sz w:val="32"/>
                <w:lang w:val="en-GB"/>
              </w:rPr>
            </w:pPr>
            <w:ins w:id="891" w:author="Jan Risberg" w:date="2017-02-13T11:07:00Z">
              <w:r w:rsidRPr="007F114C">
                <w:rPr>
                  <w:sz w:val="32"/>
                  <w:lang w:val="en-GB"/>
                </w:rPr>
                <w:tab/>
                <w:t>10</w:t>
              </w:r>
            </w:ins>
          </w:p>
        </w:tc>
        <w:tc>
          <w:tcPr>
            <w:tcW w:w="794" w:type="dxa"/>
            <w:gridSpan w:val="3"/>
            <w:tcBorders>
              <w:top w:val="single" w:sz="2" w:space="0" w:color="auto"/>
              <w:left w:val="nil"/>
              <w:bottom w:val="single" w:sz="2" w:space="0" w:color="auto"/>
            </w:tcBorders>
            <w:shd w:val="clear" w:color="auto" w:fill="auto"/>
            <w:tcPrChange w:id="892" w:author="Jan Risberg" w:date="2017-02-13T11:08:00Z">
              <w:tcPr>
                <w:tcW w:w="794" w:type="dxa"/>
                <w:gridSpan w:val="3"/>
                <w:tcBorders>
                  <w:top w:val="nil"/>
                  <w:left w:val="nil"/>
                  <w:bottom w:val="nil"/>
                </w:tcBorders>
                <w:shd w:val="clear" w:color="auto" w:fill="D9D9D9" w:themeFill="background1" w:themeFillShade="D9"/>
              </w:tcPr>
            </w:tcPrChange>
          </w:tcPr>
          <w:p w14:paraId="0440DC9E" w14:textId="1BB98D7C" w:rsidR="00CF7D37" w:rsidRPr="007F114C" w:rsidRDefault="00CF7D37" w:rsidP="00CF7D37">
            <w:pPr>
              <w:widowControl w:val="0"/>
              <w:spacing w:before="60" w:after="60" w:line="300" w:lineRule="exact"/>
              <w:jc w:val="center"/>
              <w:rPr>
                <w:ins w:id="893" w:author="Jan Risberg" w:date="2017-02-13T11:07:00Z"/>
                <w:sz w:val="32"/>
                <w:lang w:val="en-GB"/>
              </w:rPr>
            </w:pPr>
            <w:ins w:id="894" w:author="Jan Risberg" w:date="2017-02-13T11:07:00Z">
              <w:r w:rsidRPr="007F114C">
                <w:rPr>
                  <w:sz w:val="32"/>
                  <w:lang w:val="en-GB"/>
                </w:rPr>
                <w:t>–</w:t>
              </w:r>
            </w:ins>
          </w:p>
        </w:tc>
        <w:tc>
          <w:tcPr>
            <w:tcW w:w="794" w:type="dxa"/>
            <w:gridSpan w:val="2"/>
            <w:tcBorders>
              <w:top w:val="single" w:sz="2" w:space="0" w:color="auto"/>
              <w:bottom w:val="single" w:sz="2" w:space="0" w:color="auto"/>
            </w:tcBorders>
            <w:shd w:val="clear" w:color="auto" w:fill="auto"/>
            <w:tcPrChange w:id="895" w:author="Jan Risberg" w:date="2017-02-13T11:08:00Z">
              <w:tcPr>
                <w:tcW w:w="794" w:type="dxa"/>
                <w:gridSpan w:val="2"/>
                <w:tcBorders>
                  <w:top w:val="nil"/>
                  <w:bottom w:val="nil"/>
                </w:tcBorders>
                <w:shd w:val="clear" w:color="auto" w:fill="D9D9D9" w:themeFill="background1" w:themeFillShade="D9"/>
              </w:tcPr>
            </w:tcPrChange>
          </w:tcPr>
          <w:p w14:paraId="475C41B6" w14:textId="3875A1F8" w:rsidR="00CF7D37" w:rsidRPr="007F114C" w:rsidRDefault="00CF7D37" w:rsidP="00CF7D37">
            <w:pPr>
              <w:widowControl w:val="0"/>
              <w:spacing w:before="60" w:after="60" w:line="300" w:lineRule="exact"/>
              <w:jc w:val="center"/>
              <w:rPr>
                <w:ins w:id="896" w:author="Jan Risberg" w:date="2017-02-13T11:07:00Z"/>
                <w:sz w:val="32"/>
                <w:lang w:val="en-GB"/>
              </w:rPr>
            </w:pPr>
            <w:ins w:id="897" w:author="Jan Risberg" w:date="2017-02-13T11:07:00Z">
              <w:r w:rsidRPr="007F114C">
                <w:rPr>
                  <w:sz w:val="32"/>
                  <w:lang w:val="en-GB"/>
                </w:rPr>
                <w:t>–</w:t>
              </w:r>
            </w:ins>
          </w:p>
        </w:tc>
        <w:tc>
          <w:tcPr>
            <w:tcW w:w="797" w:type="dxa"/>
            <w:gridSpan w:val="2"/>
            <w:tcBorders>
              <w:top w:val="single" w:sz="2" w:space="0" w:color="auto"/>
              <w:bottom w:val="single" w:sz="2" w:space="0" w:color="auto"/>
            </w:tcBorders>
            <w:shd w:val="clear" w:color="auto" w:fill="auto"/>
            <w:tcPrChange w:id="898" w:author="Jan Risberg" w:date="2017-02-13T11:08:00Z">
              <w:tcPr>
                <w:tcW w:w="797" w:type="dxa"/>
                <w:gridSpan w:val="2"/>
                <w:tcBorders>
                  <w:top w:val="nil"/>
                  <w:bottom w:val="nil"/>
                </w:tcBorders>
                <w:shd w:val="clear" w:color="auto" w:fill="D9D9D9" w:themeFill="background1" w:themeFillShade="D9"/>
              </w:tcPr>
            </w:tcPrChange>
          </w:tcPr>
          <w:p w14:paraId="3951B251" w14:textId="13D36B5B" w:rsidR="00CF7D37" w:rsidRPr="007F114C" w:rsidRDefault="00CF7D37" w:rsidP="00CF7D37">
            <w:pPr>
              <w:widowControl w:val="0"/>
              <w:spacing w:before="60" w:after="60" w:line="300" w:lineRule="exact"/>
              <w:jc w:val="center"/>
              <w:rPr>
                <w:ins w:id="899" w:author="Jan Risberg" w:date="2017-02-13T11:07:00Z"/>
                <w:sz w:val="32"/>
                <w:lang w:val="en-GB"/>
              </w:rPr>
            </w:pPr>
            <w:ins w:id="900" w:author="Jan Risberg" w:date="2017-02-13T11:07:00Z">
              <w:r w:rsidRPr="007F114C">
                <w:rPr>
                  <w:sz w:val="32"/>
                  <w:lang w:val="en-GB"/>
                </w:rPr>
                <w:t>–</w:t>
              </w:r>
            </w:ins>
          </w:p>
        </w:tc>
        <w:tc>
          <w:tcPr>
            <w:tcW w:w="794" w:type="dxa"/>
            <w:gridSpan w:val="2"/>
            <w:tcBorders>
              <w:top w:val="single" w:sz="2" w:space="0" w:color="auto"/>
              <w:bottom w:val="single" w:sz="2" w:space="0" w:color="auto"/>
            </w:tcBorders>
            <w:shd w:val="clear" w:color="auto" w:fill="auto"/>
            <w:tcPrChange w:id="901" w:author="Jan Risberg" w:date="2017-02-13T11:08:00Z">
              <w:tcPr>
                <w:tcW w:w="794" w:type="dxa"/>
                <w:gridSpan w:val="2"/>
                <w:tcBorders>
                  <w:top w:val="nil"/>
                  <w:bottom w:val="nil"/>
                </w:tcBorders>
                <w:shd w:val="clear" w:color="auto" w:fill="D9D9D9" w:themeFill="background1" w:themeFillShade="D9"/>
              </w:tcPr>
            </w:tcPrChange>
          </w:tcPr>
          <w:p w14:paraId="0E32A70B" w14:textId="30CA47BE" w:rsidR="00CF7D37" w:rsidRPr="007F114C" w:rsidRDefault="00CF7D37" w:rsidP="00CF7D37">
            <w:pPr>
              <w:widowControl w:val="0"/>
              <w:spacing w:before="60" w:after="60" w:line="300" w:lineRule="exact"/>
              <w:jc w:val="center"/>
              <w:rPr>
                <w:ins w:id="902" w:author="Jan Risberg" w:date="2017-02-13T11:07:00Z"/>
                <w:sz w:val="32"/>
                <w:lang w:val="en-GB"/>
              </w:rPr>
            </w:pPr>
            <w:ins w:id="903" w:author="Jan Risberg" w:date="2017-02-13T11:07:00Z">
              <w:r w:rsidRPr="007F114C">
                <w:rPr>
                  <w:sz w:val="32"/>
                  <w:lang w:val="en-GB"/>
                </w:rPr>
                <w:t>–</w:t>
              </w:r>
            </w:ins>
          </w:p>
        </w:tc>
        <w:tc>
          <w:tcPr>
            <w:tcW w:w="794" w:type="dxa"/>
            <w:gridSpan w:val="2"/>
            <w:tcBorders>
              <w:top w:val="single" w:sz="2" w:space="0" w:color="auto"/>
              <w:bottom w:val="single" w:sz="2" w:space="0" w:color="auto"/>
              <w:right w:val="nil"/>
            </w:tcBorders>
            <w:shd w:val="clear" w:color="auto" w:fill="auto"/>
            <w:tcPrChange w:id="904" w:author="Jan Risberg" w:date="2017-02-13T11:08:00Z">
              <w:tcPr>
                <w:tcW w:w="794" w:type="dxa"/>
                <w:gridSpan w:val="2"/>
                <w:tcBorders>
                  <w:top w:val="nil"/>
                  <w:bottom w:val="nil"/>
                  <w:right w:val="nil"/>
                </w:tcBorders>
                <w:shd w:val="clear" w:color="auto" w:fill="D9D9D9" w:themeFill="background1" w:themeFillShade="D9"/>
              </w:tcPr>
            </w:tcPrChange>
          </w:tcPr>
          <w:p w14:paraId="483F0DC3" w14:textId="5B2F1B04" w:rsidR="00CF7D37" w:rsidRPr="007F114C" w:rsidRDefault="00CF7D37" w:rsidP="00CF7D37">
            <w:pPr>
              <w:widowControl w:val="0"/>
              <w:spacing w:before="60" w:after="60" w:line="300" w:lineRule="exact"/>
              <w:jc w:val="center"/>
              <w:rPr>
                <w:ins w:id="905" w:author="Jan Risberg" w:date="2017-02-13T11:07:00Z"/>
                <w:sz w:val="32"/>
                <w:lang w:val="en-GB"/>
              </w:rPr>
            </w:pPr>
            <w:ins w:id="906" w:author="Jan Risberg" w:date="2017-02-13T11:07:00Z">
              <w:r w:rsidRPr="007F114C">
                <w:rPr>
                  <w:sz w:val="32"/>
                  <w:lang w:val="en-GB"/>
                </w:rPr>
                <w:t>–</w:t>
              </w:r>
            </w:ins>
          </w:p>
        </w:tc>
        <w:tc>
          <w:tcPr>
            <w:tcW w:w="1247" w:type="dxa"/>
            <w:gridSpan w:val="3"/>
            <w:tcBorders>
              <w:top w:val="single" w:sz="2" w:space="0" w:color="auto"/>
              <w:left w:val="single" w:sz="2" w:space="0" w:color="auto"/>
              <w:bottom w:val="single" w:sz="2" w:space="0" w:color="auto"/>
              <w:right w:val="single" w:sz="2" w:space="0" w:color="auto"/>
            </w:tcBorders>
            <w:shd w:val="clear" w:color="auto" w:fill="auto"/>
            <w:tcPrChange w:id="907" w:author="Jan Risberg" w:date="2017-02-13T11:08: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35FFD798" w14:textId="392C3DDF" w:rsidR="00CF7D37" w:rsidRPr="007F114C" w:rsidRDefault="00CF7D37" w:rsidP="00CF7D37">
            <w:pPr>
              <w:widowControl w:val="0"/>
              <w:spacing w:before="60" w:after="60" w:line="300" w:lineRule="exact"/>
              <w:ind w:right="454"/>
              <w:jc w:val="right"/>
              <w:rPr>
                <w:ins w:id="908" w:author="Jan Risberg" w:date="2017-02-13T11:07:00Z"/>
                <w:sz w:val="32"/>
                <w:lang w:val="en-GB"/>
              </w:rPr>
            </w:pPr>
            <w:ins w:id="909" w:author="Jan Risberg" w:date="2017-02-13T11:07:00Z">
              <w:r w:rsidRPr="007F114C">
                <w:rPr>
                  <w:sz w:val="32"/>
                  <w:lang w:val="en-GB"/>
                </w:rPr>
                <w:t>–</w:t>
              </w:r>
            </w:ins>
          </w:p>
        </w:tc>
        <w:tc>
          <w:tcPr>
            <w:tcW w:w="1134" w:type="dxa"/>
            <w:gridSpan w:val="2"/>
            <w:tcBorders>
              <w:top w:val="single" w:sz="2" w:space="0" w:color="auto"/>
              <w:left w:val="nil"/>
              <w:bottom w:val="single" w:sz="2" w:space="0" w:color="auto"/>
            </w:tcBorders>
            <w:shd w:val="clear" w:color="auto" w:fill="auto"/>
            <w:tcPrChange w:id="910" w:author="Jan Risberg" w:date="2017-02-13T11:08:00Z">
              <w:tcPr>
                <w:tcW w:w="1134" w:type="dxa"/>
                <w:gridSpan w:val="2"/>
                <w:tcBorders>
                  <w:top w:val="nil"/>
                  <w:left w:val="nil"/>
                  <w:bottom w:val="nil"/>
                </w:tcBorders>
                <w:shd w:val="clear" w:color="auto" w:fill="D9D9D9" w:themeFill="background1" w:themeFillShade="D9"/>
              </w:tcPr>
            </w:tcPrChange>
          </w:tcPr>
          <w:p w14:paraId="32FEAF52" w14:textId="714E708C" w:rsidR="00CF7D37" w:rsidRDefault="00CF7D37" w:rsidP="00CF7D37">
            <w:pPr>
              <w:widowControl w:val="0"/>
              <w:spacing w:before="60" w:after="60" w:line="300" w:lineRule="exact"/>
              <w:jc w:val="center"/>
              <w:rPr>
                <w:ins w:id="911" w:author="Jan Risberg" w:date="2017-02-13T11:07:00Z"/>
                <w:sz w:val="32"/>
                <w:lang w:val="en-GB"/>
              </w:rPr>
            </w:pPr>
            <w:ins w:id="912" w:author="Jan Risberg" w:date="2017-02-13T11:07:00Z">
              <w:r>
                <w:rPr>
                  <w:sz w:val="32"/>
                  <w:lang w:val="en-GB"/>
                </w:rPr>
                <w:t>F</w:t>
              </w:r>
            </w:ins>
          </w:p>
        </w:tc>
      </w:tr>
      <w:tr w:rsidR="00CF7D37" w:rsidRPr="00DB6C7D" w14:paraId="4E61AD69"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913" w:author="Jan Risberg" w:date="2017-02-13T11:08: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right w:val="nil"/>
            </w:tcBorders>
            <w:tcPrChange w:id="914" w:author="Jan Risberg" w:date="2017-02-13T11:08:00Z">
              <w:tcPr>
                <w:tcW w:w="1247" w:type="dxa"/>
                <w:gridSpan w:val="3"/>
                <w:vMerge/>
                <w:tcBorders>
                  <w:right w:val="nil"/>
                </w:tcBorders>
              </w:tcPr>
            </w:tcPrChange>
          </w:tcPr>
          <w:p w14:paraId="0B7A6D3B"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915" w:author="Jan Risberg" w:date="2017-02-13T11:08:00Z">
              <w:tcPr>
                <w:tcW w:w="1247" w:type="dxa"/>
                <w:gridSpan w:val="3"/>
                <w:tcBorders>
                  <w:top w:val="single" w:sz="2" w:space="0" w:color="auto"/>
                  <w:left w:val="single" w:sz="2" w:space="0" w:color="auto"/>
                  <w:bottom w:val="single" w:sz="2" w:space="0" w:color="auto"/>
                  <w:right w:val="single" w:sz="2" w:space="0" w:color="auto"/>
                </w:tcBorders>
              </w:tcPr>
            </w:tcPrChange>
          </w:tcPr>
          <w:p w14:paraId="72BD300C"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15</w:t>
            </w:r>
          </w:p>
        </w:tc>
        <w:tc>
          <w:tcPr>
            <w:tcW w:w="794" w:type="dxa"/>
            <w:gridSpan w:val="3"/>
            <w:tcBorders>
              <w:top w:val="single" w:sz="2" w:space="0" w:color="auto"/>
              <w:left w:val="nil"/>
              <w:bottom w:val="single" w:sz="2" w:space="0" w:color="auto"/>
            </w:tcBorders>
            <w:shd w:val="clear" w:color="auto" w:fill="D9D9D9" w:themeFill="background1" w:themeFillShade="D9"/>
            <w:tcPrChange w:id="916" w:author="Jan Risberg" w:date="2017-02-13T11:08:00Z">
              <w:tcPr>
                <w:tcW w:w="794" w:type="dxa"/>
                <w:gridSpan w:val="3"/>
                <w:tcBorders>
                  <w:top w:val="single" w:sz="2" w:space="0" w:color="auto"/>
                  <w:left w:val="nil"/>
                  <w:bottom w:val="single" w:sz="2" w:space="0" w:color="auto"/>
                </w:tcBorders>
              </w:tcPr>
            </w:tcPrChange>
          </w:tcPr>
          <w:p w14:paraId="5EE91E5D"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Change w:id="917" w:author="Jan Risberg" w:date="2017-02-13T11:08:00Z">
              <w:tcPr>
                <w:tcW w:w="794" w:type="dxa"/>
                <w:gridSpan w:val="2"/>
                <w:tcBorders>
                  <w:top w:val="single" w:sz="2" w:space="0" w:color="auto"/>
                  <w:bottom w:val="single" w:sz="2" w:space="0" w:color="auto"/>
                </w:tcBorders>
              </w:tcPr>
            </w:tcPrChange>
          </w:tcPr>
          <w:p w14:paraId="303EC61B"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shd w:val="clear" w:color="auto" w:fill="D9D9D9" w:themeFill="background1" w:themeFillShade="D9"/>
            <w:tcPrChange w:id="918" w:author="Jan Risberg" w:date="2017-02-13T11:08:00Z">
              <w:tcPr>
                <w:tcW w:w="797" w:type="dxa"/>
                <w:gridSpan w:val="2"/>
                <w:tcBorders>
                  <w:top w:val="single" w:sz="2" w:space="0" w:color="auto"/>
                  <w:bottom w:val="single" w:sz="2" w:space="0" w:color="auto"/>
                </w:tcBorders>
              </w:tcPr>
            </w:tcPrChange>
          </w:tcPr>
          <w:p w14:paraId="7342B7FF"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Change w:id="919" w:author="Jan Risberg" w:date="2017-02-13T11:08:00Z">
              <w:tcPr>
                <w:tcW w:w="794" w:type="dxa"/>
                <w:gridSpan w:val="2"/>
                <w:tcBorders>
                  <w:top w:val="single" w:sz="2" w:space="0" w:color="auto"/>
                  <w:bottom w:val="single" w:sz="2" w:space="0" w:color="auto"/>
                </w:tcBorders>
              </w:tcPr>
            </w:tcPrChange>
          </w:tcPr>
          <w:p w14:paraId="6199A8B2"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right w:val="nil"/>
            </w:tcBorders>
            <w:shd w:val="clear" w:color="auto" w:fill="D9D9D9" w:themeFill="background1" w:themeFillShade="D9"/>
            <w:tcPrChange w:id="920" w:author="Jan Risberg" w:date="2017-02-13T11:08:00Z">
              <w:tcPr>
                <w:tcW w:w="794" w:type="dxa"/>
                <w:gridSpan w:val="2"/>
                <w:tcBorders>
                  <w:top w:val="single" w:sz="2" w:space="0" w:color="auto"/>
                  <w:bottom w:val="single" w:sz="2" w:space="0" w:color="auto"/>
                  <w:right w:val="nil"/>
                </w:tcBorders>
              </w:tcPr>
            </w:tcPrChange>
          </w:tcPr>
          <w:p w14:paraId="5EE9A6A1"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921" w:author="Jan Risberg" w:date="2017-02-13T11:08:00Z">
              <w:tcPr>
                <w:tcW w:w="1247" w:type="dxa"/>
                <w:gridSpan w:val="3"/>
                <w:tcBorders>
                  <w:top w:val="single" w:sz="2" w:space="0" w:color="auto"/>
                  <w:left w:val="single" w:sz="2" w:space="0" w:color="auto"/>
                  <w:bottom w:val="single" w:sz="2" w:space="0" w:color="auto"/>
                  <w:right w:val="single" w:sz="2" w:space="0" w:color="auto"/>
                </w:tcBorders>
              </w:tcPr>
            </w:tcPrChange>
          </w:tcPr>
          <w:p w14:paraId="44AA52E4" w14:textId="77777777" w:rsidR="00CF7D37" w:rsidRPr="007F114C" w:rsidRDefault="00CF7D37" w:rsidP="00CF7D37">
            <w:pPr>
              <w:widowControl w:val="0"/>
              <w:spacing w:before="60" w:after="60" w:line="300" w:lineRule="exact"/>
              <w:ind w:right="454"/>
              <w:jc w:val="right"/>
              <w:rPr>
                <w:sz w:val="32"/>
                <w:lang w:val="en-GB"/>
              </w:rPr>
            </w:pPr>
            <w:r w:rsidRPr="007F114C">
              <w:rPr>
                <w:sz w:val="32"/>
                <w:lang w:val="en-GB"/>
              </w:rPr>
              <w:t>5</w:t>
            </w:r>
          </w:p>
        </w:tc>
        <w:tc>
          <w:tcPr>
            <w:tcW w:w="1134" w:type="dxa"/>
            <w:gridSpan w:val="2"/>
            <w:tcBorders>
              <w:top w:val="single" w:sz="2" w:space="0" w:color="auto"/>
              <w:left w:val="nil"/>
              <w:bottom w:val="single" w:sz="2" w:space="0" w:color="auto"/>
            </w:tcBorders>
            <w:shd w:val="clear" w:color="auto" w:fill="D9D9D9" w:themeFill="background1" w:themeFillShade="D9"/>
            <w:tcPrChange w:id="922" w:author="Jan Risberg" w:date="2017-02-13T11:08:00Z">
              <w:tcPr>
                <w:tcW w:w="1134" w:type="dxa"/>
                <w:gridSpan w:val="2"/>
                <w:tcBorders>
                  <w:top w:val="single" w:sz="2" w:space="0" w:color="auto"/>
                  <w:left w:val="nil"/>
                  <w:bottom w:val="single" w:sz="2" w:space="0" w:color="auto"/>
                </w:tcBorders>
              </w:tcPr>
            </w:tcPrChange>
          </w:tcPr>
          <w:p w14:paraId="553ADDF4" w14:textId="483603C2" w:rsidR="00CF7D37" w:rsidRPr="007F114C" w:rsidRDefault="00CF7D37" w:rsidP="00CF7D37">
            <w:pPr>
              <w:widowControl w:val="0"/>
              <w:spacing w:before="60" w:after="60" w:line="300" w:lineRule="exact"/>
              <w:jc w:val="center"/>
              <w:rPr>
                <w:sz w:val="32"/>
                <w:lang w:val="en-GB"/>
              </w:rPr>
            </w:pPr>
            <w:r>
              <w:rPr>
                <w:sz w:val="32"/>
                <w:lang w:val="en-GB"/>
              </w:rPr>
              <w:t>G</w:t>
            </w:r>
          </w:p>
        </w:tc>
      </w:tr>
      <w:tr w:rsidR="00CF7D37" w:rsidRPr="00DB6C7D" w14:paraId="4383FA09"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923" w:author="Jan Risberg" w:date="2017-02-13T11:08: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right w:val="nil"/>
            </w:tcBorders>
            <w:tcPrChange w:id="924" w:author="Jan Risberg" w:date="2017-02-13T11:08:00Z">
              <w:tcPr>
                <w:tcW w:w="1247" w:type="dxa"/>
                <w:gridSpan w:val="3"/>
                <w:vMerge/>
                <w:tcBorders>
                  <w:right w:val="nil"/>
                </w:tcBorders>
              </w:tcPr>
            </w:tcPrChange>
          </w:tcPr>
          <w:p w14:paraId="144671D5"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single" w:sz="2" w:space="0" w:color="auto"/>
              <w:bottom w:val="single" w:sz="2" w:space="0" w:color="auto"/>
              <w:right w:val="single" w:sz="2" w:space="0" w:color="auto"/>
            </w:tcBorders>
            <w:shd w:val="clear" w:color="auto" w:fill="auto"/>
            <w:tcPrChange w:id="925" w:author="Jan Risberg" w:date="2017-02-13T11:08: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6D89C64D"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20</w:t>
            </w:r>
          </w:p>
        </w:tc>
        <w:tc>
          <w:tcPr>
            <w:tcW w:w="794" w:type="dxa"/>
            <w:gridSpan w:val="3"/>
            <w:tcBorders>
              <w:top w:val="nil"/>
              <w:left w:val="nil"/>
              <w:bottom w:val="single" w:sz="2" w:space="0" w:color="auto"/>
            </w:tcBorders>
            <w:shd w:val="clear" w:color="auto" w:fill="auto"/>
            <w:tcPrChange w:id="926" w:author="Jan Risberg" w:date="2017-02-13T11:08:00Z">
              <w:tcPr>
                <w:tcW w:w="794" w:type="dxa"/>
                <w:gridSpan w:val="3"/>
                <w:tcBorders>
                  <w:top w:val="nil"/>
                  <w:left w:val="nil"/>
                  <w:bottom w:val="nil"/>
                </w:tcBorders>
                <w:shd w:val="clear" w:color="auto" w:fill="D9D9D9" w:themeFill="background1" w:themeFillShade="D9"/>
              </w:tcPr>
            </w:tcPrChange>
          </w:tcPr>
          <w:p w14:paraId="59897494"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auto"/>
            <w:tcPrChange w:id="927" w:author="Jan Risberg" w:date="2017-02-13T11:08:00Z">
              <w:tcPr>
                <w:tcW w:w="794" w:type="dxa"/>
                <w:gridSpan w:val="2"/>
                <w:tcBorders>
                  <w:top w:val="nil"/>
                  <w:bottom w:val="nil"/>
                </w:tcBorders>
                <w:shd w:val="clear" w:color="auto" w:fill="D9D9D9" w:themeFill="background1" w:themeFillShade="D9"/>
              </w:tcPr>
            </w:tcPrChange>
          </w:tcPr>
          <w:p w14:paraId="094A2E4E"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single" w:sz="2" w:space="0" w:color="auto"/>
            </w:tcBorders>
            <w:shd w:val="clear" w:color="auto" w:fill="auto"/>
            <w:tcPrChange w:id="928" w:author="Jan Risberg" w:date="2017-02-13T11:08:00Z">
              <w:tcPr>
                <w:tcW w:w="797" w:type="dxa"/>
                <w:gridSpan w:val="2"/>
                <w:tcBorders>
                  <w:top w:val="nil"/>
                  <w:bottom w:val="nil"/>
                </w:tcBorders>
                <w:shd w:val="clear" w:color="auto" w:fill="D9D9D9" w:themeFill="background1" w:themeFillShade="D9"/>
              </w:tcPr>
            </w:tcPrChange>
          </w:tcPr>
          <w:p w14:paraId="7DDF2652"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auto"/>
            <w:tcPrChange w:id="929" w:author="Jan Risberg" w:date="2017-02-13T11:08:00Z">
              <w:tcPr>
                <w:tcW w:w="794" w:type="dxa"/>
                <w:gridSpan w:val="2"/>
                <w:tcBorders>
                  <w:top w:val="nil"/>
                  <w:bottom w:val="nil"/>
                </w:tcBorders>
                <w:shd w:val="clear" w:color="auto" w:fill="D9D9D9" w:themeFill="background1" w:themeFillShade="D9"/>
              </w:tcPr>
            </w:tcPrChange>
          </w:tcPr>
          <w:p w14:paraId="74CE1CA2"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single" w:sz="2" w:space="0" w:color="auto"/>
              <w:right w:val="nil"/>
            </w:tcBorders>
            <w:shd w:val="clear" w:color="auto" w:fill="auto"/>
            <w:tcPrChange w:id="930" w:author="Jan Risberg" w:date="2017-02-13T11:08:00Z">
              <w:tcPr>
                <w:tcW w:w="794" w:type="dxa"/>
                <w:gridSpan w:val="2"/>
                <w:tcBorders>
                  <w:top w:val="nil"/>
                  <w:bottom w:val="nil"/>
                  <w:right w:val="nil"/>
                </w:tcBorders>
                <w:shd w:val="clear" w:color="auto" w:fill="D9D9D9" w:themeFill="background1" w:themeFillShade="D9"/>
              </w:tcPr>
            </w:tcPrChange>
          </w:tcPr>
          <w:p w14:paraId="222D7501"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nil"/>
              <w:left w:val="single" w:sz="2" w:space="0" w:color="auto"/>
              <w:bottom w:val="single" w:sz="2" w:space="0" w:color="auto"/>
              <w:right w:val="single" w:sz="2" w:space="0" w:color="auto"/>
            </w:tcBorders>
            <w:shd w:val="clear" w:color="auto" w:fill="auto"/>
            <w:tcPrChange w:id="931" w:author="Jan Risberg" w:date="2017-02-13T11:08: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44EE6E78" w14:textId="77777777" w:rsidR="00CF7D37" w:rsidRPr="007F114C" w:rsidRDefault="00CF7D37" w:rsidP="00CF7D37">
            <w:pPr>
              <w:widowControl w:val="0"/>
              <w:spacing w:before="60" w:after="60" w:line="300" w:lineRule="exact"/>
              <w:ind w:right="454"/>
              <w:jc w:val="right"/>
              <w:rPr>
                <w:sz w:val="32"/>
                <w:lang w:val="en-GB"/>
              </w:rPr>
            </w:pPr>
            <w:r w:rsidRPr="007F114C">
              <w:rPr>
                <w:sz w:val="32"/>
                <w:lang w:val="en-GB"/>
              </w:rPr>
              <w:t>10</w:t>
            </w:r>
          </w:p>
        </w:tc>
        <w:tc>
          <w:tcPr>
            <w:tcW w:w="1134" w:type="dxa"/>
            <w:gridSpan w:val="2"/>
            <w:tcBorders>
              <w:top w:val="nil"/>
              <w:left w:val="nil"/>
              <w:bottom w:val="single" w:sz="2" w:space="0" w:color="auto"/>
            </w:tcBorders>
            <w:shd w:val="clear" w:color="auto" w:fill="auto"/>
            <w:tcPrChange w:id="932" w:author="Jan Risberg" w:date="2017-02-13T11:08:00Z">
              <w:tcPr>
                <w:tcW w:w="1134" w:type="dxa"/>
                <w:gridSpan w:val="2"/>
                <w:tcBorders>
                  <w:top w:val="nil"/>
                  <w:left w:val="nil"/>
                  <w:bottom w:val="nil"/>
                </w:tcBorders>
                <w:shd w:val="clear" w:color="auto" w:fill="D9D9D9" w:themeFill="background1" w:themeFillShade="D9"/>
              </w:tcPr>
            </w:tcPrChange>
          </w:tcPr>
          <w:p w14:paraId="0A10D9E6" w14:textId="77777777" w:rsidR="00CF7D37" w:rsidRPr="007F114C" w:rsidRDefault="00CF7D37" w:rsidP="00CF7D37">
            <w:pPr>
              <w:widowControl w:val="0"/>
              <w:spacing w:before="60" w:after="60" w:line="300" w:lineRule="exact"/>
              <w:jc w:val="center"/>
              <w:rPr>
                <w:sz w:val="32"/>
                <w:lang w:val="en-GB"/>
              </w:rPr>
            </w:pPr>
            <w:r w:rsidRPr="007F114C">
              <w:rPr>
                <w:sz w:val="32"/>
                <w:lang w:val="en-GB"/>
              </w:rPr>
              <w:t>I</w:t>
            </w:r>
          </w:p>
        </w:tc>
      </w:tr>
      <w:tr w:rsidR="00CF7D37" w:rsidRPr="00DB6C7D" w14:paraId="5685F57F"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933" w:author="Jan Risberg" w:date="2017-02-13T11:08: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right w:val="nil"/>
            </w:tcBorders>
            <w:tcPrChange w:id="934" w:author="Jan Risberg" w:date="2017-02-13T11:08:00Z">
              <w:tcPr>
                <w:tcW w:w="1247" w:type="dxa"/>
                <w:gridSpan w:val="3"/>
                <w:vMerge/>
                <w:tcBorders>
                  <w:right w:val="nil"/>
                </w:tcBorders>
              </w:tcPr>
            </w:tcPrChange>
          </w:tcPr>
          <w:p w14:paraId="391C0EED" w14:textId="77777777" w:rsidR="00CF7D37" w:rsidRPr="007F114C" w:rsidRDefault="00CF7D37" w:rsidP="00CF7D37">
            <w:pPr>
              <w:widowControl w:val="0"/>
              <w:spacing w:before="60" w:after="60" w:line="300" w:lineRule="exact"/>
              <w:jc w:val="center"/>
              <w:rPr>
                <w:sz w:val="56"/>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935" w:author="Jan Risberg" w:date="2017-02-13T11:08:00Z">
              <w:tcPr>
                <w:tcW w:w="1247" w:type="dxa"/>
                <w:gridSpan w:val="3"/>
                <w:tcBorders>
                  <w:top w:val="single" w:sz="2" w:space="0" w:color="auto"/>
                  <w:left w:val="single" w:sz="2" w:space="0" w:color="auto"/>
                  <w:bottom w:val="single" w:sz="2" w:space="0" w:color="auto"/>
                  <w:right w:val="single" w:sz="2" w:space="0" w:color="auto"/>
                </w:tcBorders>
              </w:tcPr>
            </w:tcPrChange>
          </w:tcPr>
          <w:p w14:paraId="047563E8"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25</w:t>
            </w:r>
          </w:p>
        </w:tc>
        <w:tc>
          <w:tcPr>
            <w:tcW w:w="794" w:type="dxa"/>
            <w:gridSpan w:val="3"/>
            <w:tcBorders>
              <w:top w:val="single" w:sz="2" w:space="0" w:color="auto"/>
              <w:left w:val="nil"/>
              <w:bottom w:val="single" w:sz="2" w:space="0" w:color="auto"/>
            </w:tcBorders>
            <w:shd w:val="clear" w:color="auto" w:fill="D9D9D9" w:themeFill="background1" w:themeFillShade="D9"/>
            <w:tcPrChange w:id="936" w:author="Jan Risberg" w:date="2017-02-13T11:08:00Z">
              <w:tcPr>
                <w:tcW w:w="794" w:type="dxa"/>
                <w:gridSpan w:val="3"/>
                <w:tcBorders>
                  <w:top w:val="single" w:sz="2" w:space="0" w:color="auto"/>
                  <w:left w:val="nil"/>
                  <w:bottom w:val="single" w:sz="2" w:space="0" w:color="auto"/>
                </w:tcBorders>
              </w:tcPr>
            </w:tcPrChange>
          </w:tcPr>
          <w:p w14:paraId="26866B89"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Change w:id="937" w:author="Jan Risberg" w:date="2017-02-13T11:08:00Z">
              <w:tcPr>
                <w:tcW w:w="794" w:type="dxa"/>
                <w:gridSpan w:val="2"/>
                <w:tcBorders>
                  <w:top w:val="single" w:sz="2" w:space="0" w:color="auto"/>
                  <w:bottom w:val="single" w:sz="2" w:space="0" w:color="auto"/>
                </w:tcBorders>
              </w:tcPr>
            </w:tcPrChange>
          </w:tcPr>
          <w:p w14:paraId="0DD83FB6"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shd w:val="clear" w:color="auto" w:fill="D9D9D9" w:themeFill="background1" w:themeFillShade="D9"/>
            <w:tcPrChange w:id="938" w:author="Jan Risberg" w:date="2017-02-13T11:08:00Z">
              <w:tcPr>
                <w:tcW w:w="797" w:type="dxa"/>
                <w:gridSpan w:val="2"/>
                <w:tcBorders>
                  <w:top w:val="single" w:sz="2" w:space="0" w:color="auto"/>
                  <w:bottom w:val="single" w:sz="2" w:space="0" w:color="auto"/>
                </w:tcBorders>
              </w:tcPr>
            </w:tcPrChange>
          </w:tcPr>
          <w:p w14:paraId="3C10F3E5"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Change w:id="939" w:author="Jan Risberg" w:date="2017-02-13T11:08:00Z">
              <w:tcPr>
                <w:tcW w:w="794" w:type="dxa"/>
                <w:gridSpan w:val="2"/>
                <w:tcBorders>
                  <w:top w:val="single" w:sz="2" w:space="0" w:color="auto"/>
                  <w:bottom w:val="single" w:sz="2" w:space="0" w:color="auto"/>
                </w:tcBorders>
              </w:tcPr>
            </w:tcPrChange>
          </w:tcPr>
          <w:p w14:paraId="71697CAB"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shd w:val="clear" w:color="auto" w:fill="D9D9D9" w:themeFill="background1" w:themeFillShade="D9"/>
            <w:tcPrChange w:id="940" w:author="Jan Risberg" w:date="2017-02-13T11:08:00Z">
              <w:tcPr>
                <w:tcW w:w="794" w:type="dxa"/>
                <w:gridSpan w:val="2"/>
                <w:tcBorders>
                  <w:top w:val="single" w:sz="2" w:space="0" w:color="auto"/>
                  <w:bottom w:val="single" w:sz="2" w:space="0" w:color="auto"/>
                  <w:right w:val="nil"/>
                </w:tcBorders>
              </w:tcPr>
            </w:tcPrChange>
          </w:tcPr>
          <w:p w14:paraId="76E09C36" w14:textId="77777777" w:rsidR="00CF7D37" w:rsidRPr="007F114C" w:rsidRDefault="00CF7D37" w:rsidP="00CF7D37">
            <w:pPr>
              <w:widowControl w:val="0"/>
              <w:spacing w:before="60" w:after="60" w:line="300" w:lineRule="exact"/>
              <w:jc w:val="center"/>
              <w:rPr>
                <w:sz w:val="32"/>
                <w:lang w:val="en-GB"/>
              </w:rPr>
            </w:pPr>
            <w:r w:rsidRPr="007F114C">
              <w:rPr>
                <w:sz w:val="32"/>
                <w:lang w:val="en-GB"/>
              </w:rPr>
              <w:t>10</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941" w:author="Jan Risberg" w:date="2017-02-13T11:08:00Z">
              <w:tcPr>
                <w:tcW w:w="1247" w:type="dxa"/>
                <w:gridSpan w:val="3"/>
                <w:tcBorders>
                  <w:top w:val="single" w:sz="2" w:space="0" w:color="auto"/>
                  <w:left w:val="single" w:sz="2" w:space="0" w:color="auto"/>
                  <w:bottom w:val="single" w:sz="2" w:space="0" w:color="auto"/>
                  <w:right w:val="single" w:sz="2" w:space="0" w:color="auto"/>
                </w:tcBorders>
              </w:tcPr>
            </w:tcPrChange>
          </w:tcPr>
          <w:p w14:paraId="21D5B9A2" w14:textId="77777777" w:rsidR="00CF7D37" w:rsidRPr="007F114C" w:rsidRDefault="00CF7D37" w:rsidP="00CF7D37">
            <w:pPr>
              <w:widowControl w:val="0"/>
              <w:spacing w:before="60" w:after="60" w:line="300" w:lineRule="exact"/>
              <w:ind w:right="454"/>
              <w:jc w:val="right"/>
              <w:rPr>
                <w:sz w:val="32"/>
                <w:lang w:val="en-GB"/>
              </w:rPr>
            </w:pPr>
            <w:r w:rsidRPr="007F114C">
              <w:rPr>
                <w:sz w:val="32"/>
                <w:lang w:val="en-GB"/>
              </w:rPr>
              <w:t>15</w:t>
            </w:r>
          </w:p>
        </w:tc>
        <w:tc>
          <w:tcPr>
            <w:tcW w:w="1134" w:type="dxa"/>
            <w:gridSpan w:val="2"/>
            <w:tcBorders>
              <w:top w:val="single" w:sz="2" w:space="0" w:color="auto"/>
              <w:left w:val="nil"/>
              <w:bottom w:val="single" w:sz="2" w:space="0" w:color="auto"/>
            </w:tcBorders>
            <w:shd w:val="clear" w:color="auto" w:fill="D9D9D9" w:themeFill="background1" w:themeFillShade="D9"/>
            <w:tcPrChange w:id="942" w:author="Jan Risberg" w:date="2017-02-13T11:08:00Z">
              <w:tcPr>
                <w:tcW w:w="1134" w:type="dxa"/>
                <w:gridSpan w:val="2"/>
                <w:tcBorders>
                  <w:top w:val="single" w:sz="2" w:space="0" w:color="auto"/>
                  <w:left w:val="nil"/>
                  <w:bottom w:val="single" w:sz="2" w:space="0" w:color="auto"/>
                </w:tcBorders>
              </w:tcPr>
            </w:tcPrChange>
          </w:tcPr>
          <w:p w14:paraId="1F3F32A0" w14:textId="77777777" w:rsidR="00CF7D37" w:rsidRPr="007F114C" w:rsidRDefault="00CF7D37" w:rsidP="00CF7D37">
            <w:pPr>
              <w:widowControl w:val="0"/>
              <w:spacing w:before="60" w:after="60" w:line="300" w:lineRule="exact"/>
              <w:jc w:val="center"/>
              <w:rPr>
                <w:sz w:val="32"/>
                <w:lang w:val="en-GB"/>
              </w:rPr>
            </w:pPr>
            <w:r w:rsidRPr="007F114C">
              <w:rPr>
                <w:sz w:val="32"/>
                <w:lang w:val="en-GB"/>
              </w:rPr>
              <w:t>K</w:t>
            </w:r>
          </w:p>
        </w:tc>
      </w:tr>
      <w:tr w:rsidR="00CF7D37" w:rsidRPr="00DB6C7D" w14:paraId="05EE0A58"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943" w:author="Jan Risberg" w:date="2017-02-13T11:08: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right w:val="nil"/>
            </w:tcBorders>
            <w:tcPrChange w:id="944" w:author="Jan Risberg" w:date="2017-02-13T11:08:00Z">
              <w:tcPr>
                <w:tcW w:w="1247" w:type="dxa"/>
                <w:gridSpan w:val="3"/>
                <w:vMerge/>
                <w:tcBorders>
                  <w:right w:val="nil"/>
                </w:tcBorders>
              </w:tcPr>
            </w:tcPrChange>
          </w:tcPr>
          <w:p w14:paraId="6C27ED04"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auto"/>
            <w:tcPrChange w:id="945" w:author="Jan Risberg" w:date="2017-02-13T11:08:00Z">
              <w:tcPr>
                <w:tcW w:w="1247" w:type="dxa"/>
                <w:gridSpan w:val="3"/>
                <w:tcBorders>
                  <w:top w:val="single" w:sz="2" w:space="0" w:color="auto"/>
                  <w:left w:val="single" w:sz="2" w:space="0" w:color="auto"/>
                  <w:bottom w:val="single" w:sz="36" w:space="0" w:color="auto"/>
                  <w:right w:val="single" w:sz="2" w:space="0" w:color="auto"/>
                </w:tcBorders>
                <w:shd w:val="clear" w:color="auto" w:fill="D9D9D9" w:themeFill="background1" w:themeFillShade="D9"/>
              </w:tcPr>
            </w:tcPrChange>
          </w:tcPr>
          <w:p w14:paraId="52BC9129"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30</w:t>
            </w:r>
          </w:p>
        </w:tc>
        <w:tc>
          <w:tcPr>
            <w:tcW w:w="794" w:type="dxa"/>
            <w:gridSpan w:val="3"/>
            <w:tcBorders>
              <w:top w:val="single" w:sz="2" w:space="0" w:color="auto"/>
              <w:left w:val="nil"/>
              <w:bottom w:val="single" w:sz="2" w:space="0" w:color="auto"/>
            </w:tcBorders>
            <w:shd w:val="clear" w:color="auto" w:fill="auto"/>
            <w:tcPrChange w:id="946" w:author="Jan Risberg" w:date="2017-02-13T11:08:00Z">
              <w:tcPr>
                <w:tcW w:w="794" w:type="dxa"/>
                <w:gridSpan w:val="3"/>
                <w:tcBorders>
                  <w:top w:val="single" w:sz="2" w:space="0" w:color="auto"/>
                  <w:left w:val="nil"/>
                  <w:bottom w:val="single" w:sz="36" w:space="0" w:color="auto"/>
                </w:tcBorders>
                <w:shd w:val="clear" w:color="auto" w:fill="D9D9D9" w:themeFill="background1" w:themeFillShade="D9"/>
              </w:tcPr>
            </w:tcPrChange>
          </w:tcPr>
          <w:p w14:paraId="2719C283"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auto"/>
            <w:tcPrChange w:id="947" w:author="Jan Risberg" w:date="2017-02-13T11:08:00Z">
              <w:tcPr>
                <w:tcW w:w="794" w:type="dxa"/>
                <w:gridSpan w:val="2"/>
                <w:tcBorders>
                  <w:top w:val="single" w:sz="2" w:space="0" w:color="auto"/>
                  <w:bottom w:val="single" w:sz="36" w:space="0" w:color="auto"/>
                </w:tcBorders>
                <w:shd w:val="clear" w:color="auto" w:fill="D9D9D9" w:themeFill="background1" w:themeFillShade="D9"/>
              </w:tcPr>
            </w:tcPrChange>
          </w:tcPr>
          <w:p w14:paraId="2247F5A8"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shd w:val="clear" w:color="auto" w:fill="auto"/>
            <w:tcPrChange w:id="948" w:author="Jan Risberg" w:date="2017-02-13T11:08:00Z">
              <w:tcPr>
                <w:tcW w:w="797" w:type="dxa"/>
                <w:gridSpan w:val="2"/>
                <w:tcBorders>
                  <w:top w:val="single" w:sz="2" w:space="0" w:color="auto"/>
                  <w:bottom w:val="single" w:sz="36" w:space="0" w:color="auto"/>
                </w:tcBorders>
                <w:shd w:val="clear" w:color="auto" w:fill="D9D9D9" w:themeFill="background1" w:themeFillShade="D9"/>
              </w:tcPr>
            </w:tcPrChange>
          </w:tcPr>
          <w:p w14:paraId="3DA7EE3F"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auto"/>
            <w:tcPrChange w:id="949" w:author="Jan Risberg" w:date="2017-02-13T11:08:00Z">
              <w:tcPr>
                <w:tcW w:w="794" w:type="dxa"/>
                <w:gridSpan w:val="2"/>
                <w:tcBorders>
                  <w:top w:val="single" w:sz="2" w:space="0" w:color="auto"/>
                  <w:bottom w:val="single" w:sz="36" w:space="0" w:color="auto"/>
                </w:tcBorders>
                <w:shd w:val="clear" w:color="auto" w:fill="D9D9D9" w:themeFill="background1" w:themeFillShade="D9"/>
              </w:tcPr>
            </w:tcPrChange>
          </w:tcPr>
          <w:p w14:paraId="6E6BB3E9"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shd w:val="clear" w:color="auto" w:fill="auto"/>
            <w:tcPrChange w:id="950" w:author="Jan Risberg" w:date="2017-02-13T11:08:00Z">
              <w:tcPr>
                <w:tcW w:w="794" w:type="dxa"/>
                <w:gridSpan w:val="2"/>
                <w:tcBorders>
                  <w:top w:val="single" w:sz="2" w:space="0" w:color="auto"/>
                  <w:bottom w:val="single" w:sz="36" w:space="0" w:color="auto"/>
                  <w:right w:val="nil"/>
                </w:tcBorders>
                <w:shd w:val="clear" w:color="auto" w:fill="D9D9D9" w:themeFill="background1" w:themeFillShade="D9"/>
              </w:tcPr>
            </w:tcPrChange>
          </w:tcPr>
          <w:p w14:paraId="34E1E75C" w14:textId="77777777" w:rsidR="00CF7D37" w:rsidRPr="007F114C" w:rsidRDefault="00CF7D37" w:rsidP="00CF7D37">
            <w:pPr>
              <w:widowControl w:val="0"/>
              <w:spacing w:before="60" w:after="60" w:line="300" w:lineRule="exact"/>
              <w:jc w:val="center"/>
              <w:rPr>
                <w:sz w:val="32"/>
                <w:lang w:val="en-GB"/>
              </w:rPr>
            </w:pPr>
            <w:r w:rsidRPr="007F114C">
              <w:rPr>
                <w:sz w:val="32"/>
                <w:lang w:val="en-GB"/>
              </w:rPr>
              <w:t>20</w:t>
            </w:r>
          </w:p>
        </w:tc>
        <w:tc>
          <w:tcPr>
            <w:tcW w:w="1247" w:type="dxa"/>
            <w:gridSpan w:val="3"/>
            <w:tcBorders>
              <w:top w:val="single" w:sz="2" w:space="0" w:color="auto"/>
              <w:left w:val="single" w:sz="2" w:space="0" w:color="auto"/>
              <w:bottom w:val="single" w:sz="2" w:space="0" w:color="auto"/>
              <w:right w:val="single" w:sz="2" w:space="0" w:color="auto"/>
            </w:tcBorders>
            <w:shd w:val="clear" w:color="auto" w:fill="auto"/>
            <w:tcPrChange w:id="951" w:author="Jan Risberg" w:date="2017-02-13T11:08:00Z">
              <w:tcPr>
                <w:tcW w:w="1247" w:type="dxa"/>
                <w:gridSpan w:val="3"/>
                <w:tcBorders>
                  <w:top w:val="single" w:sz="2" w:space="0" w:color="auto"/>
                  <w:left w:val="single" w:sz="2" w:space="0" w:color="auto"/>
                  <w:bottom w:val="single" w:sz="36" w:space="0" w:color="auto"/>
                  <w:right w:val="single" w:sz="2" w:space="0" w:color="auto"/>
                </w:tcBorders>
                <w:shd w:val="clear" w:color="auto" w:fill="D9D9D9" w:themeFill="background1" w:themeFillShade="D9"/>
              </w:tcPr>
            </w:tcPrChange>
          </w:tcPr>
          <w:p w14:paraId="597575AF" w14:textId="77777777" w:rsidR="00CF7D37" w:rsidRPr="007F114C" w:rsidRDefault="00CF7D37" w:rsidP="00CF7D37">
            <w:pPr>
              <w:widowControl w:val="0"/>
              <w:spacing w:before="60" w:after="60" w:line="300" w:lineRule="exact"/>
              <w:ind w:right="454"/>
              <w:jc w:val="right"/>
              <w:rPr>
                <w:sz w:val="32"/>
                <w:lang w:val="en-GB"/>
              </w:rPr>
            </w:pPr>
            <w:r w:rsidRPr="007F114C">
              <w:rPr>
                <w:sz w:val="32"/>
                <w:lang w:val="en-GB"/>
              </w:rPr>
              <w:t>25</w:t>
            </w:r>
          </w:p>
        </w:tc>
        <w:tc>
          <w:tcPr>
            <w:tcW w:w="1134" w:type="dxa"/>
            <w:gridSpan w:val="2"/>
            <w:tcBorders>
              <w:top w:val="single" w:sz="2" w:space="0" w:color="auto"/>
              <w:left w:val="nil"/>
              <w:bottom w:val="single" w:sz="2" w:space="0" w:color="auto"/>
            </w:tcBorders>
            <w:shd w:val="clear" w:color="auto" w:fill="auto"/>
            <w:tcPrChange w:id="952" w:author="Jan Risberg" w:date="2017-02-13T11:08:00Z">
              <w:tcPr>
                <w:tcW w:w="1134" w:type="dxa"/>
                <w:gridSpan w:val="2"/>
                <w:tcBorders>
                  <w:top w:val="single" w:sz="2" w:space="0" w:color="auto"/>
                  <w:left w:val="nil"/>
                  <w:bottom w:val="single" w:sz="36" w:space="0" w:color="auto"/>
                </w:tcBorders>
                <w:shd w:val="clear" w:color="auto" w:fill="D9D9D9" w:themeFill="background1" w:themeFillShade="D9"/>
              </w:tcPr>
            </w:tcPrChange>
          </w:tcPr>
          <w:p w14:paraId="0A309C6F" w14:textId="5B3AFB39" w:rsidR="00CF7D37" w:rsidRPr="007F114C" w:rsidRDefault="00CF7D37" w:rsidP="00CF7D37">
            <w:pPr>
              <w:widowControl w:val="0"/>
              <w:spacing w:before="60" w:after="60" w:line="300" w:lineRule="exact"/>
              <w:jc w:val="center"/>
              <w:rPr>
                <w:sz w:val="32"/>
                <w:lang w:val="en-GB"/>
              </w:rPr>
            </w:pPr>
            <w:r>
              <w:rPr>
                <w:sz w:val="32"/>
                <w:lang w:val="en-GB"/>
              </w:rPr>
              <w:t>M</w:t>
            </w:r>
          </w:p>
        </w:tc>
      </w:tr>
      <w:tr w:rsidR="00CF7D37" w:rsidRPr="00DB6C7D" w14:paraId="10F38487"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953" w:author="Jan Risberg" w:date="2017-02-13T11:08: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right w:val="nil"/>
            </w:tcBorders>
            <w:tcPrChange w:id="954" w:author="Jan Risberg" w:date="2017-02-13T11:08:00Z">
              <w:tcPr>
                <w:tcW w:w="1247" w:type="dxa"/>
                <w:gridSpan w:val="3"/>
                <w:vMerge/>
                <w:tcBorders>
                  <w:right w:val="nil"/>
                </w:tcBorders>
              </w:tcPr>
            </w:tcPrChange>
          </w:tcPr>
          <w:p w14:paraId="180F9867"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955" w:author="Jan Risberg" w:date="2017-02-13T11:08:00Z">
              <w:tcPr>
                <w:tcW w:w="1247" w:type="dxa"/>
                <w:gridSpan w:val="3"/>
                <w:tcBorders>
                  <w:top w:val="single" w:sz="36" w:space="0" w:color="auto"/>
                  <w:left w:val="single" w:sz="2" w:space="0" w:color="auto"/>
                  <w:bottom w:val="single" w:sz="2" w:space="0" w:color="auto"/>
                  <w:right w:val="single" w:sz="2" w:space="0" w:color="auto"/>
                </w:tcBorders>
              </w:tcPr>
            </w:tcPrChange>
          </w:tcPr>
          <w:p w14:paraId="2956775E"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35</w:t>
            </w:r>
            <w:r w:rsidRPr="007F114C">
              <w:rPr>
                <w:sz w:val="32"/>
                <w:lang w:val="en-GB"/>
              </w:rPr>
              <w:tab/>
            </w:r>
            <w:r w:rsidRPr="007F114C">
              <w:rPr>
                <w:position w:val="-6"/>
                <w:sz w:val="36"/>
                <w:lang w:val="en-GB"/>
              </w:rPr>
              <w:t>*</w:t>
            </w:r>
          </w:p>
        </w:tc>
        <w:tc>
          <w:tcPr>
            <w:tcW w:w="794" w:type="dxa"/>
            <w:gridSpan w:val="3"/>
            <w:tcBorders>
              <w:top w:val="single" w:sz="2" w:space="0" w:color="auto"/>
              <w:left w:val="nil"/>
              <w:bottom w:val="single" w:sz="2" w:space="0" w:color="auto"/>
            </w:tcBorders>
            <w:shd w:val="clear" w:color="auto" w:fill="D9D9D9" w:themeFill="background1" w:themeFillShade="D9"/>
            <w:tcPrChange w:id="956" w:author="Jan Risberg" w:date="2017-02-13T11:08:00Z">
              <w:tcPr>
                <w:tcW w:w="794" w:type="dxa"/>
                <w:gridSpan w:val="3"/>
                <w:tcBorders>
                  <w:top w:val="single" w:sz="36" w:space="0" w:color="auto"/>
                  <w:left w:val="nil"/>
                  <w:bottom w:val="single" w:sz="2" w:space="0" w:color="auto"/>
                </w:tcBorders>
              </w:tcPr>
            </w:tcPrChange>
          </w:tcPr>
          <w:p w14:paraId="752E23B7"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Change w:id="957" w:author="Jan Risberg" w:date="2017-02-13T11:08:00Z">
              <w:tcPr>
                <w:tcW w:w="794" w:type="dxa"/>
                <w:gridSpan w:val="2"/>
                <w:tcBorders>
                  <w:top w:val="single" w:sz="36" w:space="0" w:color="auto"/>
                  <w:bottom w:val="single" w:sz="2" w:space="0" w:color="auto"/>
                </w:tcBorders>
              </w:tcPr>
            </w:tcPrChange>
          </w:tcPr>
          <w:p w14:paraId="061D2A21"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shd w:val="clear" w:color="auto" w:fill="D9D9D9" w:themeFill="background1" w:themeFillShade="D9"/>
            <w:tcPrChange w:id="958" w:author="Jan Risberg" w:date="2017-02-13T11:08:00Z">
              <w:tcPr>
                <w:tcW w:w="797" w:type="dxa"/>
                <w:gridSpan w:val="2"/>
                <w:tcBorders>
                  <w:top w:val="single" w:sz="36" w:space="0" w:color="auto"/>
                  <w:bottom w:val="single" w:sz="2" w:space="0" w:color="auto"/>
                </w:tcBorders>
              </w:tcPr>
            </w:tcPrChange>
          </w:tcPr>
          <w:p w14:paraId="27E5F733"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tcBorders>
            <w:shd w:val="clear" w:color="auto" w:fill="D9D9D9" w:themeFill="background1" w:themeFillShade="D9"/>
            <w:tcPrChange w:id="959" w:author="Jan Risberg" w:date="2017-02-13T11:08:00Z">
              <w:tcPr>
                <w:tcW w:w="794" w:type="dxa"/>
                <w:gridSpan w:val="2"/>
                <w:tcBorders>
                  <w:top w:val="single" w:sz="36" w:space="0" w:color="auto"/>
                  <w:bottom w:val="single" w:sz="2" w:space="0" w:color="auto"/>
                </w:tcBorders>
              </w:tcPr>
            </w:tcPrChange>
          </w:tcPr>
          <w:p w14:paraId="3C4936BF"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shd w:val="clear" w:color="auto" w:fill="D9D9D9" w:themeFill="background1" w:themeFillShade="D9"/>
            <w:tcPrChange w:id="960" w:author="Jan Risberg" w:date="2017-02-13T11:08:00Z">
              <w:tcPr>
                <w:tcW w:w="794" w:type="dxa"/>
                <w:gridSpan w:val="2"/>
                <w:tcBorders>
                  <w:top w:val="single" w:sz="36" w:space="0" w:color="auto"/>
                  <w:bottom w:val="single" w:sz="2" w:space="0" w:color="auto"/>
                  <w:right w:val="nil"/>
                </w:tcBorders>
              </w:tcPr>
            </w:tcPrChange>
          </w:tcPr>
          <w:p w14:paraId="5FC60158" w14:textId="77777777" w:rsidR="00CF7D37" w:rsidRPr="007F114C" w:rsidRDefault="00CF7D37" w:rsidP="00CF7D37">
            <w:pPr>
              <w:widowControl w:val="0"/>
              <w:spacing w:before="60" w:after="60" w:line="300" w:lineRule="exact"/>
              <w:jc w:val="center"/>
              <w:rPr>
                <w:sz w:val="32"/>
                <w:lang w:val="en-GB"/>
              </w:rPr>
            </w:pPr>
            <w:r w:rsidRPr="007F114C">
              <w:rPr>
                <w:sz w:val="32"/>
                <w:lang w:val="en-GB"/>
              </w:rPr>
              <w:t>20</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961" w:author="Jan Risberg" w:date="2017-02-13T11:08:00Z">
              <w:tcPr>
                <w:tcW w:w="1247" w:type="dxa"/>
                <w:gridSpan w:val="3"/>
                <w:tcBorders>
                  <w:top w:val="single" w:sz="36" w:space="0" w:color="auto"/>
                  <w:left w:val="single" w:sz="2" w:space="0" w:color="auto"/>
                  <w:bottom w:val="single" w:sz="2" w:space="0" w:color="auto"/>
                  <w:right w:val="single" w:sz="2" w:space="0" w:color="auto"/>
                </w:tcBorders>
              </w:tcPr>
            </w:tcPrChange>
          </w:tcPr>
          <w:p w14:paraId="4A2E8381" w14:textId="77777777" w:rsidR="00CF7D37" w:rsidRPr="007F114C" w:rsidRDefault="00CF7D37" w:rsidP="00CF7D37">
            <w:pPr>
              <w:widowControl w:val="0"/>
              <w:spacing w:before="60" w:after="60" w:line="300" w:lineRule="exact"/>
              <w:ind w:right="454"/>
              <w:jc w:val="right"/>
              <w:rPr>
                <w:sz w:val="32"/>
                <w:lang w:val="en-GB"/>
              </w:rPr>
            </w:pPr>
            <w:r w:rsidRPr="007F114C">
              <w:rPr>
                <w:sz w:val="32"/>
                <w:lang w:val="en-GB"/>
              </w:rPr>
              <w:t>30</w:t>
            </w:r>
          </w:p>
        </w:tc>
        <w:tc>
          <w:tcPr>
            <w:tcW w:w="1134" w:type="dxa"/>
            <w:gridSpan w:val="2"/>
            <w:tcBorders>
              <w:top w:val="single" w:sz="2" w:space="0" w:color="auto"/>
              <w:left w:val="nil"/>
              <w:bottom w:val="single" w:sz="2" w:space="0" w:color="auto"/>
            </w:tcBorders>
            <w:shd w:val="clear" w:color="auto" w:fill="D9D9D9" w:themeFill="background1" w:themeFillShade="D9"/>
            <w:tcPrChange w:id="962" w:author="Jan Risberg" w:date="2017-02-13T11:08:00Z">
              <w:tcPr>
                <w:tcW w:w="1134" w:type="dxa"/>
                <w:gridSpan w:val="2"/>
                <w:tcBorders>
                  <w:top w:val="single" w:sz="36" w:space="0" w:color="auto"/>
                  <w:left w:val="nil"/>
                  <w:bottom w:val="single" w:sz="2" w:space="0" w:color="auto"/>
                </w:tcBorders>
              </w:tcPr>
            </w:tcPrChange>
          </w:tcPr>
          <w:p w14:paraId="7577D356" w14:textId="00C49A12" w:rsidR="00CF7D37" w:rsidRPr="007F114C" w:rsidRDefault="00CF7D37" w:rsidP="00CF7D37">
            <w:pPr>
              <w:widowControl w:val="0"/>
              <w:spacing w:before="60" w:after="60" w:line="300" w:lineRule="exact"/>
              <w:jc w:val="center"/>
              <w:rPr>
                <w:sz w:val="32"/>
                <w:lang w:val="en-GB"/>
              </w:rPr>
            </w:pPr>
            <w:r>
              <w:rPr>
                <w:sz w:val="32"/>
                <w:lang w:val="en-GB"/>
              </w:rPr>
              <w:t>O</w:t>
            </w:r>
          </w:p>
        </w:tc>
      </w:tr>
      <w:tr w:rsidR="00CF7D37" w:rsidRPr="00DB6C7D" w14:paraId="6D6A660B"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963" w:author="Jan Risberg" w:date="2017-02-13T11:08: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right w:val="nil"/>
            </w:tcBorders>
            <w:tcPrChange w:id="964" w:author="Jan Risberg" w:date="2017-02-13T11:08:00Z">
              <w:tcPr>
                <w:tcW w:w="1247" w:type="dxa"/>
                <w:gridSpan w:val="3"/>
                <w:vMerge/>
                <w:tcBorders>
                  <w:right w:val="nil"/>
                </w:tcBorders>
              </w:tcPr>
            </w:tcPrChange>
          </w:tcPr>
          <w:p w14:paraId="692FF34D"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single" w:sz="2" w:space="0" w:color="auto"/>
              <w:bottom w:val="single" w:sz="2" w:space="0" w:color="auto"/>
              <w:right w:val="single" w:sz="2" w:space="0" w:color="auto"/>
            </w:tcBorders>
            <w:shd w:val="clear" w:color="auto" w:fill="auto"/>
            <w:tcPrChange w:id="965" w:author="Jan Risberg" w:date="2017-02-13T11:08: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6F95BD04"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40</w:t>
            </w:r>
            <w:r w:rsidRPr="007F114C">
              <w:rPr>
                <w:sz w:val="32"/>
                <w:lang w:val="en-GB"/>
              </w:rPr>
              <w:tab/>
            </w:r>
            <w:r w:rsidRPr="007F114C">
              <w:rPr>
                <w:position w:val="-6"/>
                <w:sz w:val="36"/>
                <w:lang w:val="en-GB"/>
              </w:rPr>
              <w:t>*</w:t>
            </w:r>
          </w:p>
        </w:tc>
        <w:tc>
          <w:tcPr>
            <w:tcW w:w="794" w:type="dxa"/>
            <w:gridSpan w:val="3"/>
            <w:tcBorders>
              <w:top w:val="nil"/>
              <w:left w:val="nil"/>
              <w:bottom w:val="single" w:sz="2" w:space="0" w:color="auto"/>
            </w:tcBorders>
            <w:shd w:val="clear" w:color="auto" w:fill="auto"/>
            <w:tcPrChange w:id="966" w:author="Jan Risberg" w:date="2017-02-13T11:08:00Z">
              <w:tcPr>
                <w:tcW w:w="794" w:type="dxa"/>
                <w:gridSpan w:val="3"/>
                <w:tcBorders>
                  <w:top w:val="nil"/>
                  <w:left w:val="nil"/>
                  <w:bottom w:val="nil"/>
                </w:tcBorders>
                <w:shd w:val="clear" w:color="auto" w:fill="D9D9D9" w:themeFill="background1" w:themeFillShade="D9"/>
              </w:tcPr>
            </w:tcPrChange>
          </w:tcPr>
          <w:p w14:paraId="5E813FCE"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auto"/>
            <w:tcPrChange w:id="967" w:author="Jan Risberg" w:date="2017-02-13T11:08:00Z">
              <w:tcPr>
                <w:tcW w:w="794" w:type="dxa"/>
                <w:gridSpan w:val="2"/>
                <w:tcBorders>
                  <w:top w:val="nil"/>
                  <w:bottom w:val="nil"/>
                </w:tcBorders>
                <w:shd w:val="clear" w:color="auto" w:fill="D9D9D9" w:themeFill="background1" w:themeFillShade="D9"/>
              </w:tcPr>
            </w:tcPrChange>
          </w:tcPr>
          <w:p w14:paraId="1F79BDB2"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single" w:sz="2" w:space="0" w:color="auto"/>
            </w:tcBorders>
            <w:shd w:val="clear" w:color="auto" w:fill="auto"/>
            <w:tcPrChange w:id="968" w:author="Jan Risberg" w:date="2017-02-13T11:08:00Z">
              <w:tcPr>
                <w:tcW w:w="797" w:type="dxa"/>
                <w:gridSpan w:val="2"/>
                <w:tcBorders>
                  <w:top w:val="nil"/>
                  <w:bottom w:val="nil"/>
                </w:tcBorders>
                <w:shd w:val="clear" w:color="auto" w:fill="D9D9D9" w:themeFill="background1" w:themeFillShade="D9"/>
              </w:tcPr>
            </w:tcPrChange>
          </w:tcPr>
          <w:p w14:paraId="1C6F12CF"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single" w:sz="2" w:space="0" w:color="auto"/>
            </w:tcBorders>
            <w:shd w:val="clear" w:color="auto" w:fill="auto"/>
            <w:tcPrChange w:id="969" w:author="Jan Risberg" w:date="2017-02-13T11:08:00Z">
              <w:tcPr>
                <w:tcW w:w="794" w:type="dxa"/>
                <w:gridSpan w:val="2"/>
                <w:tcBorders>
                  <w:top w:val="nil"/>
                  <w:bottom w:val="nil"/>
                </w:tcBorders>
                <w:shd w:val="clear" w:color="auto" w:fill="D9D9D9" w:themeFill="background1" w:themeFillShade="D9"/>
              </w:tcPr>
            </w:tcPrChange>
          </w:tcPr>
          <w:p w14:paraId="6C314B11" w14:textId="77777777" w:rsidR="00CF7D37" w:rsidRPr="007F114C" w:rsidRDefault="00CF7D37" w:rsidP="00CF7D37">
            <w:pPr>
              <w:widowControl w:val="0"/>
              <w:spacing w:before="60" w:after="60" w:line="300" w:lineRule="exact"/>
              <w:jc w:val="center"/>
              <w:rPr>
                <w:sz w:val="32"/>
                <w:lang w:val="en-GB"/>
              </w:rPr>
            </w:pPr>
            <w:r w:rsidRPr="007F114C">
              <w:rPr>
                <w:sz w:val="32"/>
                <w:lang w:val="en-GB"/>
              </w:rPr>
              <w:t>10</w:t>
            </w:r>
          </w:p>
        </w:tc>
        <w:tc>
          <w:tcPr>
            <w:tcW w:w="794" w:type="dxa"/>
            <w:gridSpan w:val="2"/>
            <w:tcBorders>
              <w:top w:val="nil"/>
              <w:bottom w:val="single" w:sz="2" w:space="0" w:color="auto"/>
              <w:right w:val="nil"/>
            </w:tcBorders>
            <w:shd w:val="clear" w:color="auto" w:fill="auto"/>
            <w:tcPrChange w:id="970" w:author="Jan Risberg" w:date="2017-02-13T11:08:00Z">
              <w:tcPr>
                <w:tcW w:w="794" w:type="dxa"/>
                <w:gridSpan w:val="2"/>
                <w:tcBorders>
                  <w:top w:val="nil"/>
                  <w:bottom w:val="nil"/>
                  <w:right w:val="nil"/>
                </w:tcBorders>
                <w:shd w:val="clear" w:color="auto" w:fill="D9D9D9" w:themeFill="background1" w:themeFillShade="D9"/>
              </w:tcPr>
            </w:tcPrChange>
          </w:tcPr>
          <w:p w14:paraId="3A19AA09" w14:textId="77777777" w:rsidR="00CF7D37" w:rsidRPr="007F114C" w:rsidRDefault="00CF7D37" w:rsidP="00CF7D37">
            <w:pPr>
              <w:widowControl w:val="0"/>
              <w:spacing w:before="60" w:after="60" w:line="300" w:lineRule="exact"/>
              <w:jc w:val="center"/>
              <w:rPr>
                <w:sz w:val="32"/>
                <w:lang w:val="en-GB"/>
              </w:rPr>
            </w:pPr>
            <w:r w:rsidRPr="007F114C">
              <w:rPr>
                <w:sz w:val="32"/>
                <w:lang w:val="en-GB"/>
              </w:rPr>
              <w:t>25</w:t>
            </w:r>
          </w:p>
        </w:tc>
        <w:tc>
          <w:tcPr>
            <w:tcW w:w="1247" w:type="dxa"/>
            <w:gridSpan w:val="3"/>
            <w:tcBorders>
              <w:top w:val="nil"/>
              <w:left w:val="single" w:sz="2" w:space="0" w:color="auto"/>
              <w:bottom w:val="single" w:sz="2" w:space="0" w:color="auto"/>
              <w:right w:val="single" w:sz="2" w:space="0" w:color="auto"/>
            </w:tcBorders>
            <w:shd w:val="clear" w:color="auto" w:fill="auto"/>
            <w:tcPrChange w:id="971" w:author="Jan Risberg" w:date="2017-02-13T11:08: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059CF39D" w14:textId="77777777" w:rsidR="00CF7D37" w:rsidRPr="007F114C" w:rsidRDefault="00CF7D37" w:rsidP="00CF7D37">
            <w:pPr>
              <w:widowControl w:val="0"/>
              <w:spacing w:before="60" w:after="60" w:line="300" w:lineRule="exact"/>
              <w:ind w:right="454"/>
              <w:jc w:val="right"/>
              <w:rPr>
                <w:sz w:val="32"/>
                <w:lang w:val="en-GB"/>
              </w:rPr>
            </w:pPr>
            <w:r w:rsidRPr="007F114C">
              <w:rPr>
                <w:sz w:val="32"/>
                <w:lang w:val="en-GB"/>
              </w:rPr>
              <w:t>40</w:t>
            </w:r>
          </w:p>
        </w:tc>
        <w:tc>
          <w:tcPr>
            <w:tcW w:w="1134" w:type="dxa"/>
            <w:gridSpan w:val="2"/>
            <w:tcBorders>
              <w:top w:val="nil"/>
              <w:left w:val="nil"/>
              <w:bottom w:val="single" w:sz="2" w:space="0" w:color="auto"/>
            </w:tcBorders>
            <w:shd w:val="clear" w:color="auto" w:fill="auto"/>
            <w:tcPrChange w:id="972" w:author="Jan Risberg" w:date="2017-02-13T11:08:00Z">
              <w:tcPr>
                <w:tcW w:w="1134" w:type="dxa"/>
                <w:gridSpan w:val="2"/>
                <w:tcBorders>
                  <w:top w:val="nil"/>
                  <w:left w:val="nil"/>
                  <w:bottom w:val="nil"/>
                </w:tcBorders>
                <w:shd w:val="clear" w:color="auto" w:fill="D9D9D9" w:themeFill="background1" w:themeFillShade="D9"/>
              </w:tcPr>
            </w:tcPrChange>
          </w:tcPr>
          <w:p w14:paraId="713A876D" w14:textId="11574848" w:rsidR="00CF7D37" w:rsidRPr="007F114C" w:rsidRDefault="00CF7D37" w:rsidP="00CF7D37">
            <w:pPr>
              <w:widowControl w:val="0"/>
              <w:spacing w:before="60" w:after="60" w:line="300" w:lineRule="exact"/>
              <w:jc w:val="center"/>
              <w:rPr>
                <w:sz w:val="32"/>
                <w:lang w:val="en-GB"/>
              </w:rPr>
            </w:pPr>
            <w:r>
              <w:rPr>
                <w:sz w:val="32"/>
                <w:lang w:val="en-GB"/>
              </w:rPr>
              <w:t>Z</w:t>
            </w:r>
          </w:p>
        </w:tc>
      </w:tr>
      <w:tr w:rsidR="00CF7D37" w:rsidRPr="00DB6C7D" w14:paraId="336EEED3"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973" w:author="Jan Risberg" w:date="2017-02-13T11:08: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bottom w:val="nil"/>
              <w:right w:val="nil"/>
            </w:tcBorders>
            <w:tcPrChange w:id="974" w:author="Jan Risberg" w:date="2017-02-13T11:08:00Z">
              <w:tcPr>
                <w:tcW w:w="1247" w:type="dxa"/>
                <w:gridSpan w:val="3"/>
                <w:vMerge/>
                <w:tcBorders>
                  <w:bottom w:val="nil"/>
                  <w:right w:val="nil"/>
                </w:tcBorders>
              </w:tcPr>
            </w:tcPrChange>
          </w:tcPr>
          <w:p w14:paraId="25D9A12B"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975" w:author="Jan Risberg" w:date="2017-02-13T11:08:00Z">
              <w:tcPr>
                <w:tcW w:w="1247" w:type="dxa"/>
                <w:gridSpan w:val="3"/>
                <w:tcBorders>
                  <w:top w:val="single" w:sz="2" w:space="0" w:color="auto"/>
                  <w:left w:val="single" w:sz="2" w:space="0" w:color="auto"/>
                  <w:bottom w:val="single" w:sz="2" w:space="0" w:color="auto"/>
                  <w:right w:val="single" w:sz="2" w:space="0" w:color="auto"/>
                </w:tcBorders>
              </w:tcPr>
            </w:tcPrChange>
          </w:tcPr>
          <w:p w14:paraId="2908BB20"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45</w:t>
            </w:r>
            <w:r w:rsidRPr="007F114C">
              <w:rPr>
                <w:sz w:val="32"/>
                <w:lang w:val="en-GB"/>
              </w:rPr>
              <w:tab/>
            </w:r>
            <w:r w:rsidRPr="007F114C">
              <w:rPr>
                <w:position w:val="-6"/>
                <w:sz w:val="36"/>
                <w:lang w:val="en-GB"/>
              </w:rPr>
              <w:t>*</w:t>
            </w:r>
          </w:p>
        </w:tc>
        <w:tc>
          <w:tcPr>
            <w:tcW w:w="794" w:type="dxa"/>
            <w:gridSpan w:val="3"/>
            <w:tcBorders>
              <w:top w:val="single" w:sz="2" w:space="0" w:color="auto"/>
              <w:left w:val="nil"/>
              <w:bottom w:val="single" w:sz="2" w:space="0" w:color="auto"/>
            </w:tcBorders>
            <w:shd w:val="clear" w:color="auto" w:fill="D9D9D9" w:themeFill="background1" w:themeFillShade="D9"/>
            <w:tcPrChange w:id="976" w:author="Jan Risberg" w:date="2017-02-13T11:08:00Z">
              <w:tcPr>
                <w:tcW w:w="794" w:type="dxa"/>
                <w:gridSpan w:val="3"/>
                <w:tcBorders>
                  <w:top w:val="single" w:sz="2" w:space="0" w:color="auto"/>
                  <w:left w:val="nil"/>
                  <w:bottom w:val="single" w:sz="2" w:space="0" w:color="auto"/>
                </w:tcBorders>
              </w:tcPr>
            </w:tcPrChange>
          </w:tcPr>
          <w:p w14:paraId="4EFF7F8F"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Change w:id="977" w:author="Jan Risberg" w:date="2017-02-13T11:08:00Z">
              <w:tcPr>
                <w:tcW w:w="794" w:type="dxa"/>
                <w:gridSpan w:val="2"/>
                <w:tcBorders>
                  <w:top w:val="single" w:sz="2" w:space="0" w:color="auto"/>
                  <w:bottom w:val="single" w:sz="2" w:space="0" w:color="auto"/>
                </w:tcBorders>
              </w:tcPr>
            </w:tcPrChange>
          </w:tcPr>
          <w:p w14:paraId="3ACD6EFC" w14:textId="77777777" w:rsidR="00CF7D37" w:rsidRPr="007F114C" w:rsidRDefault="00CF7D37" w:rsidP="00CF7D37">
            <w:pPr>
              <w:widowControl w:val="0"/>
              <w:spacing w:before="60" w:after="60" w:line="300" w:lineRule="exact"/>
              <w:jc w:val="center"/>
              <w:rPr>
                <w:sz w:val="32"/>
                <w:lang w:val="en-GB"/>
              </w:rPr>
            </w:pPr>
            <w:r w:rsidRPr="007F114C">
              <w:rPr>
                <w:sz w:val="32"/>
                <w:lang w:val="en-GB"/>
              </w:rPr>
              <w:t>5</w:t>
            </w:r>
          </w:p>
        </w:tc>
        <w:tc>
          <w:tcPr>
            <w:tcW w:w="797" w:type="dxa"/>
            <w:gridSpan w:val="2"/>
            <w:tcBorders>
              <w:top w:val="single" w:sz="2" w:space="0" w:color="auto"/>
              <w:bottom w:val="single" w:sz="2" w:space="0" w:color="auto"/>
            </w:tcBorders>
            <w:shd w:val="clear" w:color="auto" w:fill="D9D9D9" w:themeFill="background1" w:themeFillShade="D9"/>
            <w:tcPrChange w:id="978" w:author="Jan Risberg" w:date="2017-02-13T11:08:00Z">
              <w:tcPr>
                <w:tcW w:w="797" w:type="dxa"/>
                <w:gridSpan w:val="2"/>
                <w:tcBorders>
                  <w:top w:val="single" w:sz="2" w:space="0" w:color="auto"/>
                  <w:bottom w:val="single" w:sz="2" w:space="0" w:color="auto"/>
                </w:tcBorders>
              </w:tcPr>
            </w:tcPrChange>
          </w:tcPr>
          <w:p w14:paraId="762791CF" w14:textId="77777777" w:rsidR="00CF7D37" w:rsidRPr="007F114C" w:rsidRDefault="00CF7D37" w:rsidP="00CF7D37">
            <w:pPr>
              <w:widowControl w:val="0"/>
              <w:spacing w:before="60" w:after="60" w:line="300" w:lineRule="exact"/>
              <w:jc w:val="center"/>
              <w:rPr>
                <w:sz w:val="32"/>
                <w:lang w:val="en-GB"/>
              </w:rPr>
            </w:pPr>
            <w:r w:rsidRPr="007F114C">
              <w:rPr>
                <w:sz w:val="32"/>
                <w:lang w:val="en-GB"/>
              </w:rPr>
              <w:t>10</w:t>
            </w:r>
          </w:p>
        </w:tc>
        <w:tc>
          <w:tcPr>
            <w:tcW w:w="794" w:type="dxa"/>
            <w:gridSpan w:val="2"/>
            <w:tcBorders>
              <w:top w:val="single" w:sz="2" w:space="0" w:color="auto"/>
              <w:bottom w:val="single" w:sz="2" w:space="0" w:color="auto"/>
            </w:tcBorders>
            <w:shd w:val="clear" w:color="auto" w:fill="D9D9D9" w:themeFill="background1" w:themeFillShade="D9"/>
            <w:tcPrChange w:id="979" w:author="Jan Risberg" w:date="2017-02-13T11:08:00Z">
              <w:tcPr>
                <w:tcW w:w="794" w:type="dxa"/>
                <w:gridSpan w:val="2"/>
                <w:tcBorders>
                  <w:top w:val="single" w:sz="2" w:space="0" w:color="auto"/>
                  <w:bottom w:val="single" w:sz="2" w:space="0" w:color="auto"/>
                </w:tcBorders>
              </w:tcPr>
            </w:tcPrChange>
          </w:tcPr>
          <w:p w14:paraId="6711B15A" w14:textId="77777777" w:rsidR="00CF7D37" w:rsidRPr="007F114C" w:rsidRDefault="00CF7D37" w:rsidP="00CF7D37">
            <w:pPr>
              <w:widowControl w:val="0"/>
              <w:spacing w:before="60" w:after="60" w:line="300" w:lineRule="exact"/>
              <w:jc w:val="center"/>
              <w:rPr>
                <w:sz w:val="32"/>
                <w:lang w:val="en-GB"/>
              </w:rPr>
            </w:pPr>
            <w:r w:rsidRPr="007F114C">
              <w:rPr>
                <w:sz w:val="32"/>
                <w:lang w:val="en-GB"/>
              </w:rPr>
              <w:t>25</w:t>
            </w:r>
          </w:p>
        </w:tc>
        <w:tc>
          <w:tcPr>
            <w:tcW w:w="794" w:type="dxa"/>
            <w:gridSpan w:val="2"/>
            <w:tcBorders>
              <w:top w:val="single" w:sz="2" w:space="0" w:color="auto"/>
              <w:bottom w:val="single" w:sz="2" w:space="0" w:color="auto"/>
              <w:right w:val="nil"/>
            </w:tcBorders>
            <w:shd w:val="clear" w:color="auto" w:fill="D9D9D9" w:themeFill="background1" w:themeFillShade="D9"/>
            <w:tcPrChange w:id="980" w:author="Jan Risberg" w:date="2017-02-13T11:08:00Z">
              <w:tcPr>
                <w:tcW w:w="794" w:type="dxa"/>
                <w:gridSpan w:val="2"/>
                <w:tcBorders>
                  <w:top w:val="single" w:sz="2" w:space="0" w:color="auto"/>
                  <w:bottom w:val="single" w:sz="2" w:space="0" w:color="auto"/>
                  <w:right w:val="nil"/>
                </w:tcBorders>
              </w:tcPr>
            </w:tcPrChange>
          </w:tcPr>
          <w:p w14:paraId="2CCDACFA" w14:textId="77777777" w:rsidR="00CF7D37" w:rsidRPr="007F114C" w:rsidRDefault="00CF7D37" w:rsidP="00CF7D37">
            <w:pPr>
              <w:widowControl w:val="0"/>
              <w:spacing w:before="60" w:after="60" w:line="300" w:lineRule="exact"/>
              <w:jc w:val="center"/>
              <w:rPr>
                <w:sz w:val="32"/>
                <w:lang w:val="en-GB"/>
              </w:rPr>
            </w:pPr>
            <w:r w:rsidRPr="007F114C">
              <w:rPr>
                <w:sz w:val="32"/>
                <w:lang w:val="en-GB"/>
              </w:rPr>
              <w:t>40</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981" w:author="Jan Risberg" w:date="2017-02-13T11:08:00Z">
              <w:tcPr>
                <w:tcW w:w="1247" w:type="dxa"/>
                <w:gridSpan w:val="3"/>
                <w:tcBorders>
                  <w:top w:val="single" w:sz="2" w:space="0" w:color="auto"/>
                  <w:left w:val="single" w:sz="2" w:space="0" w:color="auto"/>
                  <w:bottom w:val="single" w:sz="2" w:space="0" w:color="auto"/>
                  <w:right w:val="single" w:sz="2" w:space="0" w:color="auto"/>
                </w:tcBorders>
              </w:tcPr>
            </w:tcPrChange>
          </w:tcPr>
          <w:p w14:paraId="6971C025" w14:textId="77777777" w:rsidR="00CF7D37" w:rsidRPr="007F114C" w:rsidRDefault="00CF7D37" w:rsidP="00CF7D37">
            <w:pPr>
              <w:widowControl w:val="0"/>
              <w:spacing w:before="60" w:after="60" w:line="300" w:lineRule="exact"/>
              <w:ind w:right="454"/>
              <w:jc w:val="right"/>
              <w:rPr>
                <w:sz w:val="32"/>
                <w:lang w:val="en-GB"/>
              </w:rPr>
            </w:pPr>
            <w:r w:rsidRPr="007F114C">
              <w:rPr>
                <w:sz w:val="32"/>
                <w:lang w:val="en-GB"/>
              </w:rPr>
              <w:t>80</w:t>
            </w:r>
          </w:p>
        </w:tc>
        <w:tc>
          <w:tcPr>
            <w:tcW w:w="1134" w:type="dxa"/>
            <w:gridSpan w:val="2"/>
            <w:tcBorders>
              <w:top w:val="single" w:sz="2" w:space="0" w:color="auto"/>
              <w:left w:val="nil"/>
              <w:bottom w:val="single" w:sz="2" w:space="0" w:color="auto"/>
            </w:tcBorders>
            <w:shd w:val="clear" w:color="auto" w:fill="D9D9D9" w:themeFill="background1" w:themeFillShade="D9"/>
            <w:tcPrChange w:id="982" w:author="Jan Risberg" w:date="2017-02-13T11:08:00Z">
              <w:tcPr>
                <w:tcW w:w="1134" w:type="dxa"/>
                <w:gridSpan w:val="2"/>
                <w:tcBorders>
                  <w:top w:val="single" w:sz="2" w:space="0" w:color="auto"/>
                  <w:left w:val="nil"/>
                  <w:bottom w:val="single" w:sz="2" w:space="0" w:color="auto"/>
                </w:tcBorders>
              </w:tcPr>
            </w:tcPrChange>
          </w:tcPr>
          <w:p w14:paraId="4BE536AA" w14:textId="77777777" w:rsidR="00CF7D37" w:rsidRPr="007F114C" w:rsidRDefault="00CF7D37" w:rsidP="00CF7D37">
            <w:pPr>
              <w:widowControl w:val="0"/>
              <w:spacing w:before="60" w:after="60" w:line="300" w:lineRule="exact"/>
              <w:jc w:val="center"/>
              <w:rPr>
                <w:sz w:val="32"/>
                <w:lang w:val="en-GB"/>
              </w:rPr>
            </w:pPr>
            <w:r w:rsidRPr="007F114C">
              <w:rPr>
                <w:sz w:val="32"/>
                <w:lang w:val="en-GB"/>
              </w:rPr>
              <w:t>Z</w:t>
            </w:r>
          </w:p>
        </w:tc>
      </w:tr>
      <w:tr w:rsidR="00CF7D37" w:rsidRPr="00DB6C7D" w14:paraId="66F98084" w14:textId="77777777" w:rsidTr="0093749A">
        <w:tc>
          <w:tcPr>
            <w:tcW w:w="1247" w:type="dxa"/>
            <w:gridSpan w:val="3"/>
            <w:tcBorders>
              <w:top w:val="single" w:sz="2" w:space="0" w:color="auto"/>
              <w:bottom w:val="nil"/>
              <w:right w:val="nil"/>
            </w:tcBorders>
          </w:tcPr>
          <w:p w14:paraId="41CCF10A"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6E47E50C"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single" w:sz="2" w:space="0" w:color="auto"/>
              <w:left w:val="nil"/>
              <w:bottom w:val="nil"/>
              <w:right w:val="nil"/>
            </w:tcBorders>
          </w:tcPr>
          <w:p w14:paraId="572AE416"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237CFB08"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single" w:sz="2" w:space="0" w:color="auto"/>
              <w:left w:val="nil"/>
              <w:bottom w:val="nil"/>
              <w:right w:val="nil"/>
            </w:tcBorders>
          </w:tcPr>
          <w:p w14:paraId="0CB72FFC"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6AB8945C"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46208801"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690E6E7E" w14:textId="77777777" w:rsidR="00CF7D37" w:rsidRPr="007F114C" w:rsidRDefault="00CF7D37" w:rsidP="00CF7D37">
            <w:pPr>
              <w:widowControl w:val="0"/>
              <w:spacing w:before="60" w:after="60" w:line="300" w:lineRule="exact"/>
              <w:ind w:right="454"/>
              <w:jc w:val="right"/>
              <w:rPr>
                <w:sz w:val="32"/>
                <w:lang w:val="en-GB"/>
              </w:rPr>
            </w:pPr>
          </w:p>
        </w:tc>
        <w:tc>
          <w:tcPr>
            <w:tcW w:w="1134" w:type="dxa"/>
            <w:gridSpan w:val="2"/>
            <w:tcBorders>
              <w:top w:val="single" w:sz="2" w:space="0" w:color="auto"/>
              <w:left w:val="nil"/>
              <w:bottom w:val="nil"/>
            </w:tcBorders>
          </w:tcPr>
          <w:p w14:paraId="69B1D9B2" w14:textId="77777777" w:rsidR="00CF7D37" w:rsidRPr="007F114C" w:rsidRDefault="00CF7D37" w:rsidP="00CF7D37">
            <w:pPr>
              <w:widowControl w:val="0"/>
              <w:spacing w:before="60" w:after="60" w:line="300" w:lineRule="exact"/>
              <w:jc w:val="center"/>
              <w:rPr>
                <w:sz w:val="32"/>
                <w:lang w:val="en-GB"/>
              </w:rPr>
            </w:pPr>
          </w:p>
        </w:tc>
      </w:tr>
      <w:tr w:rsidR="00CF7D37" w:rsidRPr="00DB6C7D" w14:paraId="43DF096E" w14:textId="77777777" w:rsidTr="0093749A">
        <w:tc>
          <w:tcPr>
            <w:tcW w:w="1247" w:type="dxa"/>
            <w:gridSpan w:val="3"/>
            <w:tcBorders>
              <w:top w:val="nil"/>
              <w:bottom w:val="nil"/>
              <w:right w:val="nil"/>
            </w:tcBorders>
          </w:tcPr>
          <w:p w14:paraId="0CC435A7"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E4AF825"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7D1E9148"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8B8824D"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796B8349"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C987404"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FA797E4"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B7AE8E3" w14:textId="77777777" w:rsidR="00CF7D37" w:rsidRPr="007F114C" w:rsidRDefault="00CF7D37" w:rsidP="00CF7D37">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0545050A" w14:textId="77777777" w:rsidR="00CF7D37" w:rsidRPr="007F114C" w:rsidRDefault="00CF7D37" w:rsidP="00CF7D37">
            <w:pPr>
              <w:widowControl w:val="0"/>
              <w:spacing w:before="60" w:after="60" w:line="300" w:lineRule="exact"/>
              <w:jc w:val="center"/>
              <w:rPr>
                <w:sz w:val="32"/>
                <w:lang w:val="en-GB"/>
              </w:rPr>
            </w:pPr>
          </w:p>
        </w:tc>
      </w:tr>
      <w:tr w:rsidR="00CF7D37" w:rsidRPr="00DB6C7D" w14:paraId="25D74432" w14:textId="77777777" w:rsidTr="0093749A">
        <w:tc>
          <w:tcPr>
            <w:tcW w:w="1247" w:type="dxa"/>
            <w:gridSpan w:val="3"/>
            <w:tcBorders>
              <w:top w:val="nil"/>
              <w:bottom w:val="nil"/>
              <w:right w:val="nil"/>
            </w:tcBorders>
          </w:tcPr>
          <w:p w14:paraId="5E798EA9"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862D118"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01FC6E8C"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C29A8D5"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753EC127"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384FAD8"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F97E5BF"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155897C" w14:textId="77777777" w:rsidR="00CF7D37" w:rsidRPr="007F114C" w:rsidRDefault="00CF7D37" w:rsidP="00CF7D37">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69881D41" w14:textId="77777777" w:rsidR="00CF7D37" w:rsidRPr="007F114C" w:rsidRDefault="00CF7D37" w:rsidP="00CF7D37">
            <w:pPr>
              <w:widowControl w:val="0"/>
              <w:spacing w:before="60" w:after="60" w:line="300" w:lineRule="exact"/>
              <w:jc w:val="center"/>
              <w:rPr>
                <w:sz w:val="32"/>
                <w:lang w:val="en-GB"/>
              </w:rPr>
            </w:pPr>
          </w:p>
        </w:tc>
      </w:tr>
      <w:tr w:rsidR="00CF7D37" w:rsidRPr="00DB6C7D" w14:paraId="513AA559" w14:textId="77777777" w:rsidTr="0093749A">
        <w:tc>
          <w:tcPr>
            <w:tcW w:w="1247" w:type="dxa"/>
            <w:gridSpan w:val="3"/>
            <w:tcBorders>
              <w:top w:val="nil"/>
              <w:bottom w:val="nil"/>
              <w:right w:val="nil"/>
            </w:tcBorders>
          </w:tcPr>
          <w:p w14:paraId="4E5FF620"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271F9CC"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7988EE95"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535C46A"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4ABCDAC4"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A217D40"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1CED73F"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7243AF0" w14:textId="77777777" w:rsidR="00CF7D37" w:rsidRPr="007F114C" w:rsidRDefault="00CF7D37" w:rsidP="00CF7D37">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43F60C17" w14:textId="77777777" w:rsidR="00CF7D37" w:rsidRPr="007F114C" w:rsidRDefault="00CF7D37" w:rsidP="00CF7D37">
            <w:pPr>
              <w:widowControl w:val="0"/>
              <w:spacing w:before="60" w:after="60" w:line="300" w:lineRule="exact"/>
              <w:jc w:val="center"/>
              <w:rPr>
                <w:sz w:val="32"/>
                <w:lang w:val="en-GB"/>
              </w:rPr>
            </w:pPr>
          </w:p>
        </w:tc>
      </w:tr>
      <w:tr w:rsidR="00CF7D37" w:rsidRPr="00DB6C7D" w14:paraId="256A871D" w14:textId="77777777" w:rsidTr="0093749A">
        <w:tc>
          <w:tcPr>
            <w:tcW w:w="1247" w:type="dxa"/>
            <w:gridSpan w:val="3"/>
            <w:tcBorders>
              <w:top w:val="nil"/>
              <w:bottom w:val="nil"/>
              <w:right w:val="nil"/>
            </w:tcBorders>
          </w:tcPr>
          <w:p w14:paraId="51E61CC0"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3E9CE4A"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3B9BACDF"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E43C57F"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68FC74D9"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81B8F43"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453BC6F"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B709F8D" w14:textId="77777777" w:rsidR="00CF7D37" w:rsidRPr="007F114C" w:rsidRDefault="00CF7D37" w:rsidP="00CF7D37">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5AA5CB06" w14:textId="77777777" w:rsidR="00CF7D37" w:rsidRPr="007F114C" w:rsidRDefault="00CF7D37" w:rsidP="00CF7D37">
            <w:pPr>
              <w:widowControl w:val="0"/>
              <w:spacing w:before="60" w:after="60" w:line="300" w:lineRule="exact"/>
              <w:jc w:val="center"/>
              <w:rPr>
                <w:sz w:val="32"/>
                <w:lang w:val="en-GB"/>
              </w:rPr>
            </w:pPr>
          </w:p>
        </w:tc>
      </w:tr>
      <w:tr w:rsidR="00CF7D37" w:rsidRPr="00DB6C7D" w14:paraId="5BAD88DC" w14:textId="77777777" w:rsidTr="0093749A">
        <w:tc>
          <w:tcPr>
            <w:tcW w:w="1247" w:type="dxa"/>
            <w:gridSpan w:val="3"/>
            <w:tcBorders>
              <w:top w:val="nil"/>
              <w:bottom w:val="nil"/>
              <w:right w:val="nil"/>
            </w:tcBorders>
          </w:tcPr>
          <w:p w14:paraId="02CE2686"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9A8A4FE"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15CE749A"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C5BF7A3"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5F37EAD3"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F388CD8"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78045C3"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F011717" w14:textId="77777777" w:rsidR="00CF7D37" w:rsidRPr="007F114C" w:rsidRDefault="00CF7D37" w:rsidP="00CF7D37">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77DFB19B" w14:textId="77777777" w:rsidR="00CF7D37" w:rsidRPr="007F114C" w:rsidRDefault="00CF7D37" w:rsidP="00CF7D37">
            <w:pPr>
              <w:widowControl w:val="0"/>
              <w:spacing w:before="60" w:after="60" w:line="300" w:lineRule="exact"/>
              <w:jc w:val="center"/>
              <w:rPr>
                <w:sz w:val="32"/>
                <w:lang w:val="en-GB"/>
              </w:rPr>
            </w:pPr>
          </w:p>
        </w:tc>
      </w:tr>
      <w:tr w:rsidR="00CF7D37" w:rsidRPr="00DB6C7D" w14:paraId="2EB1473B" w14:textId="77777777" w:rsidTr="0093749A">
        <w:tc>
          <w:tcPr>
            <w:tcW w:w="1247" w:type="dxa"/>
            <w:gridSpan w:val="3"/>
            <w:tcBorders>
              <w:top w:val="nil"/>
              <w:bottom w:val="nil"/>
              <w:right w:val="nil"/>
            </w:tcBorders>
          </w:tcPr>
          <w:p w14:paraId="2B683C03"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8D2FBA1"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310C46B3"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F011A7E"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86228F8"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8CA79B9"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AACA0EC"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BA65B17" w14:textId="77777777" w:rsidR="00CF7D37" w:rsidRPr="007F114C" w:rsidRDefault="00CF7D37" w:rsidP="00CF7D37">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38018DFF" w14:textId="77777777" w:rsidR="00CF7D37" w:rsidRPr="007F114C" w:rsidRDefault="00CF7D37" w:rsidP="00CF7D37">
            <w:pPr>
              <w:widowControl w:val="0"/>
              <w:spacing w:before="60" w:after="60" w:line="300" w:lineRule="exact"/>
              <w:jc w:val="center"/>
              <w:rPr>
                <w:sz w:val="32"/>
                <w:lang w:val="en-GB"/>
              </w:rPr>
            </w:pPr>
          </w:p>
        </w:tc>
      </w:tr>
      <w:tr w:rsidR="00CF7D37" w:rsidRPr="00DB6C7D" w14:paraId="0A84CDB2" w14:textId="77777777" w:rsidTr="0093749A">
        <w:tc>
          <w:tcPr>
            <w:tcW w:w="1247" w:type="dxa"/>
            <w:gridSpan w:val="3"/>
            <w:tcBorders>
              <w:top w:val="nil"/>
              <w:bottom w:val="nil"/>
              <w:right w:val="nil"/>
            </w:tcBorders>
          </w:tcPr>
          <w:p w14:paraId="620662DF"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A0BE6F2"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25A794E7"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908243B"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3862BBC2"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EC9D087"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F5196B8"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80FFC37" w14:textId="77777777" w:rsidR="00CF7D37" w:rsidRPr="007F114C" w:rsidRDefault="00CF7D37" w:rsidP="00CF7D37">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784BAEFB" w14:textId="77777777" w:rsidR="00CF7D37" w:rsidRPr="007F114C" w:rsidRDefault="00CF7D37" w:rsidP="00CF7D37">
            <w:pPr>
              <w:widowControl w:val="0"/>
              <w:spacing w:before="60" w:after="60" w:line="300" w:lineRule="exact"/>
              <w:jc w:val="center"/>
              <w:rPr>
                <w:sz w:val="32"/>
                <w:lang w:val="en-GB"/>
              </w:rPr>
            </w:pPr>
          </w:p>
        </w:tc>
      </w:tr>
      <w:tr w:rsidR="00CF7D37" w:rsidRPr="00DB6C7D" w14:paraId="10C8B79A" w14:textId="77777777" w:rsidTr="0093749A">
        <w:tc>
          <w:tcPr>
            <w:tcW w:w="1247" w:type="dxa"/>
            <w:gridSpan w:val="3"/>
            <w:tcBorders>
              <w:top w:val="nil"/>
              <w:bottom w:val="nil"/>
              <w:right w:val="nil"/>
            </w:tcBorders>
          </w:tcPr>
          <w:p w14:paraId="23D3D88B"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11270CCA"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22224F04"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93E17AF"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7E1F5622"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3385416"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2FE7BAC"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7DB71B8" w14:textId="77777777" w:rsidR="00CF7D37" w:rsidRPr="007F114C" w:rsidRDefault="00CF7D37" w:rsidP="00CF7D37">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28A6599D" w14:textId="77777777" w:rsidR="00CF7D37" w:rsidRPr="007F114C" w:rsidRDefault="00CF7D37" w:rsidP="00CF7D37">
            <w:pPr>
              <w:widowControl w:val="0"/>
              <w:spacing w:before="60" w:after="60" w:line="300" w:lineRule="exact"/>
              <w:jc w:val="center"/>
              <w:rPr>
                <w:sz w:val="32"/>
                <w:lang w:val="en-GB"/>
              </w:rPr>
            </w:pPr>
          </w:p>
        </w:tc>
      </w:tr>
      <w:tr w:rsidR="00CF7D37" w:rsidRPr="00DB6C7D" w14:paraId="547CECBE" w14:textId="77777777" w:rsidTr="0093749A">
        <w:tc>
          <w:tcPr>
            <w:tcW w:w="1247" w:type="dxa"/>
            <w:gridSpan w:val="3"/>
            <w:tcBorders>
              <w:top w:val="nil"/>
              <w:bottom w:val="nil"/>
              <w:right w:val="nil"/>
            </w:tcBorders>
          </w:tcPr>
          <w:p w14:paraId="7F384112"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C253D3C"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2BAAFDA4"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9D1440F"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4C2CD83A"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F700EAC"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8EFC203"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0F2CBB9" w14:textId="77777777" w:rsidR="00CF7D37" w:rsidRPr="007F114C" w:rsidRDefault="00CF7D37" w:rsidP="00CF7D37">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5D7E61DB" w14:textId="77777777" w:rsidR="00CF7D37" w:rsidRPr="007F114C" w:rsidRDefault="00CF7D37" w:rsidP="00CF7D37">
            <w:pPr>
              <w:widowControl w:val="0"/>
              <w:spacing w:before="60" w:after="60" w:line="300" w:lineRule="exact"/>
              <w:jc w:val="center"/>
              <w:rPr>
                <w:sz w:val="32"/>
                <w:lang w:val="en-GB"/>
              </w:rPr>
            </w:pPr>
          </w:p>
        </w:tc>
      </w:tr>
      <w:tr w:rsidR="00CF7D37" w:rsidRPr="00DB6C7D" w14:paraId="5CA99907" w14:textId="77777777" w:rsidTr="0093749A">
        <w:tc>
          <w:tcPr>
            <w:tcW w:w="1247" w:type="dxa"/>
            <w:gridSpan w:val="3"/>
            <w:tcBorders>
              <w:top w:val="nil"/>
              <w:bottom w:val="single" w:sz="6" w:space="0" w:color="auto"/>
              <w:right w:val="nil"/>
            </w:tcBorders>
          </w:tcPr>
          <w:p w14:paraId="57931B39"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4188509E"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single" w:sz="6" w:space="0" w:color="auto"/>
              <w:right w:val="nil"/>
            </w:tcBorders>
          </w:tcPr>
          <w:p w14:paraId="2589A15B"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2BFFDF60"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single" w:sz="6" w:space="0" w:color="auto"/>
              <w:right w:val="nil"/>
            </w:tcBorders>
          </w:tcPr>
          <w:p w14:paraId="12292C03"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508A232A"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5E73E550"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1F310CD9" w14:textId="77777777" w:rsidR="00CF7D37" w:rsidRPr="007F114C" w:rsidRDefault="00CF7D37" w:rsidP="00CF7D37">
            <w:pPr>
              <w:widowControl w:val="0"/>
              <w:spacing w:before="60" w:after="60" w:line="300" w:lineRule="exact"/>
              <w:ind w:right="454"/>
              <w:jc w:val="right"/>
              <w:rPr>
                <w:sz w:val="32"/>
                <w:lang w:val="en-GB"/>
              </w:rPr>
            </w:pPr>
          </w:p>
        </w:tc>
        <w:tc>
          <w:tcPr>
            <w:tcW w:w="1134" w:type="dxa"/>
            <w:gridSpan w:val="2"/>
            <w:tcBorders>
              <w:top w:val="nil"/>
              <w:left w:val="nil"/>
              <w:bottom w:val="single" w:sz="6" w:space="0" w:color="auto"/>
            </w:tcBorders>
          </w:tcPr>
          <w:p w14:paraId="37C6B20E" w14:textId="77777777" w:rsidR="00CF7D37" w:rsidRPr="007F114C" w:rsidRDefault="00CF7D37" w:rsidP="00CF7D37">
            <w:pPr>
              <w:widowControl w:val="0"/>
              <w:spacing w:before="60" w:after="60" w:line="300" w:lineRule="exact"/>
              <w:jc w:val="center"/>
              <w:rPr>
                <w:sz w:val="32"/>
                <w:lang w:val="en-GB"/>
              </w:rPr>
            </w:pPr>
          </w:p>
        </w:tc>
      </w:tr>
      <w:tr w:rsidR="00CF7D37" w:rsidRPr="006F0D47" w14:paraId="1F6139A5" w14:textId="77777777" w:rsidTr="0093749A">
        <w:tc>
          <w:tcPr>
            <w:tcW w:w="8848" w:type="dxa"/>
            <w:gridSpan w:val="22"/>
            <w:tcBorders>
              <w:top w:val="single" w:sz="6" w:space="0" w:color="auto"/>
              <w:bottom w:val="nil"/>
            </w:tcBorders>
          </w:tcPr>
          <w:p w14:paraId="7160887E" w14:textId="5E79074E" w:rsidR="00CF7D37" w:rsidRPr="007F114C" w:rsidRDefault="00CF7D37" w:rsidP="00CF7D37">
            <w:pPr>
              <w:widowControl w:val="0"/>
              <w:spacing w:before="120" w:after="120" w:line="300" w:lineRule="exact"/>
              <w:jc w:val="center"/>
              <w:rPr>
                <w:sz w:val="32"/>
                <w:lang w:val="en-GB"/>
              </w:rPr>
            </w:pPr>
            <w:r w:rsidRPr="007F114C">
              <w:rPr>
                <w:sz w:val="32"/>
                <w:lang w:val="en-GB"/>
              </w:rPr>
              <w:t>Repetitive group adjusted for surface interval</w:t>
            </w:r>
          </w:p>
        </w:tc>
      </w:tr>
      <w:tr w:rsidR="00CF7D37" w:rsidRPr="00DB6C7D" w14:paraId="09DE75A6" w14:textId="77777777" w:rsidTr="0093749A">
        <w:tc>
          <w:tcPr>
            <w:tcW w:w="539" w:type="dxa"/>
            <w:tcBorders>
              <w:top w:val="single" w:sz="2" w:space="0" w:color="auto"/>
              <w:bottom w:val="single" w:sz="2" w:space="0" w:color="auto"/>
              <w:right w:val="single" w:sz="2" w:space="0" w:color="auto"/>
            </w:tcBorders>
          </w:tcPr>
          <w:p w14:paraId="6FED29C2" w14:textId="77777777" w:rsidR="00CF7D37" w:rsidRPr="007F114C" w:rsidRDefault="00CF7D37" w:rsidP="00CF7D37">
            <w:pPr>
              <w:widowControl w:val="0"/>
              <w:spacing w:before="80" w:after="80" w:line="360" w:lineRule="exact"/>
              <w:jc w:val="center"/>
              <w:rPr>
                <w:sz w:val="32"/>
                <w:lang w:val="en-GB"/>
              </w:rPr>
            </w:pPr>
            <w:r w:rsidRPr="007F114C">
              <w:rPr>
                <w:sz w:val="32"/>
                <w:lang w:val="en-GB"/>
              </w:rPr>
              <w:t>A</w:t>
            </w:r>
            <w:r w:rsidRPr="007F114C">
              <w:rPr>
                <w:sz w:val="32"/>
                <w:lang w:val="en-GB"/>
              </w:rPr>
              <w:br/>
              <w:t>5</w:t>
            </w:r>
          </w:p>
        </w:tc>
        <w:tc>
          <w:tcPr>
            <w:tcW w:w="539" w:type="dxa"/>
            <w:tcBorders>
              <w:top w:val="single" w:sz="2" w:space="0" w:color="auto"/>
              <w:left w:val="single" w:sz="2" w:space="0" w:color="auto"/>
              <w:bottom w:val="single" w:sz="2" w:space="0" w:color="auto"/>
              <w:right w:val="single" w:sz="2" w:space="0" w:color="auto"/>
            </w:tcBorders>
          </w:tcPr>
          <w:p w14:paraId="7867E7DE" w14:textId="77777777" w:rsidR="00CF7D37" w:rsidRPr="007F114C" w:rsidRDefault="00CF7D37" w:rsidP="00CF7D37">
            <w:pPr>
              <w:widowControl w:val="0"/>
              <w:spacing w:before="80" w:after="80" w:line="360" w:lineRule="exact"/>
              <w:jc w:val="center"/>
              <w:rPr>
                <w:sz w:val="32"/>
                <w:lang w:val="en-GB"/>
              </w:rPr>
            </w:pPr>
            <w:r w:rsidRPr="007F114C">
              <w:rPr>
                <w:sz w:val="32"/>
                <w:lang w:val="en-GB"/>
              </w:rPr>
              <w:t>B</w:t>
            </w:r>
            <w:r w:rsidRPr="007F114C">
              <w:rPr>
                <w:sz w:val="32"/>
                <w:lang w:val="en-GB"/>
              </w:rPr>
              <w:br/>
              <w:t>5</w:t>
            </w:r>
          </w:p>
        </w:tc>
        <w:tc>
          <w:tcPr>
            <w:tcW w:w="539" w:type="dxa"/>
            <w:gridSpan w:val="2"/>
            <w:tcBorders>
              <w:top w:val="single" w:sz="2" w:space="0" w:color="auto"/>
              <w:left w:val="single" w:sz="2" w:space="0" w:color="auto"/>
              <w:bottom w:val="single" w:sz="2" w:space="0" w:color="auto"/>
              <w:right w:val="single" w:sz="2" w:space="0" w:color="auto"/>
            </w:tcBorders>
          </w:tcPr>
          <w:p w14:paraId="45371B2C" w14:textId="77777777" w:rsidR="00CF7D37" w:rsidRPr="007F114C" w:rsidRDefault="00CF7D37" w:rsidP="00CF7D37">
            <w:pPr>
              <w:widowControl w:val="0"/>
              <w:spacing w:before="80" w:after="80" w:line="360" w:lineRule="exact"/>
              <w:jc w:val="center"/>
              <w:rPr>
                <w:sz w:val="32"/>
                <w:lang w:val="en-GB"/>
              </w:rPr>
            </w:pPr>
            <w:r w:rsidRPr="007F114C">
              <w:rPr>
                <w:sz w:val="32"/>
                <w:lang w:val="en-GB"/>
              </w:rPr>
              <w:t>C</w:t>
            </w:r>
            <w:r w:rsidRPr="007F114C">
              <w:rPr>
                <w:sz w:val="32"/>
                <w:lang w:val="en-GB"/>
              </w:rPr>
              <w:br/>
              <w:t>10</w:t>
            </w:r>
          </w:p>
        </w:tc>
        <w:tc>
          <w:tcPr>
            <w:tcW w:w="539" w:type="dxa"/>
            <w:tcBorders>
              <w:top w:val="single" w:sz="2" w:space="0" w:color="auto"/>
              <w:left w:val="single" w:sz="2" w:space="0" w:color="auto"/>
              <w:bottom w:val="single" w:sz="2" w:space="0" w:color="auto"/>
              <w:right w:val="single" w:sz="2" w:space="0" w:color="auto"/>
            </w:tcBorders>
          </w:tcPr>
          <w:p w14:paraId="6E1A33A2" w14:textId="77777777" w:rsidR="00CF7D37" w:rsidRPr="007F114C" w:rsidRDefault="00CF7D37" w:rsidP="00CF7D37">
            <w:pPr>
              <w:widowControl w:val="0"/>
              <w:spacing w:before="80" w:after="80" w:line="360" w:lineRule="exact"/>
              <w:jc w:val="center"/>
              <w:rPr>
                <w:sz w:val="32"/>
                <w:lang w:val="en-GB"/>
              </w:rPr>
            </w:pPr>
            <w:r w:rsidRPr="007F114C">
              <w:rPr>
                <w:sz w:val="32"/>
                <w:lang w:val="en-GB"/>
              </w:rPr>
              <w:t>D</w:t>
            </w:r>
            <w:r w:rsidRPr="007F114C">
              <w:rPr>
                <w:sz w:val="32"/>
                <w:lang w:val="en-GB"/>
              </w:rPr>
              <w:br/>
              <w:t>10</w:t>
            </w:r>
          </w:p>
        </w:tc>
        <w:tc>
          <w:tcPr>
            <w:tcW w:w="539" w:type="dxa"/>
            <w:gridSpan w:val="2"/>
            <w:tcBorders>
              <w:top w:val="single" w:sz="2" w:space="0" w:color="auto"/>
              <w:left w:val="single" w:sz="2" w:space="0" w:color="auto"/>
              <w:bottom w:val="single" w:sz="2" w:space="0" w:color="auto"/>
              <w:right w:val="single" w:sz="2" w:space="0" w:color="auto"/>
            </w:tcBorders>
          </w:tcPr>
          <w:p w14:paraId="7E3BC715" w14:textId="77777777" w:rsidR="00CF7D37" w:rsidRPr="007F114C" w:rsidRDefault="00CF7D37" w:rsidP="00CF7D37">
            <w:pPr>
              <w:widowControl w:val="0"/>
              <w:spacing w:before="80" w:after="80" w:line="360" w:lineRule="exact"/>
              <w:jc w:val="center"/>
              <w:rPr>
                <w:sz w:val="32"/>
                <w:lang w:val="en-GB"/>
              </w:rPr>
            </w:pPr>
            <w:r w:rsidRPr="007F114C">
              <w:rPr>
                <w:sz w:val="32"/>
                <w:lang w:val="en-GB"/>
              </w:rPr>
              <w:t>E</w:t>
            </w:r>
            <w:r w:rsidRPr="007F114C">
              <w:rPr>
                <w:sz w:val="32"/>
                <w:lang w:val="en-GB"/>
              </w:rPr>
              <w:br/>
              <w:t>15</w:t>
            </w:r>
          </w:p>
        </w:tc>
        <w:tc>
          <w:tcPr>
            <w:tcW w:w="539" w:type="dxa"/>
            <w:tcBorders>
              <w:top w:val="single" w:sz="2" w:space="0" w:color="auto"/>
              <w:left w:val="single" w:sz="2" w:space="0" w:color="auto"/>
              <w:bottom w:val="single" w:sz="2" w:space="0" w:color="auto"/>
              <w:right w:val="single" w:sz="2" w:space="0" w:color="auto"/>
            </w:tcBorders>
          </w:tcPr>
          <w:p w14:paraId="56516CEF" w14:textId="77777777" w:rsidR="00CF7D37" w:rsidRPr="007F114C" w:rsidRDefault="00CF7D37" w:rsidP="00CF7D37">
            <w:pPr>
              <w:widowControl w:val="0"/>
              <w:spacing w:before="80" w:after="80" w:line="360" w:lineRule="exact"/>
              <w:jc w:val="center"/>
              <w:rPr>
                <w:sz w:val="32"/>
                <w:lang w:val="en-GB"/>
              </w:rPr>
            </w:pPr>
            <w:r w:rsidRPr="007F114C">
              <w:rPr>
                <w:sz w:val="32"/>
                <w:lang w:val="en-GB"/>
              </w:rPr>
              <w:t>F</w:t>
            </w:r>
            <w:r w:rsidRPr="007F114C">
              <w:rPr>
                <w:sz w:val="32"/>
                <w:lang w:val="en-GB"/>
              </w:rPr>
              <w:br/>
              <w:t>15</w:t>
            </w:r>
          </w:p>
        </w:tc>
        <w:tc>
          <w:tcPr>
            <w:tcW w:w="539" w:type="dxa"/>
            <w:gridSpan w:val="2"/>
            <w:tcBorders>
              <w:top w:val="single" w:sz="2" w:space="0" w:color="auto"/>
              <w:left w:val="single" w:sz="2" w:space="0" w:color="auto"/>
              <w:bottom w:val="single" w:sz="2" w:space="0" w:color="auto"/>
              <w:right w:val="single" w:sz="2" w:space="0" w:color="auto"/>
            </w:tcBorders>
          </w:tcPr>
          <w:p w14:paraId="0CCCF3DB" w14:textId="77777777" w:rsidR="00CF7D37" w:rsidRPr="007F114C" w:rsidRDefault="00CF7D37" w:rsidP="00CF7D37">
            <w:pPr>
              <w:widowControl w:val="0"/>
              <w:spacing w:before="80" w:after="80" w:line="360" w:lineRule="exact"/>
              <w:jc w:val="center"/>
              <w:rPr>
                <w:sz w:val="32"/>
                <w:lang w:val="en-GB"/>
              </w:rPr>
            </w:pPr>
            <w:r w:rsidRPr="007F114C">
              <w:rPr>
                <w:sz w:val="32"/>
                <w:lang w:val="en-GB"/>
              </w:rPr>
              <w:t>G</w:t>
            </w:r>
            <w:r w:rsidRPr="007F114C">
              <w:rPr>
                <w:sz w:val="32"/>
                <w:lang w:val="en-GB"/>
              </w:rPr>
              <w:br/>
              <w:t>20</w:t>
            </w:r>
          </w:p>
        </w:tc>
        <w:tc>
          <w:tcPr>
            <w:tcW w:w="539" w:type="dxa"/>
            <w:gridSpan w:val="2"/>
            <w:tcBorders>
              <w:top w:val="single" w:sz="2" w:space="0" w:color="auto"/>
              <w:left w:val="single" w:sz="2" w:space="0" w:color="auto"/>
              <w:bottom w:val="single" w:sz="2" w:space="0" w:color="auto"/>
              <w:right w:val="single" w:sz="2" w:space="0" w:color="auto"/>
            </w:tcBorders>
          </w:tcPr>
          <w:p w14:paraId="2DB3C2AB" w14:textId="77777777" w:rsidR="00CF7D37" w:rsidRPr="007F114C" w:rsidRDefault="00CF7D37" w:rsidP="00CF7D37">
            <w:pPr>
              <w:widowControl w:val="0"/>
              <w:spacing w:before="80" w:after="80" w:line="360" w:lineRule="exact"/>
              <w:jc w:val="center"/>
              <w:rPr>
                <w:sz w:val="32"/>
                <w:lang w:val="en-GB"/>
              </w:rPr>
            </w:pPr>
            <w:r w:rsidRPr="007F114C">
              <w:rPr>
                <w:sz w:val="32"/>
                <w:lang w:val="en-GB"/>
              </w:rPr>
              <w:t>H</w:t>
            </w:r>
            <w:r w:rsidRPr="007F114C">
              <w:rPr>
                <w:sz w:val="32"/>
                <w:lang w:val="en-GB"/>
              </w:rPr>
              <w:br/>
              <w:t>20</w:t>
            </w:r>
          </w:p>
        </w:tc>
        <w:tc>
          <w:tcPr>
            <w:tcW w:w="567" w:type="dxa"/>
            <w:tcBorders>
              <w:top w:val="single" w:sz="2" w:space="0" w:color="auto"/>
              <w:left w:val="single" w:sz="2" w:space="0" w:color="auto"/>
              <w:bottom w:val="single" w:sz="2" w:space="0" w:color="auto"/>
              <w:right w:val="single" w:sz="2" w:space="0" w:color="auto"/>
            </w:tcBorders>
          </w:tcPr>
          <w:p w14:paraId="643FF71B" w14:textId="77777777" w:rsidR="00CF7D37" w:rsidRPr="007F114C" w:rsidRDefault="00CF7D37" w:rsidP="00CF7D37">
            <w:pPr>
              <w:widowControl w:val="0"/>
              <w:spacing w:before="80" w:after="80" w:line="360" w:lineRule="exact"/>
              <w:jc w:val="center"/>
              <w:rPr>
                <w:sz w:val="32"/>
                <w:lang w:val="en-GB"/>
              </w:rPr>
            </w:pPr>
            <w:r w:rsidRPr="007F114C">
              <w:rPr>
                <w:sz w:val="32"/>
                <w:lang w:val="en-GB"/>
              </w:rPr>
              <w:t>I</w:t>
            </w:r>
            <w:r w:rsidRPr="007F114C">
              <w:rPr>
                <w:sz w:val="32"/>
                <w:lang w:val="en-GB"/>
              </w:rPr>
              <w:br/>
              <w:t>20</w:t>
            </w:r>
          </w:p>
        </w:tc>
        <w:tc>
          <w:tcPr>
            <w:tcW w:w="567" w:type="dxa"/>
            <w:tcBorders>
              <w:top w:val="single" w:sz="2" w:space="0" w:color="auto"/>
              <w:left w:val="single" w:sz="2" w:space="0" w:color="auto"/>
              <w:bottom w:val="single" w:sz="2" w:space="0" w:color="auto"/>
              <w:right w:val="single" w:sz="2" w:space="0" w:color="auto"/>
            </w:tcBorders>
          </w:tcPr>
          <w:p w14:paraId="04F7B09C" w14:textId="77777777" w:rsidR="00CF7D37" w:rsidRPr="007F114C" w:rsidRDefault="00CF7D37" w:rsidP="00CF7D37">
            <w:pPr>
              <w:widowControl w:val="0"/>
              <w:spacing w:before="80" w:after="80" w:line="360" w:lineRule="exact"/>
              <w:jc w:val="center"/>
              <w:rPr>
                <w:sz w:val="32"/>
                <w:lang w:val="en-GB"/>
              </w:rPr>
            </w:pPr>
            <w:r w:rsidRPr="007F114C">
              <w:rPr>
                <w:sz w:val="32"/>
                <w:lang w:val="en-GB"/>
              </w:rPr>
              <w:t>J</w:t>
            </w:r>
            <w:r w:rsidRPr="007F114C">
              <w:rPr>
                <w:sz w:val="32"/>
                <w:lang w:val="en-GB"/>
              </w:rPr>
              <w:br/>
              <w:t>25</w:t>
            </w:r>
          </w:p>
        </w:tc>
        <w:tc>
          <w:tcPr>
            <w:tcW w:w="567" w:type="dxa"/>
            <w:gridSpan w:val="2"/>
            <w:tcBorders>
              <w:top w:val="single" w:sz="2" w:space="0" w:color="auto"/>
              <w:left w:val="single" w:sz="2" w:space="0" w:color="auto"/>
              <w:bottom w:val="single" w:sz="2" w:space="0" w:color="auto"/>
              <w:right w:val="single" w:sz="2" w:space="0" w:color="auto"/>
            </w:tcBorders>
          </w:tcPr>
          <w:p w14:paraId="2D3F166E" w14:textId="77777777" w:rsidR="00CF7D37" w:rsidRPr="007F114C" w:rsidRDefault="00CF7D37" w:rsidP="00CF7D37">
            <w:pPr>
              <w:widowControl w:val="0"/>
              <w:spacing w:before="80" w:after="80" w:line="360" w:lineRule="exact"/>
              <w:jc w:val="center"/>
              <w:rPr>
                <w:sz w:val="32"/>
                <w:lang w:val="en-GB"/>
              </w:rPr>
            </w:pPr>
            <w:r w:rsidRPr="007F114C">
              <w:rPr>
                <w:sz w:val="32"/>
                <w:lang w:val="en-GB"/>
              </w:rPr>
              <w:t>K</w:t>
            </w:r>
            <w:r w:rsidRPr="007F114C">
              <w:rPr>
                <w:sz w:val="32"/>
                <w:lang w:val="en-GB"/>
              </w:rPr>
              <w:br/>
              <w:t>25</w:t>
            </w:r>
          </w:p>
        </w:tc>
        <w:tc>
          <w:tcPr>
            <w:tcW w:w="567" w:type="dxa"/>
            <w:gridSpan w:val="2"/>
            <w:tcBorders>
              <w:top w:val="single" w:sz="2" w:space="0" w:color="auto"/>
              <w:left w:val="single" w:sz="2" w:space="0" w:color="auto"/>
              <w:bottom w:val="single" w:sz="2" w:space="0" w:color="auto"/>
              <w:right w:val="single" w:sz="2" w:space="0" w:color="auto"/>
            </w:tcBorders>
          </w:tcPr>
          <w:p w14:paraId="684C57EB" w14:textId="77777777" w:rsidR="00CF7D37" w:rsidRPr="007F114C" w:rsidRDefault="00CF7D37" w:rsidP="00CF7D37">
            <w:pPr>
              <w:widowControl w:val="0"/>
              <w:spacing w:before="80" w:after="80" w:line="360" w:lineRule="exact"/>
              <w:jc w:val="center"/>
              <w:rPr>
                <w:sz w:val="32"/>
                <w:lang w:val="en-GB"/>
              </w:rPr>
            </w:pPr>
            <w:r w:rsidRPr="007F114C">
              <w:rPr>
                <w:sz w:val="32"/>
                <w:lang w:val="en-GB"/>
              </w:rPr>
              <w:t>L</w:t>
            </w:r>
            <w:r w:rsidRPr="007F114C">
              <w:rPr>
                <w:sz w:val="32"/>
                <w:lang w:val="en-GB"/>
              </w:rPr>
              <w:br/>
              <w:t>30</w:t>
            </w:r>
          </w:p>
        </w:tc>
        <w:tc>
          <w:tcPr>
            <w:tcW w:w="567" w:type="dxa"/>
            <w:tcBorders>
              <w:top w:val="single" w:sz="2" w:space="0" w:color="auto"/>
              <w:left w:val="single" w:sz="2" w:space="0" w:color="auto"/>
              <w:bottom w:val="single" w:sz="2" w:space="0" w:color="auto"/>
              <w:right w:val="single" w:sz="2" w:space="0" w:color="auto"/>
            </w:tcBorders>
          </w:tcPr>
          <w:p w14:paraId="53D5CA08" w14:textId="77777777" w:rsidR="00CF7D37" w:rsidRPr="007F114C" w:rsidRDefault="00CF7D37" w:rsidP="00CF7D37">
            <w:pPr>
              <w:widowControl w:val="0"/>
              <w:spacing w:before="80" w:after="80" w:line="360" w:lineRule="exact"/>
              <w:jc w:val="center"/>
              <w:rPr>
                <w:sz w:val="32"/>
                <w:lang w:val="en-GB"/>
              </w:rPr>
            </w:pPr>
            <w:r w:rsidRPr="007F114C">
              <w:rPr>
                <w:sz w:val="32"/>
                <w:lang w:val="en-GB"/>
              </w:rPr>
              <w:t>M</w:t>
            </w:r>
            <w:r w:rsidRPr="007F114C">
              <w:rPr>
                <w:sz w:val="32"/>
                <w:lang w:val="en-GB"/>
              </w:rPr>
              <w:br/>
              <w:t>30</w:t>
            </w:r>
          </w:p>
        </w:tc>
        <w:tc>
          <w:tcPr>
            <w:tcW w:w="567" w:type="dxa"/>
            <w:tcBorders>
              <w:top w:val="single" w:sz="2" w:space="0" w:color="auto"/>
              <w:left w:val="single" w:sz="2" w:space="0" w:color="auto"/>
              <w:bottom w:val="single" w:sz="2" w:space="0" w:color="auto"/>
              <w:right w:val="single" w:sz="2" w:space="0" w:color="auto"/>
            </w:tcBorders>
          </w:tcPr>
          <w:p w14:paraId="4BB471D1" w14:textId="77777777" w:rsidR="00CF7D37" w:rsidRPr="007F114C" w:rsidRDefault="00CF7D37" w:rsidP="00CF7D37">
            <w:pPr>
              <w:widowControl w:val="0"/>
              <w:spacing w:before="80" w:after="80" w:line="360" w:lineRule="exact"/>
              <w:jc w:val="center"/>
              <w:rPr>
                <w:sz w:val="32"/>
                <w:lang w:val="en-GB"/>
              </w:rPr>
            </w:pPr>
            <w:r w:rsidRPr="007F114C">
              <w:rPr>
                <w:sz w:val="32"/>
                <w:lang w:val="en-GB"/>
              </w:rPr>
              <w:t>N</w:t>
            </w:r>
            <w:r w:rsidRPr="007F114C">
              <w:rPr>
                <w:sz w:val="32"/>
                <w:lang w:val="en-GB"/>
              </w:rPr>
              <w:br/>
              <w:t>35</w:t>
            </w:r>
          </w:p>
        </w:tc>
        <w:tc>
          <w:tcPr>
            <w:tcW w:w="567" w:type="dxa"/>
            <w:tcBorders>
              <w:top w:val="single" w:sz="2" w:space="0" w:color="auto"/>
              <w:left w:val="single" w:sz="2" w:space="0" w:color="auto"/>
              <w:bottom w:val="single" w:sz="2" w:space="0" w:color="auto"/>
              <w:right w:val="single" w:sz="2" w:space="0" w:color="auto"/>
            </w:tcBorders>
          </w:tcPr>
          <w:p w14:paraId="647F41C1" w14:textId="77777777" w:rsidR="00CF7D37" w:rsidRPr="007F114C" w:rsidRDefault="00CF7D37" w:rsidP="00CF7D37">
            <w:pPr>
              <w:widowControl w:val="0"/>
              <w:spacing w:before="80" w:after="80" w:line="360" w:lineRule="exact"/>
              <w:jc w:val="center"/>
              <w:rPr>
                <w:sz w:val="32"/>
                <w:lang w:val="en-GB"/>
              </w:rPr>
            </w:pPr>
            <w:r w:rsidRPr="007F114C">
              <w:rPr>
                <w:sz w:val="32"/>
                <w:lang w:val="en-GB"/>
              </w:rPr>
              <w:t>O</w:t>
            </w:r>
            <w:r w:rsidRPr="007F114C">
              <w:rPr>
                <w:sz w:val="32"/>
                <w:lang w:val="en-GB"/>
              </w:rPr>
              <w:br/>
              <w:t>35</w:t>
            </w:r>
          </w:p>
        </w:tc>
        <w:tc>
          <w:tcPr>
            <w:tcW w:w="567" w:type="dxa"/>
            <w:tcBorders>
              <w:top w:val="single" w:sz="2" w:space="0" w:color="auto"/>
              <w:left w:val="single" w:sz="2" w:space="0" w:color="auto"/>
              <w:bottom w:val="single" w:sz="2" w:space="0" w:color="auto"/>
            </w:tcBorders>
          </w:tcPr>
          <w:p w14:paraId="010A795C" w14:textId="77777777" w:rsidR="00CF7D37" w:rsidRPr="007F114C" w:rsidRDefault="00CF7D37" w:rsidP="00CF7D37">
            <w:pPr>
              <w:widowControl w:val="0"/>
              <w:spacing w:before="80" w:after="80" w:line="360" w:lineRule="exact"/>
              <w:jc w:val="center"/>
              <w:rPr>
                <w:sz w:val="32"/>
                <w:lang w:val="en-GB"/>
              </w:rPr>
            </w:pPr>
            <w:r w:rsidRPr="007F114C">
              <w:rPr>
                <w:sz w:val="32"/>
                <w:lang w:val="en-GB"/>
              </w:rPr>
              <w:t>Z</w:t>
            </w:r>
            <w:r w:rsidRPr="007F114C">
              <w:rPr>
                <w:sz w:val="32"/>
                <w:lang w:val="en-GB"/>
              </w:rPr>
              <w:br/>
              <w:t>40</w:t>
            </w:r>
          </w:p>
        </w:tc>
      </w:tr>
      <w:tr w:rsidR="00CF7D37" w:rsidRPr="006F0D47" w14:paraId="51ED827E" w14:textId="77777777" w:rsidTr="0093749A">
        <w:tc>
          <w:tcPr>
            <w:tcW w:w="8848" w:type="dxa"/>
            <w:gridSpan w:val="22"/>
          </w:tcPr>
          <w:p w14:paraId="36540FC3" w14:textId="57F0B202" w:rsidR="00CF7D37" w:rsidRPr="007F114C" w:rsidRDefault="00CF7D37" w:rsidP="00CF7D37">
            <w:pPr>
              <w:widowControl w:val="0"/>
              <w:spacing w:before="120" w:after="120" w:line="300" w:lineRule="exact"/>
              <w:jc w:val="center"/>
              <w:rPr>
                <w:sz w:val="32"/>
                <w:lang w:val="en-GB"/>
              </w:rPr>
            </w:pPr>
            <w:r w:rsidRPr="007F114C">
              <w:rPr>
                <w:sz w:val="32"/>
                <w:lang w:val="en-GB"/>
              </w:rPr>
              <w:t>Minutes to be added to the bottom time for a repetitive dive</w:t>
            </w:r>
          </w:p>
        </w:tc>
      </w:tr>
    </w:tbl>
    <w:p w14:paraId="1FB40B6B" w14:textId="77777777" w:rsidR="0093749A" w:rsidRPr="007F114C" w:rsidRDefault="0093749A" w:rsidP="0093749A">
      <w:pPr>
        <w:widowControl w:val="0"/>
        <w:spacing w:line="160" w:lineRule="exact"/>
        <w:rPr>
          <w:sz w:val="32"/>
          <w:lang w:val="en-GB"/>
        </w:rPr>
      </w:pPr>
    </w:p>
    <w:p w14:paraId="5926D412" w14:textId="09E1B061" w:rsidR="0093749A" w:rsidRPr="007F114C" w:rsidRDefault="0093749A" w:rsidP="00CC7622">
      <w:pPr>
        <w:pStyle w:val="Topptekst"/>
        <w:widowControl w:val="0"/>
        <w:tabs>
          <w:tab w:val="clear" w:pos="4536"/>
          <w:tab w:val="clear" w:pos="9072"/>
        </w:tabs>
        <w:outlineLvl w:val="0"/>
        <w:rPr>
          <w:b/>
          <w:sz w:val="40"/>
          <w:lang w:val="en-GB"/>
        </w:rPr>
      </w:pPr>
      <w:r w:rsidRPr="007F114C">
        <w:rPr>
          <w:sz w:val="32"/>
          <w:lang w:val="en-GB"/>
        </w:rPr>
        <w:br w:type="page"/>
      </w:r>
      <w:r w:rsidR="00CC7622" w:rsidRPr="007F114C">
        <w:rPr>
          <w:b/>
          <w:sz w:val="40"/>
          <w:lang w:val="en-GB"/>
        </w:rPr>
        <w:lastRenderedPageBreak/>
        <w:t>Standard Air Decompression Table</w:t>
      </w:r>
    </w:p>
    <w:p w14:paraId="41A2AC54" w14:textId="77777777" w:rsidR="0093749A" w:rsidRPr="007F114C" w:rsidRDefault="0093749A" w:rsidP="0093749A">
      <w:pPr>
        <w:widowControl w:val="0"/>
        <w:rPr>
          <w:sz w:val="56"/>
          <w:lang w:val="en-GB"/>
        </w:rPr>
      </w:pPr>
    </w:p>
    <w:tbl>
      <w:tblPr>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539"/>
        <w:gridCol w:w="539"/>
        <w:gridCol w:w="169"/>
        <w:gridCol w:w="370"/>
        <w:gridCol w:w="539"/>
        <w:gridCol w:w="338"/>
        <w:gridCol w:w="201"/>
        <w:gridCol w:w="539"/>
        <w:gridCol w:w="54"/>
        <w:gridCol w:w="485"/>
        <w:gridCol w:w="309"/>
        <w:gridCol w:w="230"/>
        <w:gridCol w:w="567"/>
        <w:gridCol w:w="567"/>
        <w:gridCol w:w="227"/>
        <w:gridCol w:w="340"/>
        <w:gridCol w:w="454"/>
        <w:gridCol w:w="113"/>
        <w:gridCol w:w="567"/>
        <w:gridCol w:w="567"/>
        <w:gridCol w:w="567"/>
        <w:gridCol w:w="567"/>
        <w:tblGridChange w:id="983">
          <w:tblGrid>
            <w:gridCol w:w="539"/>
            <w:gridCol w:w="539"/>
            <w:gridCol w:w="169"/>
            <w:gridCol w:w="370"/>
            <w:gridCol w:w="539"/>
            <w:gridCol w:w="338"/>
            <w:gridCol w:w="201"/>
            <w:gridCol w:w="539"/>
            <w:gridCol w:w="54"/>
            <w:gridCol w:w="485"/>
            <w:gridCol w:w="309"/>
            <w:gridCol w:w="230"/>
            <w:gridCol w:w="567"/>
            <w:gridCol w:w="567"/>
            <w:gridCol w:w="227"/>
            <w:gridCol w:w="340"/>
            <w:gridCol w:w="454"/>
            <w:gridCol w:w="113"/>
            <w:gridCol w:w="567"/>
            <w:gridCol w:w="567"/>
            <w:gridCol w:w="567"/>
            <w:gridCol w:w="567"/>
          </w:tblGrid>
        </w:tblGridChange>
      </w:tblGrid>
      <w:tr w:rsidR="0093749A" w:rsidRPr="00DB6C7D" w14:paraId="4DA2EB55" w14:textId="77777777" w:rsidTr="0093749A">
        <w:tc>
          <w:tcPr>
            <w:tcW w:w="1247" w:type="dxa"/>
            <w:gridSpan w:val="3"/>
            <w:tcBorders>
              <w:top w:val="single" w:sz="6" w:space="0" w:color="auto"/>
              <w:bottom w:val="nil"/>
              <w:right w:val="nil"/>
            </w:tcBorders>
          </w:tcPr>
          <w:p w14:paraId="18B9DAAD" w14:textId="5BD5B684" w:rsidR="0093749A" w:rsidRPr="007F114C" w:rsidRDefault="00ED4076" w:rsidP="0093749A">
            <w:pPr>
              <w:widowControl w:val="0"/>
              <w:spacing w:before="60" w:line="320" w:lineRule="exact"/>
              <w:jc w:val="center"/>
              <w:rPr>
                <w:sz w:val="32"/>
                <w:lang w:val="en-GB"/>
              </w:rPr>
            </w:pPr>
            <w:r w:rsidRPr="007F114C">
              <w:rPr>
                <w:sz w:val="32"/>
                <w:lang w:val="en-GB"/>
              </w:rPr>
              <w:t>Depth not deeper</w:t>
            </w:r>
          </w:p>
        </w:tc>
        <w:tc>
          <w:tcPr>
            <w:tcW w:w="1247" w:type="dxa"/>
            <w:gridSpan w:val="3"/>
            <w:tcBorders>
              <w:top w:val="single" w:sz="6" w:space="0" w:color="auto"/>
              <w:left w:val="single" w:sz="2" w:space="0" w:color="auto"/>
              <w:bottom w:val="nil"/>
              <w:right w:val="single" w:sz="2" w:space="0" w:color="auto"/>
            </w:tcBorders>
          </w:tcPr>
          <w:p w14:paraId="2D06CF41" w14:textId="5EBE9019" w:rsidR="0093749A" w:rsidRPr="007F114C" w:rsidRDefault="00ED4076" w:rsidP="0093749A">
            <w:pPr>
              <w:widowControl w:val="0"/>
              <w:spacing w:before="60" w:line="320" w:lineRule="exact"/>
              <w:jc w:val="center"/>
              <w:rPr>
                <w:sz w:val="32"/>
                <w:lang w:val="en-GB"/>
              </w:rPr>
            </w:pPr>
            <w:r w:rsidRPr="007F114C">
              <w:rPr>
                <w:sz w:val="32"/>
                <w:lang w:val="en-GB"/>
              </w:rPr>
              <w:t>Max. bottom time</w:t>
            </w:r>
          </w:p>
        </w:tc>
        <w:tc>
          <w:tcPr>
            <w:tcW w:w="3973" w:type="dxa"/>
            <w:gridSpan w:val="11"/>
            <w:tcBorders>
              <w:top w:val="single" w:sz="6" w:space="0" w:color="auto"/>
              <w:left w:val="nil"/>
              <w:bottom w:val="nil"/>
              <w:right w:val="nil"/>
            </w:tcBorders>
          </w:tcPr>
          <w:p w14:paraId="7949B120" w14:textId="024DAAFA" w:rsidR="0093749A" w:rsidRPr="007F114C" w:rsidRDefault="00213817" w:rsidP="0093749A">
            <w:pPr>
              <w:widowControl w:val="0"/>
              <w:spacing w:before="180" w:after="160" w:line="340" w:lineRule="exact"/>
              <w:jc w:val="center"/>
              <w:rPr>
                <w:sz w:val="32"/>
                <w:lang w:val="en-GB"/>
              </w:rPr>
            </w:pPr>
            <w:r w:rsidRPr="007F114C">
              <w:rPr>
                <w:sz w:val="32"/>
                <w:lang w:val="en-GB"/>
              </w:rPr>
              <w:t>Time at stop depth (min.)</w:t>
            </w:r>
            <w:r w:rsidR="0093749A" w:rsidRPr="007F114C">
              <w:rPr>
                <w:rFonts w:ascii="Times New Roman" w:eastAsia="Helvetica" w:hAnsi="Times New Roman"/>
                <w:sz w:val="32"/>
                <w:lang w:val="en-GB"/>
              </w:rPr>
              <w:t xml:space="preserve"> </w:t>
            </w:r>
          </w:p>
        </w:tc>
        <w:tc>
          <w:tcPr>
            <w:tcW w:w="1247" w:type="dxa"/>
            <w:gridSpan w:val="3"/>
            <w:tcBorders>
              <w:top w:val="single" w:sz="6" w:space="0" w:color="auto"/>
              <w:left w:val="single" w:sz="2" w:space="0" w:color="auto"/>
              <w:bottom w:val="nil"/>
              <w:right w:val="single" w:sz="2" w:space="0" w:color="auto"/>
            </w:tcBorders>
          </w:tcPr>
          <w:p w14:paraId="1B1D0187" w14:textId="276C1FAE" w:rsidR="0093749A" w:rsidRPr="007F114C" w:rsidRDefault="00213817" w:rsidP="0093749A">
            <w:pPr>
              <w:widowControl w:val="0"/>
              <w:spacing w:before="60" w:line="320" w:lineRule="exact"/>
              <w:jc w:val="center"/>
              <w:rPr>
                <w:sz w:val="32"/>
                <w:lang w:val="en-GB"/>
              </w:rPr>
            </w:pPr>
            <w:r w:rsidRPr="007F114C">
              <w:rPr>
                <w:sz w:val="32"/>
                <w:lang w:val="en-GB"/>
              </w:rPr>
              <w:t>Total decomp. time</w:t>
            </w:r>
          </w:p>
        </w:tc>
        <w:tc>
          <w:tcPr>
            <w:tcW w:w="1134" w:type="dxa"/>
            <w:gridSpan w:val="2"/>
            <w:tcBorders>
              <w:top w:val="single" w:sz="6" w:space="0" w:color="auto"/>
              <w:left w:val="nil"/>
              <w:bottom w:val="nil"/>
            </w:tcBorders>
          </w:tcPr>
          <w:p w14:paraId="42D056E8" w14:textId="232CD2AD" w:rsidR="0093749A" w:rsidRPr="007F114C" w:rsidRDefault="00213817" w:rsidP="0093749A">
            <w:pPr>
              <w:widowControl w:val="0"/>
              <w:spacing w:before="60" w:line="320" w:lineRule="exact"/>
              <w:jc w:val="center"/>
              <w:rPr>
                <w:sz w:val="32"/>
                <w:lang w:val="en-GB"/>
              </w:rPr>
            </w:pPr>
            <w:proofErr w:type="spellStart"/>
            <w:r w:rsidRPr="007F114C">
              <w:rPr>
                <w:sz w:val="32"/>
                <w:lang w:val="en-GB"/>
              </w:rPr>
              <w:t>Repeti-tive</w:t>
            </w:r>
            <w:proofErr w:type="spellEnd"/>
            <w:r w:rsidRPr="007F114C">
              <w:rPr>
                <w:sz w:val="32"/>
                <w:lang w:val="en-GB"/>
              </w:rPr>
              <w:t xml:space="preserve"> group</w:t>
            </w:r>
          </w:p>
        </w:tc>
      </w:tr>
      <w:tr w:rsidR="0093749A" w:rsidRPr="00DB6C7D" w14:paraId="3C8094CC" w14:textId="77777777" w:rsidTr="0093749A">
        <w:tc>
          <w:tcPr>
            <w:tcW w:w="1247" w:type="dxa"/>
            <w:gridSpan w:val="3"/>
            <w:tcBorders>
              <w:top w:val="nil"/>
              <w:bottom w:val="single" w:sz="6" w:space="0" w:color="auto"/>
              <w:right w:val="nil"/>
            </w:tcBorders>
          </w:tcPr>
          <w:p w14:paraId="7E2AE8AD" w14:textId="79C7C9DF" w:rsidR="0093749A" w:rsidRPr="007F114C" w:rsidRDefault="00ED4076" w:rsidP="0093749A">
            <w:pPr>
              <w:widowControl w:val="0"/>
              <w:spacing w:after="100" w:line="320" w:lineRule="exact"/>
              <w:jc w:val="center"/>
              <w:rPr>
                <w:sz w:val="32"/>
                <w:lang w:val="en-GB"/>
              </w:rPr>
            </w:pPr>
            <w:r w:rsidRPr="007F114C">
              <w:rPr>
                <w:sz w:val="32"/>
                <w:lang w:val="en-GB"/>
              </w:rPr>
              <w:t>than</w:t>
            </w:r>
          </w:p>
        </w:tc>
        <w:tc>
          <w:tcPr>
            <w:tcW w:w="1247" w:type="dxa"/>
            <w:gridSpan w:val="3"/>
            <w:tcBorders>
              <w:top w:val="nil"/>
              <w:left w:val="single" w:sz="2" w:space="0" w:color="auto"/>
              <w:bottom w:val="single" w:sz="6" w:space="0" w:color="auto"/>
              <w:right w:val="nil"/>
            </w:tcBorders>
          </w:tcPr>
          <w:p w14:paraId="4F2D3C05"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794" w:type="dxa"/>
            <w:gridSpan w:val="3"/>
            <w:tcBorders>
              <w:top w:val="single" w:sz="2" w:space="0" w:color="auto"/>
              <w:left w:val="single" w:sz="2" w:space="0" w:color="auto"/>
              <w:bottom w:val="single" w:sz="6" w:space="0" w:color="auto"/>
              <w:right w:val="single" w:sz="2" w:space="0" w:color="auto"/>
            </w:tcBorders>
          </w:tcPr>
          <w:p w14:paraId="1564595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2"/>
            <w:tcBorders>
              <w:top w:val="single" w:sz="2" w:space="0" w:color="auto"/>
              <w:left w:val="single" w:sz="2" w:space="0" w:color="auto"/>
              <w:bottom w:val="single" w:sz="6" w:space="0" w:color="auto"/>
              <w:right w:val="single" w:sz="2" w:space="0" w:color="auto"/>
            </w:tcBorders>
          </w:tcPr>
          <w:p w14:paraId="45C544E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12</w:t>
            </w:r>
          </w:p>
        </w:tc>
        <w:tc>
          <w:tcPr>
            <w:tcW w:w="797" w:type="dxa"/>
            <w:gridSpan w:val="2"/>
            <w:tcBorders>
              <w:top w:val="single" w:sz="2" w:space="0" w:color="auto"/>
              <w:left w:val="single" w:sz="2" w:space="0" w:color="auto"/>
              <w:bottom w:val="single" w:sz="6" w:space="0" w:color="auto"/>
              <w:right w:val="single" w:sz="2" w:space="0" w:color="auto"/>
            </w:tcBorders>
          </w:tcPr>
          <w:p w14:paraId="3BF18FB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9</w:t>
            </w:r>
          </w:p>
        </w:tc>
        <w:tc>
          <w:tcPr>
            <w:tcW w:w="794" w:type="dxa"/>
            <w:gridSpan w:val="2"/>
            <w:tcBorders>
              <w:top w:val="single" w:sz="2" w:space="0" w:color="auto"/>
              <w:left w:val="single" w:sz="2" w:space="0" w:color="auto"/>
              <w:bottom w:val="single" w:sz="6" w:space="0" w:color="auto"/>
              <w:right w:val="single" w:sz="2" w:space="0" w:color="auto"/>
            </w:tcBorders>
          </w:tcPr>
          <w:p w14:paraId="3D2316A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6</w:t>
            </w:r>
          </w:p>
        </w:tc>
        <w:tc>
          <w:tcPr>
            <w:tcW w:w="794" w:type="dxa"/>
            <w:gridSpan w:val="2"/>
            <w:tcBorders>
              <w:top w:val="single" w:sz="2" w:space="0" w:color="auto"/>
              <w:left w:val="single" w:sz="2" w:space="0" w:color="auto"/>
              <w:bottom w:val="single" w:sz="6" w:space="0" w:color="auto"/>
              <w:right w:val="single" w:sz="2" w:space="0" w:color="auto"/>
            </w:tcBorders>
          </w:tcPr>
          <w:p w14:paraId="0627EC5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w:t>
            </w:r>
          </w:p>
        </w:tc>
        <w:tc>
          <w:tcPr>
            <w:tcW w:w="1247" w:type="dxa"/>
            <w:gridSpan w:val="3"/>
            <w:tcBorders>
              <w:top w:val="nil"/>
              <w:left w:val="nil"/>
              <w:bottom w:val="single" w:sz="6" w:space="0" w:color="auto"/>
              <w:right w:val="single" w:sz="2" w:space="0" w:color="auto"/>
            </w:tcBorders>
          </w:tcPr>
          <w:p w14:paraId="44A294E1"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1134" w:type="dxa"/>
            <w:gridSpan w:val="2"/>
            <w:tcBorders>
              <w:top w:val="nil"/>
              <w:left w:val="nil"/>
              <w:bottom w:val="single" w:sz="6" w:space="0" w:color="auto"/>
            </w:tcBorders>
          </w:tcPr>
          <w:p w14:paraId="2C365C53" w14:textId="27836829" w:rsidR="0093749A" w:rsidRPr="007F114C" w:rsidRDefault="0093749A" w:rsidP="0093749A">
            <w:pPr>
              <w:widowControl w:val="0"/>
              <w:spacing w:after="100" w:line="320" w:lineRule="exact"/>
              <w:jc w:val="center"/>
              <w:rPr>
                <w:sz w:val="32"/>
                <w:lang w:val="en-GB"/>
              </w:rPr>
            </w:pPr>
          </w:p>
        </w:tc>
      </w:tr>
      <w:tr w:rsidR="0093749A" w:rsidRPr="00DB6C7D" w14:paraId="4B6B8375"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984" w:author="Jan Risberg" w:date="2017-02-13T11:10: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val="restart"/>
            <w:tcBorders>
              <w:top w:val="nil"/>
              <w:right w:val="nil"/>
            </w:tcBorders>
            <w:vAlign w:val="center"/>
            <w:tcPrChange w:id="985" w:author="Jan Risberg" w:date="2017-02-13T11:10:00Z">
              <w:tcPr>
                <w:tcW w:w="1247" w:type="dxa"/>
                <w:gridSpan w:val="3"/>
                <w:vMerge w:val="restart"/>
                <w:tcBorders>
                  <w:top w:val="nil"/>
                  <w:right w:val="nil"/>
                </w:tcBorders>
                <w:vAlign w:val="center"/>
              </w:tcPr>
            </w:tcPrChange>
          </w:tcPr>
          <w:p w14:paraId="2BD93C3D" w14:textId="77777777" w:rsidR="0093749A" w:rsidRPr="007F114C" w:rsidRDefault="0093749A" w:rsidP="0093749A">
            <w:pPr>
              <w:widowControl w:val="0"/>
              <w:spacing w:before="60" w:after="60"/>
              <w:jc w:val="center"/>
              <w:rPr>
                <w:sz w:val="52"/>
                <w:lang w:val="en-GB"/>
              </w:rPr>
            </w:pPr>
            <w:r w:rsidRPr="007F114C">
              <w:rPr>
                <w:b/>
                <w:sz w:val="52"/>
                <w:lang w:val="en-GB"/>
              </w:rPr>
              <w:t>42</w:t>
            </w:r>
          </w:p>
          <w:p w14:paraId="47E8B9BD" w14:textId="6B100989" w:rsidR="0093749A" w:rsidRPr="007F114C" w:rsidRDefault="00ED4076" w:rsidP="0093749A">
            <w:pPr>
              <w:widowControl w:val="0"/>
              <w:spacing w:before="60" w:after="60"/>
              <w:jc w:val="center"/>
              <w:rPr>
                <w:sz w:val="32"/>
                <w:lang w:val="en-GB"/>
              </w:rPr>
            </w:pPr>
            <w:r w:rsidRPr="007F114C">
              <w:rPr>
                <w:sz w:val="32"/>
                <w:lang w:val="en-GB"/>
              </w:rPr>
              <w:t>metres</w:t>
            </w:r>
          </w:p>
        </w:tc>
        <w:tc>
          <w:tcPr>
            <w:tcW w:w="1247" w:type="dxa"/>
            <w:gridSpan w:val="3"/>
            <w:tcBorders>
              <w:top w:val="nil"/>
              <w:left w:val="single" w:sz="2" w:space="0" w:color="auto"/>
              <w:bottom w:val="single" w:sz="2" w:space="0" w:color="auto"/>
              <w:right w:val="single" w:sz="2" w:space="0" w:color="auto"/>
            </w:tcBorders>
            <w:shd w:val="clear" w:color="auto" w:fill="D9D9D9" w:themeFill="background1" w:themeFillShade="D9"/>
            <w:tcPrChange w:id="986" w:author="Jan Risberg" w:date="2017-02-13T11:10: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462A6FBC" w14:textId="1E8D2A6A" w:rsidR="0093749A" w:rsidRPr="007F114C" w:rsidRDefault="00CF7D37">
            <w:pPr>
              <w:widowControl w:val="0"/>
              <w:tabs>
                <w:tab w:val="right" w:pos="794"/>
                <w:tab w:val="right" w:pos="1021"/>
              </w:tabs>
              <w:spacing w:before="60" w:after="60" w:line="300" w:lineRule="exact"/>
              <w:jc w:val="center"/>
              <w:rPr>
                <w:sz w:val="32"/>
                <w:lang w:val="en-GB"/>
              </w:rPr>
              <w:pPrChange w:id="987" w:author="Jan Risberg" w:date="2017-02-13T11:09:00Z">
                <w:pPr>
                  <w:widowControl w:val="0"/>
                  <w:tabs>
                    <w:tab w:val="right" w:pos="794"/>
                    <w:tab w:val="right" w:pos="1021"/>
                  </w:tabs>
                  <w:spacing w:before="60" w:after="60" w:line="300" w:lineRule="exact"/>
                </w:pPr>
              </w:pPrChange>
            </w:pPr>
            <w:ins w:id="988" w:author="Jan Risberg" w:date="2017-02-13T11:09:00Z">
              <w:r>
                <w:rPr>
                  <w:sz w:val="32"/>
                  <w:lang w:val="en-GB"/>
                </w:rPr>
                <w:t>5</w:t>
              </w:r>
            </w:ins>
            <w:del w:id="989" w:author="Jan Risberg" w:date="2017-02-13T11:09:00Z">
              <w:r w:rsidR="0093749A" w:rsidRPr="007F114C" w:rsidDel="00CF7D37">
                <w:rPr>
                  <w:sz w:val="32"/>
                  <w:lang w:val="en-GB"/>
                </w:rPr>
                <w:delText>10</w:delText>
              </w:r>
            </w:del>
          </w:p>
        </w:tc>
        <w:tc>
          <w:tcPr>
            <w:tcW w:w="794" w:type="dxa"/>
            <w:gridSpan w:val="3"/>
            <w:tcBorders>
              <w:top w:val="nil"/>
              <w:left w:val="nil"/>
              <w:bottom w:val="single" w:sz="2" w:space="0" w:color="auto"/>
            </w:tcBorders>
            <w:shd w:val="clear" w:color="auto" w:fill="D9D9D9" w:themeFill="background1" w:themeFillShade="D9"/>
            <w:tcPrChange w:id="990" w:author="Jan Risberg" w:date="2017-02-13T11:10:00Z">
              <w:tcPr>
                <w:tcW w:w="794" w:type="dxa"/>
                <w:gridSpan w:val="3"/>
                <w:tcBorders>
                  <w:top w:val="nil"/>
                  <w:left w:val="nil"/>
                  <w:bottom w:val="nil"/>
                </w:tcBorders>
                <w:shd w:val="clear" w:color="auto" w:fill="D9D9D9" w:themeFill="background1" w:themeFillShade="D9"/>
              </w:tcPr>
            </w:tcPrChange>
          </w:tcPr>
          <w:p w14:paraId="650D649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D9D9D9" w:themeFill="background1" w:themeFillShade="D9"/>
            <w:tcPrChange w:id="991" w:author="Jan Risberg" w:date="2017-02-13T11:10:00Z">
              <w:tcPr>
                <w:tcW w:w="794" w:type="dxa"/>
                <w:gridSpan w:val="2"/>
                <w:tcBorders>
                  <w:top w:val="nil"/>
                  <w:bottom w:val="nil"/>
                </w:tcBorders>
                <w:shd w:val="clear" w:color="auto" w:fill="D9D9D9" w:themeFill="background1" w:themeFillShade="D9"/>
              </w:tcPr>
            </w:tcPrChange>
          </w:tcPr>
          <w:p w14:paraId="4DD9319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single" w:sz="2" w:space="0" w:color="auto"/>
            </w:tcBorders>
            <w:shd w:val="clear" w:color="auto" w:fill="D9D9D9" w:themeFill="background1" w:themeFillShade="D9"/>
            <w:tcPrChange w:id="992" w:author="Jan Risberg" w:date="2017-02-13T11:10:00Z">
              <w:tcPr>
                <w:tcW w:w="797" w:type="dxa"/>
                <w:gridSpan w:val="2"/>
                <w:tcBorders>
                  <w:top w:val="nil"/>
                  <w:bottom w:val="nil"/>
                </w:tcBorders>
                <w:shd w:val="clear" w:color="auto" w:fill="D9D9D9" w:themeFill="background1" w:themeFillShade="D9"/>
              </w:tcPr>
            </w:tcPrChange>
          </w:tcPr>
          <w:p w14:paraId="2050A9A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D9D9D9" w:themeFill="background1" w:themeFillShade="D9"/>
            <w:tcPrChange w:id="993" w:author="Jan Risberg" w:date="2017-02-13T11:10:00Z">
              <w:tcPr>
                <w:tcW w:w="794" w:type="dxa"/>
                <w:gridSpan w:val="2"/>
                <w:tcBorders>
                  <w:top w:val="nil"/>
                  <w:bottom w:val="nil"/>
                </w:tcBorders>
                <w:shd w:val="clear" w:color="auto" w:fill="D9D9D9" w:themeFill="background1" w:themeFillShade="D9"/>
              </w:tcPr>
            </w:tcPrChange>
          </w:tcPr>
          <w:p w14:paraId="5188404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right w:val="nil"/>
            </w:tcBorders>
            <w:shd w:val="clear" w:color="auto" w:fill="D9D9D9" w:themeFill="background1" w:themeFillShade="D9"/>
            <w:tcPrChange w:id="994" w:author="Jan Risberg" w:date="2017-02-13T11:10:00Z">
              <w:tcPr>
                <w:tcW w:w="794" w:type="dxa"/>
                <w:gridSpan w:val="2"/>
                <w:tcBorders>
                  <w:top w:val="nil"/>
                  <w:bottom w:val="nil"/>
                  <w:right w:val="nil"/>
                </w:tcBorders>
                <w:shd w:val="clear" w:color="auto" w:fill="D9D9D9" w:themeFill="background1" w:themeFillShade="D9"/>
              </w:tcPr>
            </w:tcPrChange>
          </w:tcPr>
          <w:p w14:paraId="7317E0BA" w14:textId="62B4A6AE" w:rsidR="0093749A" w:rsidRPr="007F114C" w:rsidRDefault="00CF7D37" w:rsidP="0093749A">
            <w:pPr>
              <w:widowControl w:val="0"/>
              <w:spacing w:before="60" w:after="60" w:line="300" w:lineRule="exact"/>
              <w:jc w:val="center"/>
              <w:rPr>
                <w:sz w:val="32"/>
                <w:lang w:val="en-GB"/>
              </w:rPr>
            </w:pPr>
            <w:ins w:id="995" w:author="Jan Risberg" w:date="2017-02-13T11:10:00Z">
              <w:r w:rsidRPr="007F114C">
                <w:rPr>
                  <w:sz w:val="32"/>
                  <w:lang w:val="en-GB"/>
                </w:rPr>
                <w:t>–</w:t>
              </w:r>
            </w:ins>
            <w:del w:id="996" w:author="Jan Risberg" w:date="2017-02-13T11:10:00Z">
              <w:r w:rsidR="0093749A" w:rsidRPr="007F114C" w:rsidDel="00CF7D37">
                <w:rPr>
                  <w:sz w:val="32"/>
                  <w:lang w:val="en-GB"/>
                </w:rPr>
                <w:delText xml:space="preserve">  5</w:delText>
              </w:r>
            </w:del>
          </w:p>
        </w:tc>
        <w:tc>
          <w:tcPr>
            <w:tcW w:w="1247" w:type="dxa"/>
            <w:gridSpan w:val="3"/>
            <w:tcBorders>
              <w:top w:val="nil"/>
              <w:left w:val="single" w:sz="2" w:space="0" w:color="auto"/>
              <w:bottom w:val="single" w:sz="2" w:space="0" w:color="auto"/>
              <w:right w:val="single" w:sz="2" w:space="0" w:color="auto"/>
            </w:tcBorders>
            <w:shd w:val="clear" w:color="auto" w:fill="D9D9D9" w:themeFill="background1" w:themeFillShade="D9"/>
            <w:tcPrChange w:id="997" w:author="Jan Risberg" w:date="2017-02-13T11:10: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76152B17" w14:textId="7A79F439" w:rsidR="0093749A" w:rsidRPr="007F114C" w:rsidRDefault="00CF7D37" w:rsidP="0093749A">
            <w:pPr>
              <w:widowControl w:val="0"/>
              <w:spacing w:before="60" w:after="60" w:line="300" w:lineRule="exact"/>
              <w:ind w:right="397"/>
              <w:jc w:val="right"/>
              <w:rPr>
                <w:sz w:val="32"/>
                <w:lang w:val="en-GB"/>
              </w:rPr>
            </w:pPr>
            <w:ins w:id="998" w:author="Jan Risberg" w:date="2017-02-13T11:10:00Z">
              <w:r w:rsidRPr="007F114C">
                <w:rPr>
                  <w:sz w:val="32"/>
                  <w:lang w:val="en-GB"/>
                </w:rPr>
                <w:t>–</w:t>
              </w:r>
            </w:ins>
            <w:del w:id="999" w:author="Jan Risberg" w:date="2017-02-13T11:10:00Z">
              <w:r w:rsidR="0093749A" w:rsidRPr="007F114C" w:rsidDel="00CF7D37">
                <w:rPr>
                  <w:sz w:val="32"/>
                  <w:lang w:val="en-GB"/>
                </w:rPr>
                <w:delText>5</w:delText>
              </w:r>
            </w:del>
          </w:p>
        </w:tc>
        <w:tc>
          <w:tcPr>
            <w:tcW w:w="1134" w:type="dxa"/>
            <w:gridSpan w:val="2"/>
            <w:tcBorders>
              <w:top w:val="nil"/>
              <w:left w:val="nil"/>
              <w:bottom w:val="single" w:sz="2" w:space="0" w:color="auto"/>
            </w:tcBorders>
            <w:shd w:val="clear" w:color="auto" w:fill="D9D9D9" w:themeFill="background1" w:themeFillShade="D9"/>
            <w:tcPrChange w:id="1000" w:author="Jan Risberg" w:date="2017-02-13T11:10:00Z">
              <w:tcPr>
                <w:tcW w:w="1134" w:type="dxa"/>
                <w:gridSpan w:val="2"/>
                <w:tcBorders>
                  <w:top w:val="nil"/>
                  <w:left w:val="nil"/>
                  <w:bottom w:val="nil"/>
                </w:tcBorders>
                <w:shd w:val="clear" w:color="auto" w:fill="D9D9D9" w:themeFill="background1" w:themeFillShade="D9"/>
              </w:tcPr>
            </w:tcPrChange>
          </w:tcPr>
          <w:p w14:paraId="2523045F" w14:textId="339B32BB" w:rsidR="0093749A" w:rsidRPr="007F114C" w:rsidRDefault="00CF7D37" w:rsidP="0093749A">
            <w:pPr>
              <w:widowControl w:val="0"/>
              <w:spacing w:before="60" w:after="60" w:line="300" w:lineRule="exact"/>
              <w:jc w:val="center"/>
              <w:rPr>
                <w:sz w:val="32"/>
                <w:lang w:val="en-GB"/>
              </w:rPr>
            </w:pPr>
            <w:ins w:id="1001" w:author="Jan Risberg" w:date="2017-02-13T11:10:00Z">
              <w:r>
                <w:rPr>
                  <w:sz w:val="32"/>
                  <w:lang w:val="en-GB"/>
                </w:rPr>
                <w:t>C</w:t>
              </w:r>
            </w:ins>
            <w:del w:id="1002" w:author="Jan Risberg" w:date="2017-02-13T11:10:00Z">
              <w:r w:rsidR="0093749A" w:rsidRPr="007F114C" w:rsidDel="00CF7D37">
                <w:rPr>
                  <w:sz w:val="32"/>
                  <w:lang w:val="en-GB"/>
                </w:rPr>
                <w:delText>E</w:delText>
              </w:r>
            </w:del>
          </w:p>
        </w:tc>
      </w:tr>
      <w:tr w:rsidR="00CF7D37" w:rsidRPr="00DB6C7D" w14:paraId="31A96CE6"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1003" w:author="Jan Risberg" w:date="2017-02-13T11:11: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rPr>
          <w:ins w:id="1004" w:author="Jan Risberg" w:date="2017-02-13T11:08:00Z"/>
        </w:trPr>
        <w:tc>
          <w:tcPr>
            <w:tcW w:w="1247" w:type="dxa"/>
            <w:gridSpan w:val="3"/>
            <w:vMerge/>
            <w:tcBorders>
              <w:top w:val="nil"/>
              <w:right w:val="nil"/>
            </w:tcBorders>
            <w:vAlign w:val="center"/>
            <w:tcPrChange w:id="1005" w:author="Jan Risberg" w:date="2017-02-13T11:11:00Z">
              <w:tcPr>
                <w:tcW w:w="1247" w:type="dxa"/>
                <w:gridSpan w:val="3"/>
                <w:vMerge/>
                <w:tcBorders>
                  <w:top w:val="nil"/>
                  <w:right w:val="nil"/>
                </w:tcBorders>
                <w:vAlign w:val="center"/>
              </w:tcPr>
            </w:tcPrChange>
          </w:tcPr>
          <w:p w14:paraId="3C0E1222" w14:textId="77777777" w:rsidR="00CF7D37" w:rsidRPr="007F114C" w:rsidRDefault="00CF7D37" w:rsidP="00CF7D37">
            <w:pPr>
              <w:widowControl w:val="0"/>
              <w:spacing w:before="60" w:after="60"/>
              <w:jc w:val="center"/>
              <w:rPr>
                <w:ins w:id="1006" w:author="Jan Risberg" w:date="2017-02-13T11:08:00Z"/>
                <w:b/>
                <w:sz w:val="52"/>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auto"/>
            <w:tcPrChange w:id="1007" w:author="Jan Risberg" w:date="2017-02-13T11:11: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02DA6797" w14:textId="5CF218BD" w:rsidR="00CF7D37" w:rsidRPr="007F114C" w:rsidRDefault="00CF7D37" w:rsidP="00CF7D37">
            <w:pPr>
              <w:widowControl w:val="0"/>
              <w:tabs>
                <w:tab w:val="right" w:pos="794"/>
                <w:tab w:val="right" w:pos="1021"/>
              </w:tabs>
              <w:spacing w:before="60" w:after="60" w:line="300" w:lineRule="exact"/>
              <w:rPr>
                <w:ins w:id="1008" w:author="Jan Risberg" w:date="2017-02-13T11:08:00Z"/>
                <w:sz w:val="32"/>
                <w:lang w:val="en-GB"/>
              </w:rPr>
            </w:pPr>
            <w:ins w:id="1009" w:author="Jan Risberg" w:date="2017-02-13T11:09:00Z">
              <w:r w:rsidRPr="007F114C">
                <w:rPr>
                  <w:sz w:val="32"/>
                  <w:lang w:val="en-GB"/>
                </w:rPr>
                <w:tab/>
                <w:t>10</w:t>
              </w:r>
            </w:ins>
          </w:p>
        </w:tc>
        <w:tc>
          <w:tcPr>
            <w:tcW w:w="794" w:type="dxa"/>
            <w:gridSpan w:val="3"/>
            <w:tcBorders>
              <w:top w:val="single" w:sz="2" w:space="0" w:color="auto"/>
              <w:left w:val="nil"/>
              <w:bottom w:val="single" w:sz="2" w:space="0" w:color="auto"/>
            </w:tcBorders>
            <w:shd w:val="clear" w:color="auto" w:fill="auto"/>
            <w:tcPrChange w:id="1010" w:author="Jan Risberg" w:date="2017-02-13T11:11:00Z">
              <w:tcPr>
                <w:tcW w:w="794" w:type="dxa"/>
                <w:gridSpan w:val="3"/>
                <w:tcBorders>
                  <w:top w:val="nil"/>
                  <w:left w:val="nil"/>
                  <w:bottom w:val="nil"/>
                </w:tcBorders>
                <w:shd w:val="clear" w:color="auto" w:fill="D9D9D9" w:themeFill="background1" w:themeFillShade="D9"/>
              </w:tcPr>
            </w:tcPrChange>
          </w:tcPr>
          <w:p w14:paraId="0FC4B90A" w14:textId="4EABE3E6" w:rsidR="00CF7D37" w:rsidRPr="007F114C" w:rsidRDefault="00CF7D37" w:rsidP="00CF7D37">
            <w:pPr>
              <w:widowControl w:val="0"/>
              <w:spacing w:before="60" w:after="60" w:line="300" w:lineRule="exact"/>
              <w:jc w:val="center"/>
              <w:rPr>
                <w:ins w:id="1011" w:author="Jan Risberg" w:date="2017-02-13T11:08:00Z"/>
                <w:sz w:val="32"/>
                <w:lang w:val="en-GB"/>
              </w:rPr>
            </w:pPr>
            <w:ins w:id="1012" w:author="Jan Risberg" w:date="2017-02-13T11:09:00Z">
              <w:r w:rsidRPr="007F114C">
                <w:rPr>
                  <w:sz w:val="32"/>
                  <w:lang w:val="en-GB"/>
                </w:rPr>
                <w:t>–</w:t>
              </w:r>
            </w:ins>
          </w:p>
        </w:tc>
        <w:tc>
          <w:tcPr>
            <w:tcW w:w="794" w:type="dxa"/>
            <w:gridSpan w:val="2"/>
            <w:tcBorders>
              <w:top w:val="single" w:sz="2" w:space="0" w:color="auto"/>
              <w:bottom w:val="single" w:sz="2" w:space="0" w:color="auto"/>
            </w:tcBorders>
            <w:shd w:val="clear" w:color="auto" w:fill="auto"/>
            <w:tcPrChange w:id="1013" w:author="Jan Risberg" w:date="2017-02-13T11:11:00Z">
              <w:tcPr>
                <w:tcW w:w="794" w:type="dxa"/>
                <w:gridSpan w:val="2"/>
                <w:tcBorders>
                  <w:top w:val="nil"/>
                  <w:bottom w:val="nil"/>
                </w:tcBorders>
                <w:shd w:val="clear" w:color="auto" w:fill="D9D9D9" w:themeFill="background1" w:themeFillShade="D9"/>
              </w:tcPr>
            </w:tcPrChange>
          </w:tcPr>
          <w:p w14:paraId="08FB7C6C" w14:textId="3352D535" w:rsidR="00CF7D37" w:rsidRPr="007F114C" w:rsidRDefault="00CF7D37" w:rsidP="00CF7D37">
            <w:pPr>
              <w:widowControl w:val="0"/>
              <w:spacing w:before="60" w:after="60" w:line="300" w:lineRule="exact"/>
              <w:jc w:val="center"/>
              <w:rPr>
                <w:ins w:id="1014" w:author="Jan Risberg" w:date="2017-02-13T11:08:00Z"/>
                <w:sz w:val="32"/>
                <w:lang w:val="en-GB"/>
              </w:rPr>
            </w:pPr>
            <w:ins w:id="1015" w:author="Jan Risberg" w:date="2017-02-13T11:09:00Z">
              <w:r w:rsidRPr="007F114C">
                <w:rPr>
                  <w:sz w:val="32"/>
                  <w:lang w:val="en-GB"/>
                </w:rPr>
                <w:t>–</w:t>
              </w:r>
            </w:ins>
          </w:p>
        </w:tc>
        <w:tc>
          <w:tcPr>
            <w:tcW w:w="797" w:type="dxa"/>
            <w:gridSpan w:val="2"/>
            <w:tcBorders>
              <w:top w:val="single" w:sz="2" w:space="0" w:color="auto"/>
              <w:bottom w:val="single" w:sz="2" w:space="0" w:color="auto"/>
            </w:tcBorders>
            <w:shd w:val="clear" w:color="auto" w:fill="auto"/>
            <w:tcPrChange w:id="1016" w:author="Jan Risberg" w:date="2017-02-13T11:11:00Z">
              <w:tcPr>
                <w:tcW w:w="797" w:type="dxa"/>
                <w:gridSpan w:val="2"/>
                <w:tcBorders>
                  <w:top w:val="nil"/>
                  <w:bottom w:val="nil"/>
                </w:tcBorders>
                <w:shd w:val="clear" w:color="auto" w:fill="D9D9D9" w:themeFill="background1" w:themeFillShade="D9"/>
              </w:tcPr>
            </w:tcPrChange>
          </w:tcPr>
          <w:p w14:paraId="32E0DFCD" w14:textId="0BCA2641" w:rsidR="00CF7D37" w:rsidRPr="007F114C" w:rsidRDefault="00CF7D37" w:rsidP="00CF7D37">
            <w:pPr>
              <w:widowControl w:val="0"/>
              <w:spacing w:before="60" w:after="60" w:line="300" w:lineRule="exact"/>
              <w:jc w:val="center"/>
              <w:rPr>
                <w:ins w:id="1017" w:author="Jan Risberg" w:date="2017-02-13T11:08:00Z"/>
                <w:sz w:val="32"/>
                <w:lang w:val="en-GB"/>
              </w:rPr>
            </w:pPr>
            <w:ins w:id="1018" w:author="Jan Risberg" w:date="2017-02-13T11:09:00Z">
              <w:r w:rsidRPr="007F114C">
                <w:rPr>
                  <w:sz w:val="32"/>
                  <w:lang w:val="en-GB"/>
                </w:rPr>
                <w:t>–</w:t>
              </w:r>
            </w:ins>
          </w:p>
        </w:tc>
        <w:tc>
          <w:tcPr>
            <w:tcW w:w="794" w:type="dxa"/>
            <w:gridSpan w:val="2"/>
            <w:tcBorders>
              <w:top w:val="single" w:sz="2" w:space="0" w:color="auto"/>
              <w:bottom w:val="single" w:sz="2" w:space="0" w:color="auto"/>
            </w:tcBorders>
            <w:shd w:val="clear" w:color="auto" w:fill="auto"/>
            <w:tcPrChange w:id="1019" w:author="Jan Risberg" w:date="2017-02-13T11:11:00Z">
              <w:tcPr>
                <w:tcW w:w="794" w:type="dxa"/>
                <w:gridSpan w:val="2"/>
                <w:tcBorders>
                  <w:top w:val="nil"/>
                  <w:bottom w:val="nil"/>
                </w:tcBorders>
                <w:shd w:val="clear" w:color="auto" w:fill="D9D9D9" w:themeFill="background1" w:themeFillShade="D9"/>
              </w:tcPr>
            </w:tcPrChange>
          </w:tcPr>
          <w:p w14:paraId="77F68786" w14:textId="652A307A" w:rsidR="00CF7D37" w:rsidRPr="007F114C" w:rsidRDefault="00CF7D37" w:rsidP="00CF7D37">
            <w:pPr>
              <w:widowControl w:val="0"/>
              <w:spacing w:before="60" w:after="60" w:line="300" w:lineRule="exact"/>
              <w:jc w:val="center"/>
              <w:rPr>
                <w:ins w:id="1020" w:author="Jan Risberg" w:date="2017-02-13T11:08:00Z"/>
                <w:sz w:val="32"/>
                <w:lang w:val="en-GB"/>
              </w:rPr>
            </w:pPr>
            <w:ins w:id="1021" w:author="Jan Risberg" w:date="2017-02-13T11:09:00Z">
              <w:r w:rsidRPr="007F114C">
                <w:rPr>
                  <w:sz w:val="32"/>
                  <w:lang w:val="en-GB"/>
                </w:rPr>
                <w:t>–</w:t>
              </w:r>
            </w:ins>
          </w:p>
        </w:tc>
        <w:tc>
          <w:tcPr>
            <w:tcW w:w="794" w:type="dxa"/>
            <w:gridSpan w:val="2"/>
            <w:tcBorders>
              <w:top w:val="single" w:sz="2" w:space="0" w:color="auto"/>
              <w:bottom w:val="single" w:sz="2" w:space="0" w:color="auto"/>
              <w:right w:val="nil"/>
            </w:tcBorders>
            <w:shd w:val="clear" w:color="auto" w:fill="auto"/>
            <w:tcPrChange w:id="1022" w:author="Jan Risberg" w:date="2017-02-13T11:11:00Z">
              <w:tcPr>
                <w:tcW w:w="794" w:type="dxa"/>
                <w:gridSpan w:val="2"/>
                <w:tcBorders>
                  <w:top w:val="nil"/>
                  <w:bottom w:val="nil"/>
                  <w:right w:val="nil"/>
                </w:tcBorders>
                <w:shd w:val="clear" w:color="auto" w:fill="D9D9D9" w:themeFill="background1" w:themeFillShade="D9"/>
              </w:tcPr>
            </w:tcPrChange>
          </w:tcPr>
          <w:p w14:paraId="47BA0788" w14:textId="1E92A040" w:rsidR="00CF7D37" w:rsidRPr="007F114C" w:rsidRDefault="00CF7D37" w:rsidP="00CF7D37">
            <w:pPr>
              <w:widowControl w:val="0"/>
              <w:spacing w:before="60" w:after="60" w:line="300" w:lineRule="exact"/>
              <w:jc w:val="center"/>
              <w:rPr>
                <w:ins w:id="1023" w:author="Jan Risberg" w:date="2017-02-13T11:08:00Z"/>
                <w:sz w:val="32"/>
                <w:lang w:val="en-GB"/>
              </w:rPr>
            </w:pPr>
            <w:ins w:id="1024" w:author="Jan Risberg" w:date="2017-02-13T11:09:00Z">
              <w:r w:rsidRPr="007F114C">
                <w:rPr>
                  <w:sz w:val="32"/>
                  <w:lang w:val="en-GB"/>
                </w:rPr>
                <w:t xml:space="preserve">  5</w:t>
              </w:r>
            </w:ins>
          </w:p>
        </w:tc>
        <w:tc>
          <w:tcPr>
            <w:tcW w:w="1247" w:type="dxa"/>
            <w:gridSpan w:val="3"/>
            <w:tcBorders>
              <w:top w:val="single" w:sz="2" w:space="0" w:color="auto"/>
              <w:left w:val="single" w:sz="2" w:space="0" w:color="auto"/>
              <w:bottom w:val="single" w:sz="2" w:space="0" w:color="auto"/>
              <w:right w:val="single" w:sz="2" w:space="0" w:color="auto"/>
            </w:tcBorders>
            <w:shd w:val="clear" w:color="auto" w:fill="auto"/>
            <w:tcPrChange w:id="1025" w:author="Jan Risberg" w:date="2017-02-13T11:11: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46BFBCF4" w14:textId="7A1A6840" w:rsidR="00CF7D37" w:rsidRPr="007F114C" w:rsidRDefault="00CF7D37" w:rsidP="00CF7D37">
            <w:pPr>
              <w:widowControl w:val="0"/>
              <w:spacing w:before="60" w:after="60" w:line="300" w:lineRule="exact"/>
              <w:ind w:right="397"/>
              <w:jc w:val="right"/>
              <w:rPr>
                <w:ins w:id="1026" w:author="Jan Risberg" w:date="2017-02-13T11:08:00Z"/>
                <w:sz w:val="32"/>
                <w:lang w:val="en-GB"/>
              </w:rPr>
            </w:pPr>
            <w:ins w:id="1027" w:author="Jan Risberg" w:date="2017-02-13T11:09:00Z">
              <w:r w:rsidRPr="007F114C">
                <w:rPr>
                  <w:sz w:val="32"/>
                  <w:lang w:val="en-GB"/>
                </w:rPr>
                <w:t>5</w:t>
              </w:r>
            </w:ins>
          </w:p>
        </w:tc>
        <w:tc>
          <w:tcPr>
            <w:tcW w:w="1134" w:type="dxa"/>
            <w:gridSpan w:val="2"/>
            <w:tcBorders>
              <w:top w:val="single" w:sz="2" w:space="0" w:color="auto"/>
              <w:left w:val="nil"/>
              <w:bottom w:val="single" w:sz="2" w:space="0" w:color="auto"/>
            </w:tcBorders>
            <w:shd w:val="clear" w:color="auto" w:fill="auto"/>
            <w:tcPrChange w:id="1028" w:author="Jan Risberg" w:date="2017-02-13T11:11:00Z">
              <w:tcPr>
                <w:tcW w:w="1134" w:type="dxa"/>
                <w:gridSpan w:val="2"/>
                <w:tcBorders>
                  <w:top w:val="nil"/>
                  <w:left w:val="nil"/>
                  <w:bottom w:val="nil"/>
                </w:tcBorders>
                <w:shd w:val="clear" w:color="auto" w:fill="D9D9D9" w:themeFill="background1" w:themeFillShade="D9"/>
              </w:tcPr>
            </w:tcPrChange>
          </w:tcPr>
          <w:p w14:paraId="44C0C098" w14:textId="621E5782" w:rsidR="00CF7D37" w:rsidRPr="007F114C" w:rsidRDefault="00CF7D37" w:rsidP="00CF7D37">
            <w:pPr>
              <w:widowControl w:val="0"/>
              <w:spacing w:before="60" w:after="60" w:line="300" w:lineRule="exact"/>
              <w:jc w:val="center"/>
              <w:rPr>
                <w:ins w:id="1029" w:author="Jan Risberg" w:date="2017-02-13T11:08:00Z"/>
                <w:sz w:val="32"/>
                <w:lang w:val="en-GB"/>
              </w:rPr>
            </w:pPr>
            <w:ins w:id="1030" w:author="Jan Risberg" w:date="2017-02-13T11:09:00Z">
              <w:r w:rsidRPr="007F114C">
                <w:rPr>
                  <w:sz w:val="32"/>
                  <w:lang w:val="en-GB"/>
                </w:rPr>
                <w:t>E</w:t>
              </w:r>
            </w:ins>
          </w:p>
        </w:tc>
      </w:tr>
      <w:tr w:rsidR="00CF7D37" w:rsidRPr="00DB6C7D" w14:paraId="1A0B4FAF"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1031" w:author="Jan Risberg" w:date="2017-02-13T11:11: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right w:val="nil"/>
            </w:tcBorders>
            <w:tcPrChange w:id="1032" w:author="Jan Risberg" w:date="2017-02-13T11:11:00Z">
              <w:tcPr>
                <w:tcW w:w="1247" w:type="dxa"/>
                <w:gridSpan w:val="3"/>
                <w:vMerge/>
                <w:tcBorders>
                  <w:right w:val="nil"/>
                </w:tcBorders>
              </w:tcPr>
            </w:tcPrChange>
          </w:tcPr>
          <w:p w14:paraId="769EFC43"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1033" w:author="Jan Risberg" w:date="2017-02-13T11:11:00Z">
              <w:tcPr>
                <w:tcW w:w="1247" w:type="dxa"/>
                <w:gridSpan w:val="3"/>
                <w:tcBorders>
                  <w:top w:val="single" w:sz="2" w:space="0" w:color="auto"/>
                  <w:left w:val="single" w:sz="2" w:space="0" w:color="auto"/>
                  <w:bottom w:val="single" w:sz="2" w:space="0" w:color="auto"/>
                  <w:right w:val="single" w:sz="2" w:space="0" w:color="auto"/>
                </w:tcBorders>
              </w:tcPr>
            </w:tcPrChange>
          </w:tcPr>
          <w:p w14:paraId="4C409199"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15</w:t>
            </w:r>
          </w:p>
        </w:tc>
        <w:tc>
          <w:tcPr>
            <w:tcW w:w="794" w:type="dxa"/>
            <w:gridSpan w:val="3"/>
            <w:tcBorders>
              <w:top w:val="single" w:sz="2" w:space="0" w:color="auto"/>
              <w:left w:val="nil"/>
              <w:bottom w:val="single" w:sz="2" w:space="0" w:color="auto"/>
            </w:tcBorders>
            <w:shd w:val="clear" w:color="auto" w:fill="D9D9D9" w:themeFill="background1" w:themeFillShade="D9"/>
            <w:tcPrChange w:id="1034" w:author="Jan Risberg" w:date="2017-02-13T11:11:00Z">
              <w:tcPr>
                <w:tcW w:w="794" w:type="dxa"/>
                <w:gridSpan w:val="3"/>
                <w:tcBorders>
                  <w:top w:val="single" w:sz="2" w:space="0" w:color="auto"/>
                  <w:left w:val="nil"/>
                  <w:bottom w:val="single" w:sz="2" w:space="0" w:color="auto"/>
                </w:tcBorders>
              </w:tcPr>
            </w:tcPrChange>
          </w:tcPr>
          <w:p w14:paraId="641E6CC7"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Change w:id="1035" w:author="Jan Risberg" w:date="2017-02-13T11:11:00Z">
              <w:tcPr>
                <w:tcW w:w="794" w:type="dxa"/>
                <w:gridSpan w:val="2"/>
                <w:tcBorders>
                  <w:top w:val="single" w:sz="2" w:space="0" w:color="auto"/>
                  <w:bottom w:val="single" w:sz="2" w:space="0" w:color="auto"/>
                </w:tcBorders>
              </w:tcPr>
            </w:tcPrChange>
          </w:tcPr>
          <w:p w14:paraId="7E3FF218"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shd w:val="clear" w:color="auto" w:fill="D9D9D9" w:themeFill="background1" w:themeFillShade="D9"/>
            <w:tcPrChange w:id="1036" w:author="Jan Risberg" w:date="2017-02-13T11:11:00Z">
              <w:tcPr>
                <w:tcW w:w="797" w:type="dxa"/>
                <w:gridSpan w:val="2"/>
                <w:tcBorders>
                  <w:top w:val="single" w:sz="2" w:space="0" w:color="auto"/>
                  <w:bottom w:val="single" w:sz="2" w:space="0" w:color="auto"/>
                </w:tcBorders>
              </w:tcPr>
            </w:tcPrChange>
          </w:tcPr>
          <w:p w14:paraId="763780D2"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Change w:id="1037" w:author="Jan Risberg" w:date="2017-02-13T11:11:00Z">
              <w:tcPr>
                <w:tcW w:w="794" w:type="dxa"/>
                <w:gridSpan w:val="2"/>
                <w:tcBorders>
                  <w:top w:val="single" w:sz="2" w:space="0" w:color="auto"/>
                  <w:bottom w:val="single" w:sz="2" w:space="0" w:color="auto"/>
                </w:tcBorders>
              </w:tcPr>
            </w:tcPrChange>
          </w:tcPr>
          <w:p w14:paraId="4A55ED1A"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shd w:val="clear" w:color="auto" w:fill="D9D9D9" w:themeFill="background1" w:themeFillShade="D9"/>
            <w:tcPrChange w:id="1038" w:author="Jan Risberg" w:date="2017-02-13T11:11:00Z">
              <w:tcPr>
                <w:tcW w:w="794" w:type="dxa"/>
                <w:gridSpan w:val="2"/>
                <w:tcBorders>
                  <w:top w:val="single" w:sz="2" w:space="0" w:color="auto"/>
                  <w:bottom w:val="single" w:sz="2" w:space="0" w:color="auto"/>
                  <w:right w:val="nil"/>
                </w:tcBorders>
              </w:tcPr>
            </w:tcPrChange>
          </w:tcPr>
          <w:p w14:paraId="5D75DF2D"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1039" w:author="Jan Risberg" w:date="2017-02-13T11:11:00Z">
              <w:tcPr>
                <w:tcW w:w="1247" w:type="dxa"/>
                <w:gridSpan w:val="3"/>
                <w:tcBorders>
                  <w:top w:val="single" w:sz="2" w:space="0" w:color="auto"/>
                  <w:left w:val="single" w:sz="2" w:space="0" w:color="auto"/>
                  <w:bottom w:val="single" w:sz="2" w:space="0" w:color="auto"/>
                  <w:right w:val="single" w:sz="2" w:space="0" w:color="auto"/>
                </w:tcBorders>
              </w:tcPr>
            </w:tcPrChange>
          </w:tcPr>
          <w:p w14:paraId="0DFFAE4C" w14:textId="77777777" w:rsidR="00CF7D37" w:rsidRPr="007F114C" w:rsidRDefault="00CF7D37" w:rsidP="00CF7D37">
            <w:pPr>
              <w:widowControl w:val="0"/>
              <w:spacing w:before="60" w:after="60" w:line="300" w:lineRule="exact"/>
              <w:ind w:right="397"/>
              <w:jc w:val="right"/>
              <w:rPr>
                <w:sz w:val="32"/>
                <w:lang w:val="en-GB"/>
              </w:rPr>
            </w:pPr>
            <w:r w:rsidRPr="007F114C">
              <w:rPr>
                <w:sz w:val="32"/>
                <w:lang w:val="en-GB"/>
              </w:rPr>
              <w:t>10</w:t>
            </w:r>
          </w:p>
        </w:tc>
        <w:tc>
          <w:tcPr>
            <w:tcW w:w="1134" w:type="dxa"/>
            <w:gridSpan w:val="2"/>
            <w:tcBorders>
              <w:top w:val="single" w:sz="2" w:space="0" w:color="auto"/>
              <w:left w:val="nil"/>
              <w:bottom w:val="single" w:sz="2" w:space="0" w:color="auto"/>
            </w:tcBorders>
            <w:shd w:val="clear" w:color="auto" w:fill="D9D9D9" w:themeFill="background1" w:themeFillShade="D9"/>
            <w:tcPrChange w:id="1040" w:author="Jan Risberg" w:date="2017-02-13T11:11:00Z">
              <w:tcPr>
                <w:tcW w:w="1134" w:type="dxa"/>
                <w:gridSpan w:val="2"/>
                <w:tcBorders>
                  <w:top w:val="single" w:sz="2" w:space="0" w:color="auto"/>
                  <w:left w:val="nil"/>
                  <w:bottom w:val="single" w:sz="2" w:space="0" w:color="auto"/>
                </w:tcBorders>
              </w:tcPr>
            </w:tcPrChange>
          </w:tcPr>
          <w:p w14:paraId="24CE5122" w14:textId="5C7CBE48" w:rsidR="00CF7D37" w:rsidRPr="007F114C" w:rsidRDefault="00CF7D37" w:rsidP="00CF7D37">
            <w:pPr>
              <w:widowControl w:val="0"/>
              <w:spacing w:before="60" w:after="60" w:line="300" w:lineRule="exact"/>
              <w:jc w:val="center"/>
              <w:rPr>
                <w:sz w:val="32"/>
                <w:lang w:val="en-GB"/>
              </w:rPr>
            </w:pPr>
            <w:r>
              <w:rPr>
                <w:sz w:val="32"/>
                <w:lang w:val="en-GB"/>
              </w:rPr>
              <w:t>H</w:t>
            </w:r>
          </w:p>
        </w:tc>
      </w:tr>
      <w:tr w:rsidR="00CF7D37" w:rsidRPr="00DB6C7D" w14:paraId="2E9CF105"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1041" w:author="Jan Risberg" w:date="2017-02-13T11:11: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right w:val="nil"/>
            </w:tcBorders>
            <w:tcPrChange w:id="1042" w:author="Jan Risberg" w:date="2017-02-13T11:11:00Z">
              <w:tcPr>
                <w:tcW w:w="1247" w:type="dxa"/>
                <w:gridSpan w:val="3"/>
                <w:vMerge/>
                <w:tcBorders>
                  <w:right w:val="nil"/>
                </w:tcBorders>
              </w:tcPr>
            </w:tcPrChange>
          </w:tcPr>
          <w:p w14:paraId="3EFCA73E"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single" w:sz="2" w:space="0" w:color="auto"/>
              <w:bottom w:val="single" w:sz="2" w:space="0" w:color="auto"/>
              <w:right w:val="single" w:sz="2" w:space="0" w:color="auto"/>
            </w:tcBorders>
            <w:shd w:val="clear" w:color="auto" w:fill="auto"/>
            <w:tcPrChange w:id="1043" w:author="Jan Risberg" w:date="2017-02-13T11:11: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7DA8D7FA"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20</w:t>
            </w:r>
          </w:p>
        </w:tc>
        <w:tc>
          <w:tcPr>
            <w:tcW w:w="794" w:type="dxa"/>
            <w:gridSpan w:val="3"/>
            <w:tcBorders>
              <w:top w:val="nil"/>
              <w:left w:val="nil"/>
              <w:bottom w:val="single" w:sz="2" w:space="0" w:color="auto"/>
            </w:tcBorders>
            <w:shd w:val="clear" w:color="auto" w:fill="auto"/>
            <w:tcPrChange w:id="1044" w:author="Jan Risberg" w:date="2017-02-13T11:11:00Z">
              <w:tcPr>
                <w:tcW w:w="794" w:type="dxa"/>
                <w:gridSpan w:val="3"/>
                <w:tcBorders>
                  <w:top w:val="nil"/>
                  <w:left w:val="nil"/>
                  <w:bottom w:val="nil"/>
                </w:tcBorders>
                <w:shd w:val="clear" w:color="auto" w:fill="D9D9D9" w:themeFill="background1" w:themeFillShade="D9"/>
              </w:tcPr>
            </w:tcPrChange>
          </w:tcPr>
          <w:p w14:paraId="51728595"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auto"/>
            <w:tcPrChange w:id="1045" w:author="Jan Risberg" w:date="2017-02-13T11:11:00Z">
              <w:tcPr>
                <w:tcW w:w="794" w:type="dxa"/>
                <w:gridSpan w:val="2"/>
                <w:tcBorders>
                  <w:top w:val="nil"/>
                  <w:bottom w:val="nil"/>
                </w:tcBorders>
                <w:shd w:val="clear" w:color="auto" w:fill="D9D9D9" w:themeFill="background1" w:themeFillShade="D9"/>
              </w:tcPr>
            </w:tcPrChange>
          </w:tcPr>
          <w:p w14:paraId="317B9765"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single" w:sz="2" w:space="0" w:color="auto"/>
            </w:tcBorders>
            <w:shd w:val="clear" w:color="auto" w:fill="auto"/>
            <w:tcPrChange w:id="1046" w:author="Jan Risberg" w:date="2017-02-13T11:11:00Z">
              <w:tcPr>
                <w:tcW w:w="797" w:type="dxa"/>
                <w:gridSpan w:val="2"/>
                <w:tcBorders>
                  <w:top w:val="nil"/>
                  <w:bottom w:val="nil"/>
                </w:tcBorders>
                <w:shd w:val="clear" w:color="auto" w:fill="D9D9D9" w:themeFill="background1" w:themeFillShade="D9"/>
              </w:tcPr>
            </w:tcPrChange>
          </w:tcPr>
          <w:p w14:paraId="6D6BD79A"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auto"/>
            <w:tcPrChange w:id="1047" w:author="Jan Risberg" w:date="2017-02-13T11:11:00Z">
              <w:tcPr>
                <w:tcW w:w="794" w:type="dxa"/>
                <w:gridSpan w:val="2"/>
                <w:tcBorders>
                  <w:top w:val="nil"/>
                  <w:bottom w:val="nil"/>
                </w:tcBorders>
                <w:shd w:val="clear" w:color="auto" w:fill="D9D9D9" w:themeFill="background1" w:themeFillShade="D9"/>
              </w:tcPr>
            </w:tcPrChange>
          </w:tcPr>
          <w:p w14:paraId="5D3B2DF3"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single" w:sz="2" w:space="0" w:color="auto"/>
              <w:right w:val="nil"/>
            </w:tcBorders>
            <w:shd w:val="clear" w:color="auto" w:fill="auto"/>
            <w:tcPrChange w:id="1048" w:author="Jan Risberg" w:date="2017-02-13T11:11:00Z">
              <w:tcPr>
                <w:tcW w:w="794" w:type="dxa"/>
                <w:gridSpan w:val="2"/>
                <w:tcBorders>
                  <w:top w:val="nil"/>
                  <w:bottom w:val="nil"/>
                  <w:right w:val="nil"/>
                </w:tcBorders>
                <w:shd w:val="clear" w:color="auto" w:fill="D9D9D9" w:themeFill="background1" w:themeFillShade="D9"/>
              </w:tcPr>
            </w:tcPrChange>
          </w:tcPr>
          <w:p w14:paraId="425E989F" w14:textId="77777777" w:rsidR="00CF7D37" w:rsidRPr="007F114C" w:rsidRDefault="00CF7D37" w:rsidP="00CF7D37">
            <w:pPr>
              <w:widowControl w:val="0"/>
              <w:spacing w:before="60" w:after="60" w:line="300" w:lineRule="exact"/>
              <w:jc w:val="center"/>
              <w:rPr>
                <w:sz w:val="32"/>
                <w:lang w:val="en-GB"/>
              </w:rPr>
            </w:pPr>
            <w:r w:rsidRPr="007F114C">
              <w:rPr>
                <w:sz w:val="32"/>
                <w:lang w:val="en-GB"/>
              </w:rPr>
              <w:t>10</w:t>
            </w:r>
          </w:p>
        </w:tc>
        <w:tc>
          <w:tcPr>
            <w:tcW w:w="1247" w:type="dxa"/>
            <w:gridSpan w:val="3"/>
            <w:tcBorders>
              <w:top w:val="nil"/>
              <w:left w:val="single" w:sz="2" w:space="0" w:color="auto"/>
              <w:bottom w:val="single" w:sz="2" w:space="0" w:color="auto"/>
              <w:right w:val="single" w:sz="2" w:space="0" w:color="auto"/>
            </w:tcBorders>
            <w:shd w:val="clear" w:color="auto" w:fill="auto"/>
            <w:tcPrChange w:id="1049" w:author="Jan Risberg" w:date="2017-02-13T11:11: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4211E154" w14:textId="77777777" w:rsidR="00CF7D37" w:rsidRPr="007F114C" w:rsidRDefault="00CF7D37" w:rsidP="00CF7D37">
            <w:pPr>
              <w:widowControl w:val="0"/>
              <w:spacing w:before="60" w:after="60" w:line="300" w:lineRule="exact"/>
              <w:ind w:right="397"/>
              <w:jc w:val="right"/>
              <w:rPr>
                <w:sz w:val="32"/>
                <w:lang w:val="en-GB"/>
              </w:rPr>
            </w:pPr>
            <w:r w:rsidRPr="007F114C">
              <w:rPr>
                <w:sz w:val="32"/>
                <w:lang w:val="en-GB"/>
              </w:rPr>
              <w:t>15</w:t>
            </w:r>
          </w:p>
        </w:tc>
        <w:tc>
          <w:tcPr>
            <w:tcW w:w="1134" w:type="dxa"/>
            <w:gridSpan w:val="2"/>
            <w:tcBorders>
              <w:top w:val="nil"/>
              <w:left w:val="nil"/>
              <w:bottom w:val="single" w:sz="2" w:space="0" w:color="auto"/>
            </w:tcBorders>
            <w:shd w:val="clear" w:color="auto" w:fill="auto"/>
            <w:tcPrChange w:id="1050" w:author="Jan Risberg" w:date="2017-02-13T11:11:00Z">
              <w:tcPr>
                <w:tcW w:w="1134" w:type="dxa"/>
                <w:gridSpan w:val="2"/>
                <w:tcBorders>
                  <w:top w:val="nil"/>
                  <w:left w:val="nil"/>
                  <w:bottom w:val="nil"/>
                </w:tcBorders>
                <w:shd w:val="clear" w:color="auto" w:fill="D9D9D9" w:themeFill="background1" w:themeFillShade="D9"/>
              </w:tcPr>
            </w:tcPrChange>
          </w:tcPr>
          <w:p w14:paraId="42FE3DFD" w14:textId="77777777" w:rsidR="00CF7D37" w:rsidRPr="007F114C" w:rsidRDefault="00CF7D37" w:rsidP="00CF7D37">
            <w:pPr>
              <w:widowControl w:val="0"/>
              <w:spacing w:before="60" w:after="60" w:line="300" w:lineRule="exact"/>
              <w:jc w:val="center"/>
              <w:rPr>
                <w:sz w:val="32"/>
                <w:lang w:val="en-GB"/>
              </w:rPr>
            </w:pPr>
            <w:r w:rsidRPr="007F114C">
              <w:rPr>
                <w:sz w:val="32"/>
                <w:lang w:val="en-GB"/>
              </w:rPr>
              <w:t>J</w:t>
            </w:r>
          </w:p>
        </w:tc>
      </w:tr>
      <w:tr w:rsidR="00CF7D37" w:rsidRPr="00DB6C7D" w14:paraId="7C2976EF"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1051" w:author="Jan Risberg" w:date="2017-02-13T11:11: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right w:val="nil"/>
            </w:tcBorders>
            <w:tcPrChange w:id="1052" w:author="Jan Risberg" w:date="2017-02-13T11:11:00Z">
              <w:tcPr>
                <w:tcW w:w="1247" w:type="dxa"/>
                <w:gridSpan w:val="3"/>
                <w:vMerge/>
                <w:tcBorders>
                  <w:right w:val="nil"/>
                </w:tcBorders>
              </w:tcPr>
            </w:tcPrChange>
          </w:tcPr>
          <w:p w14:paraId="55D72C0D" w14:textId="77777777" w:rsidR="00CF7D37" w:rsidRPr="007F114C" w:rsidRDefault="00CF7D37" w:rsidP="00CF7D37">
            <w:pPr>
              <w:widowControl w:val="0"/>
              <w:spacing w:before="60" w:after="60" w:line="300" w:lineRule="exact"/>
              <w:jc w:val="center"/>
              <w:rPr>
                <w:sz w:val="52"/>
                <w:lang w:val="en-GB"/>
              </w:rPr>
            </w:pP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1053" w:author="Jan Risberg" w:date="2017-02-13T11:11:00Z">
              <w:tcPr>
                <w:tcW w:w="1247" w:type="dxa"/>
                <w:gridSpan w:val="3"/>
                <w:tcBorders>
                  <w:top w:val="single" w:sz="2" w:space="0" w:color="auto"/>
                  <w:left w:val="single" w:sz="2" w:space="0" w:color="auto"/>
                  <w:bottom w:val="single" w:sz="2" w:space="0" w:color="auto"/>
                  <w:right w:val="single" w:sz="2" w:space="0" w:color="auto"/>
                </w:tcBorders>
              </w:tcPr>
            </w:tcPrChange>
          </w:tcPr>
          <w:p w14:paraId="3AC1C364"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25</w:t>
            </w:r>
          </w:p>
        </w:tc>
        <w:tc>
          <w:tcPr>
            <w:tcW w:w="794" w:type="dxa"/>
            <w:gridSpan w:val="3"/>
            <w:tcBorders>
              <w:top w:val="single" w:sz="2" w:space="0" w:color="auto"/>
              <w:left w:val="nil"/>
              <w:bottom w:val="single" w:sz="2" w:space="0" w:color="auto"/>
            </w:tcBorders>
            <w:shd w:val="clear" w:color="auto" w:fill="D9D9D9" w:themeFill="background1" w:themeFillShade="D9"/>
            <w:tcPrChange w:id="1054" w:author="Jan Risberg" w:date="2017-02-13T11:11:00Z">
              <w:tcPr>
                <w:tcW w:w="794" w:type="dxa"/>
                <w:gridSpan w:val="3"/>
                <w:tcBorders>
                  <w:top w:val="single" w:sz="2" w:space="0" w:color="auto"/>
                  <w:left w:val="nil"/>
                  <w:bottom w:val="single" w:sz="2" w:space="0" w:color="auto"/>
                </w:tcBorders>
              </w:tcPr>
            </w:tcPrChange>
          </w:tcPr>
          <w:p w14:paraId="3671B6E9"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Change w:id="1055" w:author="Jan Risberg" w:date="2017-02-13T11:11:00Z">
              <w:tcPr>
                <w:tcW w:w="794" w:type="dxa"/>
                <w:gridSpan w:val="2"/>
                <w:tcBorders>
                  <w:top w:val="single" w:sz="2" w:space="0" w:color="auto"/>
                  <w:bottom w:val="single" w:sz="2" w:space="0" w:color="auto"/>
                </w:tcBorders>
              </w:tcPr>
            </w:tcPrChange>
          </w:tcPr>
          <w:p w14:paraId="4382CB7B"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shd w:val="clear" w:color="auto" w:fill="D9D9D9" w:themeFill="background1" w:themeFillShade="D9"/>
            <w:tcPrChange w:id="1056" w:author="Jan Risberg" w:date="2017-02-13T11:11:00Z">
              <w:tcPr>
                <w:tcW w:w="797" w:type="dxa"/>
                <w:gridSpan w:val="2"/>
                <w:tcBorders>
                  <w:top w:val="single" w:sz="2" w:space="0" w:color="auto"/>
                  <w:bottom w:val="single" w:sz="2" w:space="0" w:color="auto"/>
                </w:tcBorders>
              </w:tcPr>
            </w:tcPrChange>
          </w:tcPr>
          <w:p w14:paraId="0BC5086D"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Change w:id="1057" w:author="Jan Risberg" w:date="2017-02-13T11:11:00Z">
              <w:tcPr>
                <w:tcW w:w="794" w:type="dxa"/>
                <w:gridSpan w:val="2"/>
                <w:tcBorders>
                  <w:top w:val="single" w:sz="2" w:space="0" w:color="auto"/>
                  <w:bottom w:val="single" w:sz="2" w:space="0" w:color="auto"/>
                </w:tcBorders>
              </w:tcPr>
            </w:tcPrChange>
          </w:tcPr>
          <w:p w14:paraId="20E0EFCD"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shd w:val="clear" w:color="auto" w:fill="D9D9D9" w:themeFill="background1" w:themeFillShade="D9"/>
            <w:tcPrChange w:id="1058" w:author="Jan Risberg" w:date="2017-02-13T11:11:00Z">
              <w:tcPr>
                <w:tcW w:w="794" w:type="dxa"/>
                <w:gridSpan w:val="2"/>
                <w:tcBorders>
                  <w:top w:val="single" w:sz="2" w:space="0" w:color="auto"/>
                  <w:bottom w:val="single" w:sz="2" w:space="0" w:color="auto"/>
                  <w:right w:val="nil"/>
                </w:tcBorders>
              </w:tcPr>
            </w:tcPrChange>
          </w:tcPr>
          <w:p w14:paraId="705C59C5" w14:textId="77777777" w:rsidR="00CF7D37" w:rsidRPr="007F114C" w:rsidRDefault="00CF7D37" w:rsidP="00CF7D37">
            <w:pPr>
              <w:widowControl w:val="0"/>
              <w:spacing w:before="60" w:after="60" w:line="300" w:lineRule="exact"/>
              <w:jc w:val="center"/>
              <w:rPr>
                <w:sz w:val="32"/>
                <w:lang w:val="en-GB"/>
              </w:rPr>
            </w:pPr>
            <w:r w:rsidRPr="007F114C">
              <w:rPr>
                <w:sz w:val="32"/>
                <w:lang w:val="en-GB"/>
              </w:rPr>
              <w:t>15</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Change w:id="1059" w:author="Jan Risberg" w:date="2017-02-13T11:11:00Z">
              <w:tcPr>
                <w:tcW w:w="1247" w:type="dxa"/>
                <w:gridSpan w:val="3"/>
                <w:tcBorders>
                  <w:top w:val="single" w:sz="2" w:space="0" w:color="auto"/>
                  <w:left w:val="single" w:sz="2" w:space="0" w:color="auto"/>
                  <w:bottom w:val="single" w:sz="2" w:space="0" w:color="auto"/>
                  <w:right w:val="single" w:sz="2" w:space="0" w:color="auto"/>
                </w:tcBorders>
              </w:tcPr>
            </w:tcPrChange>
          </w:tcPr>
          <w:p w14:paraId="21ECD3A7" w14:textId="77777777" w:rsidR="00CF7D37" w:rsidRPr="007F114C" w:rsidRDefault="00CF7D37" w:rsidP="00CF7D37">
            <w:pPr>
              <w:widowControl w:val="0"/>
              <w:spacing w:before="60" w:after="60" w:line="300" w:lineRule="exact"/>
              <w:ind w:right="397"/>
              <w:jc w:val="right"/>
              <w:rPr>
                <w:sz w:val="32"/>
                <w:lang w:val="en-GB"/>
              </w:rPr>
            </w:pPr>
            <w:r w:rsidRPr="007F114C">
              <w:rPr>
                <w:sz w:val="32"/>
                <w:lang w:val="en-GB"/>
              </w:rPr>
              <w:t>20</w:t>
            </w:r>
          </w:p>
        </w:tc>
        <w:tc>
          <w:tcPr>
            <w:tcW w:w="1134" w:type="dxa"/>
            <w:gridSpan w:val="2"/>
            <w:tcBorders>
              <w:top w:val="single" w:sz="2" w:space="0" w:color="auto"/>
              <w:left w:val="nil"/>
              <w:bottom w:val="single" w:sz="2" w:space="0" w:color="auto"/>
            </w:tcBorders>
            <w:shd w:val="clear" w:color="auto" w:fill="D9D9D9" w:themeFill="background1" w:themeFillShade="D9"/>
            <w:tcPrChange w:id="1060" w:author="Jan Risberg" w:date="2017-02-13T11:11:00Z">
              <w:tcPr>
                <w:tcW w:w="1134" w:type="dxa"/>
                <w:gridSpan w:val="2"/>
                <w:tcBorders>
                  <w:top w:val="single" w:sz="2" w:space="0" w:color="auto"/>
                  <w:left w:val="nil"/>
                  <w:bottom w:val="single" w:sz="2" w:space="0" w:color="auto"/>
                </w:tcBorders>
              </w:tcPr>
            </w:tcPrChange>
          </w:tcPr>
          <w:p w14:paraId="15807587" w14:textId="389CCA7A" w:rsidR="00CF7D37" w:rsidRPr="007F114C" w:rsidRDefault="00CF7D37" w:rsidP="00CF7D37">
            <w:pPr>
              <w:widowControl w:val="0"/>
              <w:spacing w:before="60" w:after="60" w:line="300" w:lineRule="exact"/>
              <w:jc w:val="center"/>
              <w:rPr>
                <w:sz w:val="32"/>
                <w:lang w:val="en-GB"/>
              </w:rPr>
            </w:pPr>
            <w:r>
              <w:rPr>
                <w:sz w:val="32"/>
                <w:lang w:val="en-GB"/>
              </w:rPr>
              <w:t>L</w:t>
            </w:r>
          </w:p>
        </w:tc>
      </w:tr>
      <w:tr w:rsidR="00CF7D37" w:rsidRPr="00DB6C7D" w14:paraId="2D201117"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1061" w:author="Jan Risberg" w:date="2017-02-13T11:12: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right w:val="nil"/>
            </w:tcBorders>
            <w:tcPrChange w:id="1062" w:author="Jan Risberg" w:date="2017-02-13T11:12:00Z">
              <w:tcPr>
                <w:tcW w:w="1247" w:type="dxa"/>
                <w:gridSpan w:val="3"/>
                <w:vMerge/>
                <w:tcBorders>
                  <w:right w:val="nil"/>
                </w:tcBorders>
              </w:tcPr>
            </w:tcPrChange>
          </w:tcPr>
          <w:p w14:paraId="5DC4A62F"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36" w:space="0" w:color="auto"/>
              <w:right w:val="single" w:sz="2" w:space="0" w:color="auto"/>
            </w:tcBorders>
            <w:shd w:val="clear" w:color="auto" w:fill="auto"/>
            <w:tcPrChange w:id="1063" w:author="Jan Risberg" w:date="2017-02-13T11:12:00Z">
              <w:tcPr>
                <w:tcW w:w="1247" w:type="dxa"/>
                <w:gridSpan w:val="3"/>
                <w:tcBorders>
                  <w:top w:val="single" w:sz="2" w:space="0" w:color="auto"/>
                  <w:left w:val="single" w:sz="2" w:space="0" w:color="auto"/>
                  <w:bottom w:val="single" w:sz="36" w:space="0" w:color="auto"/>
                  <w:right w:val="single" w:sz="2" w:space="0" w:color="auto"/>
                </w:tcBorders>
                <w:shd w:val="clear" w:color="auto" w:fill="D9D9D9" w:themeFill="background1" w:themeFillShade="D9"/>
              </w:tcPr>
            </w:tcPrChange>
          </w:tcPr>
          <w:p w14:paraId="5C28408C"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30</w:t>
            </w:r>
          </w:p>
        </w:tc>
        <w:tc>
          <w:tcPr>
            <w:tcW w:w="794" w:type="dxa"/>
            <w:gridSpan w:val="3"/>
            <w:tcBorders>
              <w:top w:val="single" w:sz="2" w:space="0" w:color="auto"/>
              <w:left w:val="nil"/>
              <w:bottom w:val="single" w:sz="36" w:space="0" w:color="auto"/>
            </w:tcBorders>
            <w:shd w:val="clear" w:color="auto" w:fill="auto"/>
            <w:tcPrChange w:id="1064" w:author="Jan Risberg" w:date="2017-02-13T11:12:00Z">
              <w:tcPr>
                <w:tcW w:w="794" w:type="dxa"/>
                <w:gridSpan w:val="3"/>
                <w:tcBorders>
                  <w:top w:val="single" w:sz="2" w:space="0" w:color="auto"/>
                  <w:left w:val="nil"/>
                  <w:bottom w:val="single" w:sz="36" w:space="0" w:color="auto"/>
                </w:tcBorders>
                <w:shd w:val="clear" w:color="auto" w:fill="D9D9D9" w:themeFill="background1" w:themeFillShade="D9"/>
              </w:tcPr>
            </w:tcPrChange>
          </w:tcPr>
          <w:p w14:paraId="0F413525"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36" w:space="0" w:color="auto"/>
            </w:tcBorders>
            <w:shd w:val="clear" w:color="auto" w:fill="auto"/>
            <w:tcPrChange w:id="1065" w:author="Jan Risberg" w:date="2017-02-13T11:12:00Z">
              <w:tcPr>
                <w:tcW w:w="794" w:type="dxa"/>
                <w:gridSpan w:val="2"/>
                <w:tcBorders>
                  <w:top w:val="single" w:sz="2" w:space="0" w:color="auto"/>
                  <w:bottom w:val="single" w:sz="36" w:space="0" w:color="auto"/>
                </w:tcBorders>
                <w:shd w:val="clear" w:color="auto" w:fill="D9D9D9" w:themeFill="background1" w:themeFillShade="D9"/>
              </w:tcPr>
            </w:tcPrChange>
          </w:tcPr>
          <w:p w14:paraId="53A090B3"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36" w:space="0" w:color="auto"/>
            </w:tcBorders>
            <w:shd w:val="clear" w:color="auto" w:fill="auto"/>
            <w:tcPrChange w:id="1066" w:author="Jan Risberg" w:date="2017-02-13T11:12:00Z">
              <w:tcPr>
                <w:tcW w:w="797" w:type="dxa"/>
                <w:gridSpan w:val="2"/>
                <w:tcBorders>
                  <w:top w:val="single" w:sz="2" w:space="0" w:color="auto"/>
                  <w:bottom w:val="single" w:sz="36" w:space="0" w:color="auto"/>
                </w:tcBorders>
                <w:shd w:val="clear" w:color="auto" w:fill="D9D9D9" w:themeFill="background1" w:themeFillShade="D9"/>
              </w:tcPr>
            </w:tcPrChange>
          </w:tcPr>
          <w:p w14:paraId="51DC0F13"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36" w:space="0" w:color="auto"/>
            </w:tcBorders>
            <w:shd w:val="clear" w:color="auto" w:fill="auto"/>
            <w:tcPrChange w:id="1067" w:author="Jan Risberg" w:date="2017-02-13T11:12:00Z">
              <w:tcPr>
                <w:tcW w:w="794" w:type="dxa"/>
                <w:gridSpan w:val="2"/>
                <w:tcBorders>
                  <w:top w:val="single" w:sz="2" w:space="0" w:color="auto"/>
                  <w:bottom w:val="single" w:sz="36" w:space="0" w:color="auto"/>
                </w:tcBorders>
                <w:shd w:val="clear" w:color="auto" w:fill="D9D9D9" w:themeFill="background1" w:themeFillShade="D9"/>
              </w:tcPr>
            </w:tcPrChange>
          </w:tcPr>
          <w:p w14:paraId="023B22E6" w14:textId="77777777" w:rsidR="00CF7D37" w:rsidRPr="007F114C" w:rsidRDefault="00CF7D37" w:rsidP="00CF7D37">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36" w:space="0" w:color="auto"/>
              <w:right w:val="nil"/>
            </w:tcBorders>
            <w:shd w:val="clear" w:color="auto" w:fill="auto"/>
            <w:tcPrChange w:id="1068" w:author="Jan Risberg" w:date="2017-02-13T11:12:00Z">
              <w:tcPr>
                <w:tcW w:w="794" w:type="dxa"/>
                <w:gridSpan w:val="2"/>
                <w:tcBorders>
                  <w:top w:val="single" w:sz="2" w:space="0" w:color="auto"/>
                  <w:bottom w:val="single" w:sz="36" w:space="0" w:color="auto"/>
                  <w:right w:val="nil"/>
                </w:tcBorders>
                <w:shd w:val="clear" w:color="auto" w:fill="D9D9D9" w:themeFill="background1" w:themeFillShade="D9"/>
              </w:tcPr>
            </w:tcPrChange>
          </w:tcPr>
          <w:p w14:paraId="31B6809C" w14:textId="77777777" w:rsidR="00CF7D37" w:rsidRPr="007F114C" w:rsidRDefault="00CF7D37" w:rsidP="00CF7D37">
            <w:pPr>
              <w:widowControl w:val="0"/>
              <w:spacing w:before="60" w:after="60" w:line="300" w:lineRule="exact"/>
              <w:jc w:val="center"/>
              <w:rPr>
                <w:sz w:val="32"/>
                <w:lang w:val="en-GB"/>
              </w:rPr>
            </w:pPr>
            <w:r w:rsidRPr="007F114C">
              <w:rPr>
                <w:sz w:val="32"/>
                <w:lang w:val="en-GB"/>
              </w:rPr>
              <w:t>20</w:t>
            </w:r>
          </w:p>
        </w:tc>
        <w:tc>
          <w:tcPr>
            <w:tcW w:w="1247" w:type="dxa"/>
            <w:gridSpan w:val="3"/>
            <w:tcBorders>
              <w:top w:val="single" w:sz="2" w:space="0" w:color="auto"/>
              <w:left w:val="single" w:sz="2" w:space="0" w:color="auto"/>
              <w:bottom w:val="single" w:sz="36" w:space="0" w:color="auto"/>
              <w:right w:val="single" w:sz="2" w:space="0" w:color="auto"/>
            </w:tcBorders>
            <w:shd w:val="clear" w:color="auto" w:fill="auto"/>
            <w:tcPrChange w:id="1069" w:author="Jan Risberg" w:date="2017-02-13T11:12:00Z">
              <w:tcPr>
                <w:tcW w:w="1247" w:type="dxa"/>
                <w:gridSpan w:val="3"/>
                <w:tcBorders>
                  <w:top w:val="single" w:sz="2" w:space="0" w:color="auto"/>
                  <w:left w:val="single" w:sz="2" w:space="0" w:color="auto"/>
                  <w:bottom w:val="single" w:sz="36" w:space="0" w:color="auto"/>
                  <w:right w:val="single" w:sz="2" w:space="0" w:color="auto"/>
                </w:tcBorders>
                <w:shd w:val="clear" w:color="auto" w:fill="D9D9D9" w:themeFill="background1" w:themeFillShade="D9"/>
              </w:tcPr>
            </w:tcPrChange>
          </w:tcPr>
          <w:p w14:paraId="4170BD36" w14:textId="77777777" w:rsidR="00CF7D37" w:rsidRPr="007F114C" w:rsidRDefault="00CF7D37" w:rsidP="00CF7D37">
            <w:pPr>
              <w:widowControl w:val="0"/>
              <w:spacing w:before="60" w:after="60" w:line="300" w:lineRule="exact"/>
              <w:ind w:right="397"/>
              <w:jc w:val="right"/>
              <w:rPr>
                <w:sz w:val="32"/>
                <w:lang w:val="en-GB"/>
              </w:rPr>
            </w:pPr>
            <w:r w:rsidRPr="007F114C">
              <w:rPr>
                <w:sz w:val="32"/>
                <w:lang w:val="en-GB"/>
              </w:rPr>
              <w:t>30</w:t>
            </w:r>
          </w:p>
        </w:tc>
        <w:tc>
          <w:tcPr>
            <w:tcW w:w="1134" w:type="dxa"/>
            <w:gridSpan w:val="2"/>
            <w:tcBorders>
              <w:top w:val="single" w:sz="2" w:space="0" w:color="auto"/>
              <w:left w:val="nil"/>
              <w:bottom w:val="single" w:sz="36" w:space="0" w:color="auto"/>
            </w:tcBorders>
            <w:shd w:val="clear" w:color="auto" w:fill="auto"/>
            <w:tcPrChange w:id="1070" w:author="Jan Risberg" w:date="2017-02-13T11:12:00Z">
              <w:tcPr>
                <w:tcW w:w="1134" w:type="dxa"/>
                <w:gridSpan w:val="2"/>
                <w:tcBorders>
                  <w:top w:val="single" w:sz="2" w:space="0" w:color="auto"/>
                  <w:left w:val="nil"/>
                  <w:bottom w:val="single" w:sz="36" w:space="0" w:color="auto"/>
                </w:tcBorders>
                <w:shd w:val="clear" w:color="auto" w:fill="D9D9D9" w:themeFill="background1" w:themeFillShade="D9"/>
              </w:tcPr>
            </w:tcPrChange>
          </w:tcPr>
          <w:p w14:paraId="1D17979D" w14:textId="72108548" w:rsidR="00CF7D37" w:rsidRPr="007F114C" w:rsidRDefault="00CF7D37" w:rsidP="00CF7D37">
            <w:pPr>
              <w:widowControl w:val="0"/>
              <w:spacing w:before="60" w:after="60" w:line="300" w:lineRule="exact"/>
              <w:jc w:val="center"/>
              <w:rPr>
                <w:sz w:val="32"/>
                <w:lang w:val="en-GB"/>
              </w:rPr>
            </w:pPr>
            <w:r>
              <w:rPr>
                <w:sz w:val="32"/>
                <w:lang w:val="en-GB"/>
              </w:rPr>
              <w:t>N</w:t>
            </w:r>
          </w:p>
        </w:tc>
      </w:tr>
      <w:tr w:rsidR="00CF7D37" w:rsidRPr="00DB6C7D" w14:paraId="3529F335"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1071" w:author="Jan Risberg" w:date="2017-02-13T11:12: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right w:val="nil"/>
            </w:tcBorders>
            <w:tcPrChange w:id="1072" w:author="Jan Risberg" w:date="2017-02-13T11:12:00Z">
              <w:tcPr>
                <w:tcW w:w="1247" w:type="dxa"/>
                <w:gridSpan w:val="3"/>
                <w:vMerge/>
                <w:tcBorders>
                  <w:right w:val="nil"/>
                </w:tcBorders>
              </w:tcPr>
            </w:tcPrChange>
          </w:tcPr>
          <w:p w14:paraId="423C7BE4"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single" w:sz="36" w:space="0" w:color="auto"/>
              <w:left w:val="single" w:sz="2" w:space="0" w:color="auto"/>
              <w:bottom w:val="single" w:sz="2" w:space="0" w:color="auto"/>
              <w:right w:val="single" w:sz="2" w:space="0" w:color="auto"/>
            </w:tcBorders>
            <w:shd w:val="clear" w:color="auto" w:fill="D9D9D9" w:themeFill="background1" w:themeFillShade="D9"/>
            <w:tcPrChange w:id="1073" w:author="Jan Risberg" w:date="2017-02-13T11:12:00Z">
              <w:tcPr>
                <w:tcW w:w="1247" w:type="dxa"/>
                <w:gridSpan w:val="3"/>
                <w:tcBorders>
                  <w:top w:val="single" w:sz="36" w:space="0" w:color="auto"/>
                  <w:left w:val="single" w:sz="2" w:space="0" w:color="auto"/>
                  <w:bottom w:val="single" w:sz="2" w:space="0" w:color="auto"/>
                  <w:right w:val="single" w:sz="2" w:space="0" w:color="auto"/>
                </w:tcBorders>
              </w:tcPr>
            </w:tcPrChange>
          </w:tcPr>
          <w:p w14:paraId="2569C02F"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35</w:t>
            </w:r>
            <w:r w:rsidRPr="007F114C">
              <w:rPr>
                <w:sz w:val="32"/>
                <w:lang w:val="en-GB"/>
              </w:rPr>
              <w:tab/>
            </w:r>
            <w:r w:rsidRPr="007F114C">
              <w:rPr>
                <w:position w:val="-6"/>
                <w:sz w:val="36"/>
                <w:lang w:val="en-GB"/>
              </w:rPr>
              <w:t>*</w:t>
            </w:r>
          </w:p>
        </w:tc>
        <w:tc>
          <w:tcPr>
            <w:tcW w:w="794" w:type="dxa"/>
            <w:gridSpan w:val="3"/>
            <w:tcBorders>
              <w:top w:val="single" w:sz="36" w:space="0" w:color="auto"/>
              <w:left w:val="nil"/>
              <w:bottom w:val="single" w:sz="2" w:space="0" w:color="auto"/>
            </w:tcBorders>
            <w:shd w:val="clear" w:color="auto" w:fill="D9D9D9" w:themeFill="background1" w:themeFillShade="D9"/>
            <w:tcPrChange w:id="1074" w:author="Jan Risberg" w:date="2017-02-13T11:12:00Z">
              <w:tcPr>
                <w:tcW w:w="794" w:type="dxa"/>
                <w:gridSpan w:val="3"/>
                <w:tcBorders>
                  <w:top w:val="single" w:sz="36" w:space="0" w:color="auto"/>
                  <w:left w:val="nil"/>
                  <w:bottom w:val="single" w:sz="2" w:space="0" w:color="auto"/>
                </w:tcBorders>
              </w:tcPr>
            </w:tcPrChange>
          </w:tcPr>
          <w:p w14:paraId="64FE8332"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36" w:space="0" w:color="auto"/>
              <w:bottom w:val="single" w:sz="2" w:space="0" w:color="auto"/>
            </w:tcBorders>
            <w:shd w:val="clear" w:color="auto" w:fill="D9D9D9" w:themeFill="background1" w:themeFillShade="D9"/>
            <w:tcPrChange w:id="1075" w:author="Jan Risberg" w:date="2017-02-13T11:12:00Z">
              <w:tcPr>
                <w:tcW w:w="794" w:type="dxa"/>
                <w:gridSpan w:val="2"/>
                <w:tcBorders>
                  <w:top w:val="single" w:sz="36" w:space="0" w:color="auto"/>
                  <w:bottom w:val="single" w:sz="2" w:space="0" w:color="auto"/>
                </w:tcBorders>
              </w:tcPr>
            </w:tcPrChange>
          </w:tcPr>
          <w:p w14:paraId="12FBF0E1" w14:textId="77777777" w:rsidR="00CF7D37" w:rsidRPr="007F114C" w:rsidRDefault="00CF7D37" w:rsidP="00CF7D37">
            <w:pPr>
              <w:widowControl w:val="0"/>
              <w:spacing w:before="60" w:after="60" w:line="300" w:lineRule="exact"/>
              <w:jc w:val="center"/>
              <w:rPr>
                <w:sz w:val="32"/>
                <w:lang w:val="en-GB"/>
              </w:rPr>
            </w:pPr>
            <w:r w:rsidRPr="007F114C">
              <w:rPr>
                <w:sz w:val="32"/>
                <w:lang w:val="en-GB"/>
              </w:rPr>
              <w:t>5</w:t>
            </w:r>
          </w:p>
        </w:tc>
        <w:tc>
          <w:tcPr>
            <w:tcW w:w="797" w:type="dxa"/>
            <w:gridSpan w:val="2"/>
            <w:tcBorders>
              <w:top w:val="single" w:sz="36" w:space="0" w:color="auto"/>
              <w:bottom w:val="single" w:sz="2" w:space="0" w:color="auto"/>
            </w:tcBorders>
            <w:shd w:val="clear" w:color="auto" w:fill="D9D9D9" w:themeFill="background1" w:themeFillShade="D9"/>
            <w:tcPrChange w:id="1076" w:author="Jan Risberg" w:date="2017-02-13T11:12:00Z">
              <w:tcPr>
                <w:tcW w:w="797" w:type="dxa"/>
                <w:gridSpan w:val="2"/>
                <w:tcBorders>
                  <w:top w:val="single" w:sz="36" w:space="0" w:color="auto"/>
                  <w:bottom w:val="single" w:sz="2" w:space="0" w:color="auto"/>
                </w:tcBorders>
              </w:tcPr>
            </w:tcPrChange>
          </w:tcPr>
          <w:p w14:paraId="6654A7CD" w14:textId="77777777" w:rsidR="00CF7D37" w:rsidRPr="007F114C" w:rsidRDefault="00CF7D37" w:rsidP="00CF7D37">
            <w:pPr>
              <w:widowControl w:val="0"/>
              <w:spacing w:before="60" w:after="60" w:line="300" w:lineRule="exact"/>
              <w:jc w:val="center"/>
              <w:rPr>
                <w:sz w:val="32"/>
                <w:lang w:val="en-GB"/>
              </w:rPr>
            </w:pPr>
            <w:r w:rsidRPr="007F114C">
              <w:rPr>
                <w:sz w:val="32"/>
                <w:lang w:val="en-GB"/>
              </w:rPr>
              <w:t>10</w:t>
            </w:r>
          </w:p>
        </w:tc>
        <w:tc>
          <w:tcPr>
            <w:tcW w:w="794" w:type="dxa"/>
            <w:gridSpan w:val="2"/>
            <w:tcBorders>
              <w:top w:val="single" w:sz="36" w:space="0" w:color="auto"/>
              <w:bottom w:val="single" w:sz="2" w:space="0" w:color="auto"/>
            </w:tcBorders>
            <w:shd w:val="clear" w:color="auto" w:fill="D9D9D9" w:themeFill="background1" w:themeFillShade="D9"/>
            <w:tcPrChange w:id="1077" w:author="Jan Risberg" w:date="2017-02-13T11:12:00Z">
              <w:tcPr>
                <w:tcW w:w="794" w:type="dxa"/>
                <w:gridSpan w:val="2"/>
                <w:tcBorders>
                  <w:top w:val="single" w:sz="36" w:space="0" w:color="auto"/>
                  <w:bottom w:val="single" w:sz="2" w:space="0" w:color="auto"/>
                </w:tcBorders>
              </w:tcPr>
            </w:tcPrChange>
          </w:tcPr>
          <w:p w14:paraId="58B648ED" w14:textId="77777777" w:rsidR="00CF7D37" w:rsidRPr="007F114C" w:rsidRDefault="00CF7D37" w:rsidP="00CF7D37">
            <w:pPr>
              <w:widowControl w:val="0"/>
              <w:spacing w:before="60" w:after="60" w:line="300" w:lineRule="exact"/>
              <w:jc w:val="center"/>
              <w:rPr>
                <w:sz w:val="32"/>
                <w:lang w:val="en-GB"/>
              </w:rPr>
            </w:pPr>
            <w:r w:rsidRPr="007F114C">
              <w:rPr>
                <w:sz w:val="32"/>
                <w:lang w:val="en-GB"/>
              </w:rPr>
              <w:t>15</w:t>
            </w:r>
          </w:p>
        </w:tc>
        <w:tc>
          <w:tcPr>
            <w:tcW w:w="794" w:type="dxa"/>
            <w:gridSpan w:val="2"/>
            <w:tcBorders>
              <w:top w:val="single" w:sz="36" w:space="0" w:color="auto"/>
              <w:bottom w:val="single" w:sz="2" w:space="0" w:color="auto"/>
              <w:right w:val="nil"/>
            </w:tcBorders>
            <w:shd w:val="clear" w:color="auto" w:fill="D9D9D9" w:themeFill="background1" w:themeFillShade="D9"/>
            <w:tcPrChange w:id="1078" w:author="Jan Risberg" w:date="2017-02-13T11:12:00Z">
              <w:tcPr>
                <w:tcW w:w="794" w:type="dxa"/>
                <w:gridSpan w:val="2"/>
                <w:tcBorders>
                  <w:top w:val="single" w:sz="36" w:space="0" w:color="auto"/>
                  <w:bottom w:val="single" w:sz="2" w:space="0" w:color="auto"/>
                  <w:right w:val="nil"/>
                </w:tcBorders>
              </w:tcPr>
            </w:tcPrChange>
          </w:tcPr>
          <w:p w14:paraId="641883B0" w14:textId="77777777" w:rsidR="00CF7D37" w:rsidRPr="007F114C" w:rsidRDefault="00CF7D37" w:rsidP="00CF7D37">
            <w:pPr>
              <w:widowControl w:val="0"/>
              <w:spacing w:before="60" w:after="60" w:line="300" w:lineRule="exact"/>
              <w:jc w:val="center"/>
              <w:rPr>
                <w:sz w:val="32"/>
                <w:lang w:val="en-GB"/>
              </w:rPr>
            </w:pPr>
            <w:r w:rsidRPr="007F114C">
              <w:rPr>
                <w:sz w:val="32"/>
                <w:lang w:val="en-GB"/>
              </w:rPr>
              <w:t>35</w:t>
            </w:r>
          </w:p>
        </w:tc>
        <w:tc>
          <w:tcPr>
            <w:tcW w:w="1247" w:type="dxa"/>
            <w:gridSpan w:val="3"/>
            <w:tcBorders>
              <w:top w:val="single" w:sz="36" w:space="0" w:color="auto"/>
              <w:left w:val="single" w:sz="2" w:space="0" w:color="auto"/>
              <w:bottom w:val="single" w:sz="2" w:space="0" w:color="auto"/>
              <w:right w:val="single" w:sz="2" w:space="0" w:color="auto"/>
            </w:tcBorders>
            <w:shd w:val="clear" w:color="auto" w:fill="D9D9D9" w:themeFill="background1" w:themeFillShade="D9"/>
            <w:tcPrChange w:id="1079" w:author="Jan Risberg" w:date="2017-02-13T11:12:00Z">
              <w:tcPr>
                <w:tcW w:w="1247" w:type="dxa"/>
                <w:gridSpan w:val="3"/>
                <w:tcBorders>
                  <w:top w:val="single" w:sz="36" w:space="0" w:color="auto"/>
                  <w:left w:val="single" w:sz="2" w:space="0" w:color="auto"/>
                  <w:bottom w:val="single" w:sz="2" w:space="0" w:color="auto"/>
                  <w:right w:val="single" w:sz="2" w:space="0" w:color="auto"/>
                </w:tcBorders>
              </w:tcPr>
            </w:tcPrChange>
          </w:tcPr>
          <w:p w14:paraId="1B80DDBE" w14:textId="77777777" w:rsidR="00CF7D37" w:rsidRPr="007F114C" w:rsidRDefault="00CF7D37" w:rsidP="00CF7D37">
            <w:pPr>
              <w:widowControl w:val="0"/>
              <w:spacing w:before="60" w:after="60" w:line="300" w:lineRule="exact"/>
              <w:ind w:right="397"/>
              <w:jc w:val="right"/>
              <w:rPr>
                <w:sz w:val="32"/>
                <w:lang w:val="en-GB"/>
              </w:rPr>
            </w:pPr>
            <w:r w:rsidRPr="007F114C">
              <w:rPr>
                <w:sz w:val="32"/>
                <w:lang w:val="en-GB"/>
              </w:rPr>
              <w:t>65</w:t>
            </w:r>
          </w:p>
        </w:tc>
        <w:tc>
          <w:tcPr>
            <w:tcW w:w="1134" w:type="dxa"/>
            <w:gridSpan w:val="2"/>
            <w:tcBorders>
              <w:top w:val="single" w:sz="36" w:space="0" w:color="auto"/>
              <w:left w:val="nil"/>
              <w:bottom w:val="single" w:sz="2" w:space="0" w:color="auto"/>
            </w:tcBorders>
            <w:shd w:val="clear" w:color="auto" w:fill="D9D9D9" w:themeFill="background1" w:themeFillShade="D9"/>
            <w:tcPrChange w:id="1080" w:author="Jan Risberg" w:date="2017-02-13T11:12:00Z">
              <w:tcPr>
                <w:tcW w:w="1134" w:type="dxa"/>
                <w:gridSpan w:val="2"/>
                <w:tcBorders>
                  <w:top w:val="single" w:sz="36" w:space="0" w:color="auto"/>
                  <w:left w:val="nil"/>
                  <w:bottom w:val="single" w:sz="2" w:space="0" w:color="auto"/>
                </w:tcBorders>
              </w:tcPr>
            </w:tcPrChange>
          </w:tcPr>
          <w:p w14:paraId="39C77D98" w14:textId="7ED6089F" w:rsidR="00CF7D37" w:rsidRPr="007F114C" w:rsidRDefault="00CF7D37" w:rsidP="00CF7D37">
            <w:pPr>
              <w:widowControl w:val="0"/>
              <w:spacing w:before="60" w:after="60" w:line="300" w:lineRule="exact"/>
              <w:jc w:val="center"/>
              <w:rPr>
                <w:sz w:val="32"/>
                <w:lang w:val="en-GB"/>
              </w:rPr>
            </w:pPr>
            <w:r>
              <w:rPr>
                <w:sz w:val="32"/>
                <w:lang w:val="en-GB"/>
              </w:rPr>
              <w:t>O</w:t>
            </w:r>
          </w:p>
        </w:tc>
      </w:tr>
      <w:tr w:rsidR="00CF7D37" w:rsidRPr="00DB6C7D" w14:paraId="10289D1E"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1081" w:author="Jan Risberg" w:date="2017-02-13T11:10: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vMerge/>
            <w:tcBorders>
              <w:bottom w:val="nil"/>
              <w:right w:val="nil"/>
            </w:tcBorders>
            <w:tcPrChange w:id="1082" w:author="Jan Risberg" w:date="2017-02-13T11:10:00Z">
              <w:tcPr>
                <w:tcW w:w="1247" w:type="dxa"/>
                <w:gridSpan w:val="3"/>
                <w:vMerge/>
                <w:tcBorders>
                  <w:bottom w:val="nil"/>
                  <w:right w:val="nil"/>
                </w:tcBorders>
              </w:tcPr>
            </w:tcPrChange>
          </w:tcPr>
          <w:p w14:paraId="2563FA91"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single" w:sz="2" w:space="0" w:color="auto"/>
              <w:bottom w:val="single" w:sz="2" w:space="0" w:color="auto"/>
              <w:right w:val="single" w:sz="2" w:space="0" w:color="auto"/>
            </w:tcBorders>
            <w:shd w:val="clear" w:color="auto" w:fill="auto"/>
            <w:tcPrChange w:id="1083" w:author="Jan Risberg" w:date="2017-02-13T11:10: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07905D01" w14:textId="77777777" w:rsidR="00CF7D37" w:rsidRPr="007F114C" w:rsidRDefault="00CF7D37" w:rsidP="00CF7D37">
            <w:pPr>
              <w:widowControl w:val="0"/>
              <w:tabs>
                <w:tab w:val="right" w:pos="794"/>
                <w:tab w:val="right" w:pos="1021"/>
              </w:tabs>
              <w:spacing w:before="60" w:after="60" w:line="300" w:lineRule="exact"/>
              <w:rPr>
                <w:sz w:val="32"/>
                <w:lang w:val="en-GB"/>
              </w:rPr>
            </w:pPr>
            <w:r w:rsidRPr="007F114C">
              <w:rPr>
                <w:sz w:val="32"/>
                <w:lang w:val="en-GB"/>
              </w:rPr>
              <w:tab/>
              <w:t>40</w:t>
            </w:r>
            <w:r w:rsidRPr="007F114C">
              <w:rPr>
                <w:sz w:val="32"/>
                <w:lang w:val="en-GB"/>
              </w:rPr>
              <w:tab/>
            </w:r>
            <w:r w:rsidRPr="007F114C">
              <w:rPr>
                <w:position w:val="-6"/>
                <w:sz w:val="36"/>
                <w:lang w:val="en-GB"/>
              </w:rPr>
              <w:t>*</w:t>
            </w:r>
          </w:p>
        </w:tc>
        <w:tc>
          <w:tcPr>
            <w:tcW w:w="794" w:type="dxa"/>
            <w:gridSpan w:val="3"/>
            <w:tcBorders>
              <w:top w:val="nil"/>
              <w:left w:val="nil"/>
              <w:bottom w:val="single" w:sz="2" w:space="0" w:color="auto"/>
            </w:tcBorders>
            <w:shd w:val="clear" w:color="auto" w:fill="auto"/>
            <w:tcPrChange w:id="1084" w:author="Jan Risberg" w:date="2017-02-13T11:10:00Z">
              <w:tcPr>
                <w:tcW w:w="794" w:type="dxa"/>
                <w:gridSpan w:val="3"/>
                <w:tcBorders>
                  <w:top w:val="nil"/>
                  <w:left w:val="nil"/>
                  <w:bottom w:val="nil"/>
                </w:tcBorders>
                <w:shd w:val="clear" w:color="auto" w:fill="D9D9D9" w:themeFill="background1" w:themeFillShade="D9"/>
              </w:tcPr>
            </w:tcPrChange>
          </w:tcPr>
          <w:p w14:paraId="484C980D" w14:textId="77777777" w:rsidR="00CF7D37" w:rsidRPr="007F114C" w:rsidRDefault="00CF7D37" w:rsidP="00CF7D37">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auto"/>
            <w:tcPrChange w:id="1085" w:author="Jan Risberg" w:date="2017-02-13T11:10:00Z">
              <w:tcPr>
                <w:tcW w:w="794" w:type="dxa"/>
                <w:gridSpan w:val="2"/>
                <w:tcBorders>
                  <w:top w:val="nil"/>
                  <w:bottom w:val="nil"/>
                </w:tcBorders>
                <w:shd w:val="clear" w:color="auto" w:fill="D9D9D9" w:themeFill="background1" w:themeFillShade="D9"/>
              </w:tcPr>
            </w:tcPrChange>
          </w:tcPr>
          <w:p w14:paraId="3D71F667" w14:textId="77777777" w:rsidR="00CF7D37" w:rsidRPr="007F114C" w:rsidRDefault="00CF7D37" w:rsidP="00CF7D37">
            <w:pPr>
              <w:widowControl w:val="0"/>
              <w:spacing w:before="60" w:after="60" w:line="300" w:lineRule="exact"/>
              <w:jc w:val="center"/>
              <w:rPr>
                <w:sz w:val="32"/>
                <w:lang w:val="en-GB"/>
              </w:rPr>
            </w:pPr>
            <w:r w:rsidRPr="007F114C">
              <w:rPr>
                <w:sz w:val="32"/>
                <w:lang w:val="en-GB"/>
              </w:rPr>
              <w:t>5</w:t>
            </w:r>
          </w:p>
        </w:tc>
        <w:tc>
          <w:tcPr>
            <w:tcW w:w="797" w:type="dxa"/>
            <w:gridSpan w:val="2"/>
            <w:tcBorders>
              <w:top w:val="nil"/>
              <w:bottom w:val="single" w:sz="2" w:space="0" w:color="auto"/>
            </w:tcBorders>
            <w:shd w:val="clear" w:color="auto" w:fill="auto"/>
            <w:tcPrChange w:id="1086" w:author="Jan Risberg" w:date="2017-02-13T11:10:00Z">
              <w:tcPr>
                <w:tcW w:w="797" w:type="dxa"/>
                <w:gridSpan w:val="2"/>
                <w:tcBorders>
                  <w:top w:val="nil"/>
                  <w:bottom w:val="nil"/>
                </w:tcBorders>
                <w:shd w:val="clear" w:color="auto" w:fill="D9D9D9" w:themeFill="background1" w:themeFillShade="D9"/>
              </w:tcPr>
            </w:tcPrChange>
          </w:tcPr>
          <w:p w14:paraId="5806926D" w14:textId="77777777" w:rsidR="00CF7D37" w:rsidRPr="007F114C" w:rsidRDefault="00CF7D37" w:rsidP="00CF7D37">
            <w:pPr>
              <w:widowControl w:val="0"/>
              <w:spacing w:before="60" w:after="60" w:line="300" w:lineRule="exact"/>
              <w:jc w:val="center"/>
              <w:rPr>
                <w:sz w:val="32"/>
                <w:lang w:val="en-GB"/>
              </w:rPr>
            </w:pPr>
            <w:r w:rsidRPr="007F114C">
              <w:rPr>
                <w:sz w:val="32"/>
                <w:lang w:val="en-GB"/>
              </w:rPr>
              <w:t>15</w:t>
            </w:r>
          </w:p>
        </w:tc>
        <w:tc>
          <w:tcPr>
            <w:tcW w:w="794" w:type="dxa"/>
            <w:gridSpan w:val="2"/>
            <w:tcBorders>
              <w:top w:val="nil"/>
              <w:bottom w:val="single" w:sz="2" w:space="0" w:color="auto"/>
            </w:tcBorders>
            <w:shd w:val="clear" w:color="auto" w:fill="auto"/>
            <w:tcPrChange w:id="1087" w:author="Jan Risberg" w:date="2017-02-13T11:10:00Z">
              <w:tcPr>
                <w:tcW w:w="794" w:type="dxa"/>
                <w:gridSpan w:val="2"/>
                <w:tcBorders>
                  <w:top w:val="nil"/>
                  <w:bottom w:val="nil"/>
                </w:tcBorders>
                <w:shd w:val="clear" w:color="auto" w:fill="D9D9D9" w:themeFill="background1" w:themeFillShade="D9"/>
              </w:tcPr>
            </w:tcPrChange>
          </w:tcPr>
          <w:p w14:paraId="0F2C449B" w14:textId="77777777" w:rsidR="00CF7D37" w:rsidRPr="007F114C" w:rsidRDefault="00CF7D37" w:rsidP="00CF7D37">
            <w:pPr>
              <w:widowControl w:val="0"/>
              <w:spacing w:before="60" w:after="60" w:line="300" w:lineRule="exact"/>
              <w:jc w:val="center"/>
              <w:rPr>
                <w:sz w:val="32"/>
                <w:lang w:val="en-GB"/>
              </w:rPr>
            </w:pPr>
            <w:r w:rsidRPr="007F114C">
              <w:rPr>
                <w:sz w:val="32"/>
                <w:lang w:val="en-GB"/>
              </w:rPr>
              <w:t>20</w:t>
            </w:r>
          </w:p>
        </w:tc>
        <w:tc>
          <w:tcPr>
            <w:tcW w:w="794" w:type="dxa"/>
            <w:gridSpan w:val="2"/>
            <w:tcBorders>
              <w:top w:val="nil"/>
              <w:bottom w:val="single" w:sz="2" w:space="0" w:color="auto"/>
              <w:right w:val="nil"/>
            </w:tcBorders>
            <w:shd w:val="clear" w:color="auto" w:fill="auto"/>
            <w:tcPrChange w:id="1088" w:author="Jan Risberg" w:date="2017-02-13T11:10:00Z">
              <w:tcPr>
                <w:tcW w:w="794" w:type="dxa"/>
                <w:gridSpan w:val="2"/>
                <w:tcBorders>
                  <w:top w:val="nil"/>
                  <w:bottom w:val="nil"/>
                  <w:right w:val="nil"/>
                </w:tcBorders>
                <w:shd w:val="clear" w:color="auto" w:fill="D9D9D9" w:themeFill="background1" w:themeFillShade="D9"/>
              </w:tcPr>
            </w:tcPrChange>
          </w:tcPr>
          <w:p w14:paraId="30509C17" w14:textId="7415CA7F" w:rsidR="00CF7D37" w:rsidRPr="007F114C" w:rsidRDefault="00CF7D37" w:rsidP="00CF7D37">
            <w:pPr>
              <w:widowControl w:val="0"/>
              <w:spacing w:before="60" w:after="60" w:line="300" w:lineRule="exact"/>
              <w:jc w:val="center"/>
              <w:rPr>
                <w:sz w:val="32"/>
                <w:lang w:val="en-GB"/>
              </w:rPr>
            </w:pPr>
            <w:r w:rsidRPr="007F114C">
              <w:rPr>
                <w:sz w:val="32"/>
                <w:lang w:val="en-GB"/>
              </w:rPr>
              <w:t>4</w:t>
            </w:r>
            <w:r>
              <w:rPr>
                <w:sz w:val="32"/>
                <w:lang w:val="en-GB"/>
              </w:rPr>
              <w:t>0</w:t>
            </w:r>
          </w:p>
        </w:tc>
        <w:tc>
          <w:tcPr>
            <w:tcW w:w="1247" w:type="dxa"/>
            <w:gridSpan w:val="3"/>
            <w:tcBorders>
              <w:top w:val="nil"/>
              <w:left w:val="single" w:sz="2" w:space="0" w:color="auto"/>
              <w:bottom w:val="single" w:sz="2" w:space="0" w:color="auto"/>
              <w:right w:val="single" w:sz="2" w:space="0" w:color="auto"/>
            </w:tcBorders>
            <w:shd w:val="clear" w:color="auto" w:fill="auto"/>
            <w:tcPrChange w:id="1089" w:author="Jan Risberg" w:date="2017-02-13T11:10:00Z">
              <w:tcPr>
                <w:tcW w:w="1247" w:type="dxa"/>
                <w:gridSpan w:val="3"/>
                <w:tcBorders>
                  <w:top w:val="nil"/>
                  <w:left w:val="single" w:sz="2" w:space="0" w:color="auto"/>
                  <w:bottom w:val="nil"/>
                  <w:right w:val="single" w:sz="2" w:space="0" w:color="auto"/>
                </w:tcBorders>
                <w:shd w:val="clear" w:color="auto" w:fill="D9D9D9" w:themeFill="background1" w:themeFillShade="D9"/>
              </w:tcPr>
            </w:tcPrChange>
          </w:tcPr>
          <w:p w14:paraId="1F80F786" w14:textId="77777777" w:rsidR="00CF7D37" w:rsidRPr="007F114C" w:rsidRDefault="00CF7D37" w:rsidP="00CF7D37">
            <w:pPr>
              <w:widowControl w:val="0"/>
              <w:spacing w:before="60" w:after="60" w:line="300" w:lineRule="exact"/>
              <w:ind w:right="397"/>
              <w:jc w:val="right"/>
              <w:rPr>
                <w:sz w:val="32"/>
                <w:lang w:val="en-GB"/>
              </w:rPr>
            </w:pPr>
            <w:r w:rsidRPr="007F114C">
              <w:rPr>
                <w:sz w:val="32"/>
                <w:lang w:val="en-GB"/>
              </w:rPr>
              <w:t>80</w:t>
            </w:r>
          </w:p>
        </w:tc>
        <w:tc>
          <w:tcPr>
            <w:tcW w:w="1134" w:type="dxa"/>
            <w:gridSpan w:val="2"/>
            <w:tcBorders>
              <w:top w:val="nil"/>
              <w:left w:val="nil"/>
              <w:bottom w:val="single" w:sz="2" w:space="0" w:color="auto"/>
            </w:tcBorders>
            <w:shd w:val="clear" w:color="auto" w:fill="auto"/>
            <w:tcPrChange w:id="1090" w:author="Jan Risberg" w:date="2017-02-13T11:10:00Z">
              <w:tcPr>
                <w:tcW w:w="1134" w:type="dxa"/>
                <w:gridSpan w:val="2"/>
                <w:tcBorders>
                  <w:top w:val="nil"/>
                  <w:left w:val="nil"/>
                  <w:bottom w:val="nil"/>
                </w:tcBorders>
                <w:shd w:val="clear" w:color="auto" w:fill="D9D9D9" w:themeFill="background1" w:themeFillShade="D9"/>
              </w:tcPr>
            </w:tcPrChange>
          </w:tcPr>
          <w:p w14:paraId="31A48900" w14:textId="03066B64" w:rsidR="00CF7D37" w:rsidRPr="007F114C" w:rsidRDefault="00CF7D37" w:rsidP="00CF7D37">
            <w:pPr>
              <w:widowControl w:val="0"/>
              <w:spacing w:before="60" w:after="60" w:line="300" w:lineRule="exact"/>
              <w:jc w:val="center"/>
              <w:rPr>
                <w:sz w:val="32"/>
                <w:lang w:val="en-GB"/>
              </w:rPr>
            </w:pPr>
            <w:r>
              <w:rPr>
                <w:sz w:val="32"/>
                <w:lang w:val="en-GB"/>
              </w:rPr>
              <w:t>Z</w:t>
            </w:r>
          </w:p>
        </w:tc>
      </w:tr>
      <w:tr w:rsidR="00CF7D37" w:rsidRPr="00DB6C7D" w14:paraId="7311324A" w14:textId="77777777" w:rsidTr="00CF7D37">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Change w:id="1091" w:author="Jan Risberg" w:date="2017-02-13T11:10:00Z">
            <w:tblPrEx>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Ex>
          </w:tblPrExChange>
        </w:tblPrEx>
        <w:tc>
          <w:tcPr>
            <w:tcW w:w="1247" w:type="dxa"/>
            <w:gridSpan w:val="3"/>
            <w:tcBorders>
              <w:top w:val="single" w:sz="2" w:space="0" w:color="auto"/>
              <w:bottom w:val="nil"/>
              <w:right w:val="nil"/>
            </w:tcBorders>
            <w:tcPrChange w:id="1092" w:author="Jan Risberg" w:date="2017-02-13T11:10:00Z">
              <w:tcPr>
                <w:tcW w:w="1247" w:type="dxa"/>
                <w:gridSpan w:val="3"/>
                <w:tcBorders>
                  <w:top w:val="single" w:sz="2" w:space="0" w:color="auto"/>
                  <w:bottom w:val="nil"/>
                  <w:right w:val="nil"/>
                </w:tcBorders>
              </w:tcPr>
            </w:tcPrChange>
          </w:tcPr>
          <w:p w14:paraId="012052C2"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Change w:id="1093" w:author="Jan Risberg" w:date="2017-02-13T11:10:00Z">
              <w:tcPr>
                <w:tcW w:w="1247" w:type="dxa"/>
                <w:gridSpan w:val="3"/>
                <w:tcBorders>
                  <w:top w:val="single" w:sz="2" w:space="0" w:color="auto"/>
                  <w:left w:val="nil"/>
                  <w:bottom w:val="nil"/>
                  <w:right w:val="nil"/>
                </w:tcBorders>
              </w:tcPr>
            </w:tcPrChange>
          </w:tcPr>
          <w:p w14:paraId="50137B32"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single" w:sz="2" w:space="0" w:color="auto"/>
              <w:left w:val="nil"/>
              <w:bottom w:val="nil"/>
              <w:right w:val="nil"/>
            </w:tcBorders>
            <w:tcPrChange w:id="1094" w:author="Jan Risberg" w:date="2017-02-13T11:10:00Z">
              <w:tcPr>
                <w:tcW w:w="794" w:type="dxa"/>
                <w:gridSpan w:val="3"/>
                <w:tcBorders>
                  <w:top w:val="single" w:sz="2" w:space="0" w:color="auto"/>
                  <w:left w:val="nil"/>
                  <w:bottom w:val="nil"/>
                  <w:right w:val="nil"/>
                </w:tcBorders>
              </w:tcPr>
            </w:tcPrChange>
          </w:tcPr>
          <w:p w14:paraId="166A1924"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Change w:id="1095" w:author="Jan Risberg" w:date="2017-02-13T11:10:00Z">
              <w:tcPr>
                <w:tcW w:w="794" w:type="dxa"/>
                <w:gridSpan w:val="2"/>
                <w:tcBorders>
                  <w:top w:val="single" w:sz="2" w:space="0" w:color="auto"/>
                  <w:left w:val="nil"/>
                  <w:bottom w:val="nil"/>
                  <w:right w:val="nil"/>
                </w:tcBorders>
              </w:tcPr>
            </w:tcPrChange>
          </w:tcPr>
          <w:p w14:paraId="7F532F33"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single" w:sz="2" w:space="0" w:color="auto"/>
              <w:left w:val="nil"/>
              <w:bottom w:val="nil"/>
              <w:right w:val="nil"/>
            </w:tcBorders>
            <w:tcPrChange w:id="1096" w:author="Jan Risberg" w:date="2017-02-13T11:10:00Z">
              <w:tcPr>
                <w:tcW w:w="797" w:type="dxa"/>
                <w:gridSpan w:val="2"/>
                <w:tcBorders>
                  <w:top w:val="single" w:sz="2" w:space="0" w:color="auto"/>
                  <w:left w:val="nil"/>
                  <w:bottom w:val="nil"/>
                  <w:right w:val="nil"/>
                </w:tcBorders>
              </w:tcPr>
            </w:tcPrChange>
          </w:tcPr>
          <w:p w14:paraId="3546AF6A"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Change w:id="1097" w:author="Jan Risberg" w:date="2017-02-13T11:10:00Z">
              <w:tcPr>
                <w:tcW w:w="794" w:type="dxa"/>
                <w:gridSpan w:val="2"/>
                <w:tcBorders>
                  <w:top w:val="single" w:sz="2" w:space="0" w:color="auto"/>
                  <w:left w:val="nil"/>
                  <w:bottom w:val="nil"/>
                  <w:right w:val="nil"/>
                </w:tcBorders>
              </w:tcPr>
            </w:tcPrChange>
          </w:tcPr>
          <w:p w14:paraId="73C440F5"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Change w:id="1098" w:author="Jan Risberg" w:date="2017-02-13T11:10:00Z">
              <w:tcPr>
                <w:tcW w:w="794" w:type="dxa"/>
                <w:gridSpan w:val="2"/>
                <w:tcBorders>
                  <w:top w:val="single" w:sz="2" w:space="0" w:color="auto"/>
                  <w:left w:val="nil"/>
                  <w:bottom w:val="nil"/>
                  <w:right w:val="nil"/>
                </w:tcBorders>
              </w:tcPr>
            </w:tcPrChange>
          </w:tcPr>
          <w:p w14:paraId="4AFCF3D6"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Change w:id="1099" w:author="Jan Risberg" w:date="2017-02-13T11:10:00Z">
              <w:tcPr>
                <w:tcW w:w="1247" w:type="dxa"/>
                <w:gridSpan w:val="3"/>
                <w:tcBorders>
                  <w:top w:val="single" w:sz="2" w:space="0" w:color="auto"/>
                  <w:left w:val="nil"/>
                  <w:bottom w:val="nil"/>
                  <w:right w:val="nil"/>
                </w:tcBorders>
              </w:tcPr>
            </w:tcPrChange>
          </w:tcPr>
          <w:p w14:paraId="652323E5"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single" w:sz="2" w:space="0" w:color="auto"/>
              <w:left w:val="nil"/>
              <w:bottom w:val="nil"/>
            </w:tcBorders>
            <w:tcPrChange w:id="1100" w:author="Jan Risberg" w:date="2017-02-13T11:10:00Z">
              <w:tcPr>
                <w:tcW w:w="1134" w:type="dxa"/>
                <w:gridSpan w:val="2"/>
                <w:tcBorders>
                  <w:top w:val="single" w:sz="2" w:space="0" w:color="auto"/>
                  <w:left w:val="nil"/>
                  <w:bottom w:val="nil"/>
                </w:tcBorders>
              </w:tcPr>
            </w:tcPrChange>
          </w:tcPr>
          <w:p w14:paraId="1024E927" w14:textId="77777777" w:rsidR="00CF7D37" w:rsidRPr="007F114C" w:rsidRDefault="00CF7D37" w:rsidP="00CF7D37">
            <w:pPr>
              <w:widowControl w:val="0"/>
              <w:spacing w:before="60" w:after="60" w:line="300" w:lineRule="exact"/>
              <w:jc w:val="center"/>
              <w:rPr>
                <w:sz w:val="32"/>
                <w:lang w:val="en-GB"/>
              </w:rPr>
            </w:pPr>
          </w:p>
        </w:tc>
      </w:tr>
      <w:tr w:rsidR="00CF7D37" w:rsidRPr="00DB6C7D" w14:paraId="64EF0816" w14:textId="77777777" w:rsidTr="0093749A">
        <w:tc>
          <w:tcPr>
            <w:tcW w:w="1247" w:type="dxa"/>
            <w:gridSpan w:val="3"/>
            <w:tcBorders>
              <w:top w:val="nil"/>
              <w:bottom w:val="nil"/>
              <w:right w:val="nil"/>
            </w:tcBorders>
          </w:tcPr>
          <w:p w14:paraId="75C338C4"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D65A905"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2011FB5C"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CE4CA64"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0355398"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8D4AC09"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1D8A97D"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FEB008A"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7580B00E" w14:textId="77777777" w:rsidR="00CF7D37" w:rsidRPr="007F114C" w:rsidRDefault="00CF7D37" w:rsidP="00CF7D37">
            <w:pPr>
              <w:widowControl w:val="0"/>
              <w:spacing w:before="60" w:after="60" w:line="300" w:lineRule="exact"/>
              <w:jc w:val="center"/>
              <w:rPr>
                <w:sz w:val="32"/>
                <w:lang w:val="en-GB"/>
              </w:rPr>
            </w:pPr>
          </w:p>
        </w:tc>
      </w:tr>
      <w:tr w:rsidR="00CF7D37" w:rsidRPr="00DB6C7D" w14:paraId="49AE34F8" w14:textId="77777777" w:rsidTr="0093749A">
        <w:tc>
          <w:tcPr>
            <w:tcW w:w="1247" w:type="dxa"/>
            <w:gridSpan w:val="3"/>
            <w:tcBorders>
              <w:top w:val="nil"/>
              <w:bottom w:val="nil"/>
              <w:right w:val="nil"/>
            </w:tcBorders>
          </w:tcPr>
          <w:p w14:paraId="41162FB3"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B30BB99"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6799A0B1"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BB6846A"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74028F60"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14350E9"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E83B803"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E371BDE"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7334BFC7" w14:textId="77777777" w:rsidR="00CF7D37" w:rsidRPr="007F114C" w:rsidRDefault="00CF7D37" w:rsidP="00CF7D37">
            <w:pPr>
              <w:widowControl w:val="0"/>
              <w:spacing w:before="60" w:after="60" w:line="300" w:lineRule="exact"/>
              <w:jc w:val="center"/>
              <w:rPr>
                <w:sz w:val="32"/>
                <w:lang w:val="en-GB"/>
              </w:rPr>
            </w:pPr>
          </w:p>
        </w:tc>
      </w:tr>
      <w:tr w:rsidR="00CF7D37" w:rsidRPr="00DB6C7D" w14:paraId="6BDF59E2" w14:textId="77777777" w:rsidTr="0093749A">
        <w:tc>
          <w:tcPr>
            <w:tcW w:w="1247" w:type="dxa"/>
            <w:gridSpan w:val="3"/>
            <w:tcBorders>
              <w:top w:val="nil"/>
              <w:bottom w:val="nil"/>
              <w:right w:val="nil"/>
            </w:tcBorders>
          </w:tcPr>
          <w:p w14:paraId="3B32FBB7"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DEF6B5B"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54F64DA9"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80E30CD"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372EB3C"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AB73092"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0CF075D"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115A48B7"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4FA4445C" w14:textId="77777777" w:rsidR="00CF7D37" w:rsidRPr="007F114C" w:rsidRDefault="00CF7D37" w:rsidP="00CF7D37">
            <w:pPr>
              <w:widowControl w:val="0"/>
              <w:spacing w:before="60" w:after="60" w:line="300" w:lineRule="exact"/>
              <w:jc w:val="center"/>
              <w:rPr>
                <w:sz w:val="32"/>
                <w:lang w:val="en-GB"/>
              </w:rPr>
            </w:pPr>
          </w:p>
        </w:tc>
      </w:tr>
      <w:tr w:rsidR="00CF7D37" w:rsidRPr="00DB6C7D" w14:paraId="0F4C6C42" w14:textId="77777777" w:rsidTr="0093749A">
        <w:tc>
          <w:tcPr>
            <w:tcW w:w="1247" w:type="dxa"/>
            <w:gridSpan w:val="3"/>
            <w:tcBorders>
              <w:top w:val="nil"/>
              <w:bottom w:val="nil"/>
              <w:right w:val="nil"/>
            </w:tcBorders>
          </w:tcPr>
          <w:p w14:paraId="7288127C"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93A01BA"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71611EF3"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5ED3D13"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694CD1D9"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31B6AC4"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DDBC17D"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29A9B8C"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404E1A1C" w14:textId="77777777" w:rsidR="00CF7D37" w:rsidRPr="007F114C" w:rsidRDefault="00CF7D37" w:rsidP="00CF7D37">
            <w:pPr>
              <w:widowControl w:val="0"/>
              <w:spacing w:before="60" w:after="60" w:line="300" w:lineRule="exact"/>
              <w:jc w:val="center"/>
              <w:rPr>
                <w:sz w:val="32"/>
                <w:lang w:val="en-GB"/>
              </w:rPr>
            </w:pPr>
          </w:p>
        </w:tc>
      </w:tr>
      <w:tr w:rsidR="00CF7D37" w:rsidRPr="00DB6C7D" w14:paraId="614DAFCF" w14:textId="77777777" w:rsidTr="0093749A">
        <w:tc>
          <w:tcPr>
            <w:tcW w:w="1247" w:type="dxa"/>
            <w:gridSpan w:val="3"/>
            <w:tcBorders>
              <w:top w:val="nil"/>
              <w:bottom w:val="nil"/>
              <w:right w:val="nil"/>
            </w:tcBorders>
          </w:tcPr>
          <w:p w14:paraId="01E1C96B"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DF8AC24"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57F0C99B"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B7318B3"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19875941"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877DE5D"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99A8821"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86514A9"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48D6537D" w14:textId="77777777" w:rsidR="00CF7D37" w:rsidRPr="007F114C" w:rsidRDefault="00CF7D37" w:rsidP="00CF7D37">
            <w:pPr>
              <w:widowControl w:val="0"/>
              <w:spacing w:before="60" w:after="60" w:line="300" w:lineRule="exact"/>
              <w:jc w:val="center"/>
              <w:rPr>
                <w:sz w:val="32"/>
                <w:lang w:val="en-GB"/>
              </w:rPr>
            </w:pPr>
          </w:p>
        </w:tc>
      </w:tr>
      <w:tr w:rsidR="00CF7D37" w:rsidRPr="00DB6C7D" w14:paraId="05C6BCE2" w14:textId="77777777" w:rsidTr="0093749A">
        <w:tc>
          <w:tcPr>
            <w:tcW w:w="1247" w:type="dxa"/>
            <w:gridSpan w:val="3"/>
            <w:tcBorders>
              <w:top w:val="nil"/>
              <w:bottom w:val="nil"/>
              <w:right w:val="nil"/>
            </w:tcBorders>
          </w:tcPr>
          <w:p w14:paraId="7C5E8A63"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1EFF146"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7D07E743"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33FF791"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380943D4"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67BE0CC"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96BE892"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BC6098B"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276917E7" w14:textId="77777777" w:rsidR="00CF7D37" w:rsidRPr="007F114C" w:rsidRDefault="00CF7D37" w:rsidP="00CF7D37">
            <w:pPr>
              <w:widowControl w:val="0"/>
              <w:spacing w:before="60" w:after="60" w:line="300" w:lineRule="exact"/>
              <w:jc w:val="center"/>
              <w:rPr>
                <w:sz w:val="32"/>
                <w:lang w:val="en-GB"/>
              </w:rPr>
            </w:pPr>
          </w:p>
        </w:tc>
      </w:tr>
      <w:tr w:rsidR="00CF7D37" w:rsidRPr="00DB6C7D" w14:paraId="0FDC5C9E" w14:textId="77777777" w:rsidTr="0093749A">
        <w:tc>
          <w:tcPr>
            <w:tcW w:w="1247" w:type="dxa"/>
            <w:gridSpan w:val="3"/>
            <w:tcBorders>
              <w:top w:val="nil"/>
              <w:bottom w:val="nil"/>
              <w:right w:val="nil"/>
            </w:tcBorders>
          </w:tcPr>
          <w:p w14:paraId="3448D3EA"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8F6791E"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52916E2E"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03CC556"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66B39ED"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A9A1016"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36817C7"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B64E377"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78773294" w14:textId="77777777" w:rsidR="00CF7D37" w:rsidRPr="007F114C" w:rsidRDefault="00CF7D37" w:rsidP="00CF7D37">
            <w:pPr>
              <w:widowControl w:val="0"/>
              <w:spacing w:before="60" w:after="60" w:line="300" w:lineRule="exact"/>
              <w:jc w:val="center"/>
              <w:rPr>
                <w:sz w:val="32"/>
                <w:lang w:val="en-GB"/>
              </w:rPr>
            </w:pPr>
          </w:p>
        </w:tc>
      </w:tr>
      <w:tr w:rsidR="00CF7D37" w:rsidRPr="00DB6C7D" w14:paraId="2B0F396B" w14:textId="77777777" w:rsidTr="0093749A">
        <w:tc>
          <w:tcPr>
            <w:tcW w:w="1247" w:type="dxa"/>
            <w:gridSpan w:val="3"/>
            <w:tcBorders>
              <w:top w:val="nil"/>
              <w:bottom w:val="nil"/>
              <w:right w:val="nil"/>
            </w:tcBorders>
          </w:tcPr>
          <w:p w14:paraId="13D9CED3"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5E03BB0"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265E89E8"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3DD6140"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EE8912B"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B15EBF3"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3098E24"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09EABC9"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0230F40D" w14:textId="77777777" w:rsidR="00CF7D37" w:rsidRPr="007F114C" w:rsidRDefault="00CF7D37" w:rsidP="00CF7D37">
            <w:pPr>
              <w:widowControl w:val="0"/>
              <w:spacing w:before="60" w:after="60" w:line="300" w:lineRule="exact"/>
              <w:jc w:val="center"/>
              <w:rPr>
                <w:sz w:val="32"/>
                <w:lang w:val="en-GB"/>
              </w:rPr>
            </w:pPr>
          </w:p>
        </w:tc>
      </w:tr>
      <w:tr w:rsidR="00CF7D37" w:rsidRPr="00DB6C7D" w14:paraId="0290DEB3" w14:textId="77777777" w:rsidTr="0093749A">
        <w:tc>
          <w:tcPr>
            <w:tcW w:w="1247" w:type="dxa"/>
            <w:gridSpan w:val="3"/>
            <w:tcBorders>
              <w:top w:val="nil"/>
              <w:bottom w:val="nil"/>
              <w:right w:val="nil"/>
            </w:tcBorders>
          </w:tcPr>
          <w:p w14:paraId="021A752D"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C0DE569"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4C26D17A"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83F081F"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752735B8"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C44D757"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8061C6A"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1D7CF96F"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5E79D297" w14:textId="77777777" w:rsidR="00CF7D37" w:rsidRPr="007F114C" w:rsidRDefault="00CF7D37" w:rsidP="00CF7D37">
            <w:pPr>
              <w:widowControl w:val="0"/>
              <w:spacing w:before="60" w:after="60" w:line="300" w:lineRule="exact"/>
              <w:jc w:val="center"/>
              <w:rPr>
                <w:sz w:val="32"/>
                <w:lang w:val="en-GB"/>
              </w:rPr>
            </w:pPr>
          </w:p>
        </w:tc>
      </w:tr>
      <w:tr w:rsidR="00CF7D37" w:rsidRPr="00DB6C7D" w14:paraId="59D4F7E9" w14:textId="77777777" w:rsidTr="0093749A">
        <w:tc>
          <w:tcPr>
            <w:tcW w:w="1247" w:type="dxa"/>
            <w:gridSpan w:val="3"/>
            <w:tcBorders>
              <w:top w:val="nil"/>
              <w:bottom w:val="nil"/>
              <w:right w:val="nil"/>
            </w:tcBorders>
          </w:tcPr>
          <w:p w14:paraId="0ABC2577"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EF5EEB1"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6BD2F06E"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65E8B7F"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441A5164"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0B14364"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B7339E7"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E81464F"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0073140D" w14:textId="77777777" w:rsidR="00CF7D37" w:rsidRPr="007F114C" w:rsidRDefault="00CF7D37" w:rsidP="00CF7D37">
            <w:pPr>
              <w:widowControl w:val="0"/>
              <w:spacing w:before="60" w:after="60" w:line="300" w:lineRule="exact"/>
              <w:jc w:val="center"/>
              <w:rPr>
                <w:sz w:val="32"/>
                <w:lang w:val="en-GB"/>
              </w:rPr>
            </w:pPr>
          </w:p>
        </w:tc>
      </w:tr>
      <w:tr w:rsidR="00CF7D37" w:rsidRPr="00DB6C7D" w14:paraId="750968AF" w14:textId="77777777" w:rsidTr="0093749A">
        <w:tc>
          <w:tcPr>
            <w:tcW w:w="1247" w:type="dxa"/>
            <w:gridSpan w:val="3"/>
            <w:tcBorders>
              <w:top w:val="nil"/>
              <w:bottom w:val="single" w:sz="6" w:space="0" w:color="auto"/>
              <w:right w:val="nil"/>
            </w:tcBorders>
          </w:tcPr>
          <w:p w14:paraId="5A378088"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1E4AD360" w14:textId="77777777" w:rsidR="00CF7D37" w:rsidRPr="007F114C" w:rsidRDefault="00CF7D37" w:rsidP="00CF7D37">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single" w:sz="6" w:space="0" w:color="auto"/>
              <w:right w:val="nil"/>
            </w:tcBorders>
          </w:tcPr>
          <w:p w14:paraId="379BC7EB"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6E514521" w14:textId="77777777" w:rsidR="00CF7D37" w:rsidRPr="007F114C" w:rsidRDefault="00CF7D37" w:rsidP="00CF7D37">
            <w:pPr>
              <w:widowControl w:val="0"/>
              <w:spacing w:before="60" w:after="60" w:line="300" w:lineRule="exact"/>
              <w:jc w:val="center"/>
              <w:rPr>
                <w:sz w:val="32"/>
                <w:lang w:val="en-GB"/>
              </w:rPr>
            </w:pPr>
          </w:p>
        </w:tc>
        <w:tc>
          <w:tcPr>
            <w:tcW w:w="797" w:type="dxa"/>
            <w:gridSpan w:val="2"/>
            <w:tcBorders>
              <w:top w:val="nil"/>
              <w:left w:val="nil"/>
              <w:bottom w:val="single" w:sz="6" w:space="0" w:color="auto"/>
              <w:right w:val="nil"/>
            </w:tcBorders>
          </w:tcPr>
          <w:p w14:paraId="3ED5FD1F"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325C6B19" w14:textId="77777777" w:rsidR="00CF7D37" w:rsidRPr="007F114C" w:rsidRDefault="00CF7D37" w:rsidP="00CF7D37">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1E8579F2" w14:textId="77777777" w:rsidR="00CF7D37" w:rsidRPr="007F114C" w:rsidRDefault="00CF7D37" w:rsidP="00CF7D37">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01A406EB" w14:textId="77777777" w:rsidR="00CF7D37" w:rsidRPr="007F114C" w:rsidRDefault="00CF7D37" w:rsidP="00CF7D37">
            <w:pPr>
              <w:widowControl w:val="0"/>
              <w:spacing w:before="60" w:after="60" w:line="300" w:lineRule="exact"/>
              <w:ind w:right="397"/>
              <w:jc w:val="right"/>
              <w:rPr>
                <w:sz w:val="32"/>
                <w:lang w:val="en-GB"/>
              </w:rPr>
            </w:pPr>
          </w:p>
        </w:tc>
        <w:tc>
          <w:tcPr>
            <w:tcW w:w="1134" w:type="dxa"/>
            <w:gridSpan w:val="2"/>
            <w:tcBorders>
              <w:top w:val="nil"/>
              <w:left w:val="nil"/>
              <w:bottom w:val="single" w:sz="6" w:space="0" w:color="auto"/>
            </w:tcBorders>
          </w:tcPr>
          <w:p w14:paraId="0CAA1C39" w14:textId="77777777" w:rsidR="00CF7D37" w:rsidRPr="007F114C" w:rsidRDefault="00CF7D37" w:rsidP="00CF7D37">
            <w:pPr>
              <w:widowControl w:val="0"/>
              <w:spacing w:before="60" w:after="60" w:line="300" w:lineRule="exact"/>
              <w:jc w:val="center"/>
              <w:rPr>
                <w:sz w:val="32"/>
                <w:lang w:val="en-GB"/>
              </w:rPr>
            </w:pPr>
          </w:p>
        </w:tc>
      </w:tr>
      <w:tr w:rsidR="00CF7D37" w:rsidRPr="006F0D47" w14:paraId="35E79526" w14:textId="77777777" w:rsidTr="0093749A">
        <w:tc>
          <w:tcPr>
            <w:tcW w:w="8848" w:type="dxa"/>
            <w:gridSpan w:val="22"/>
            <w:tcBorders>
              <w:top w:val="single" w:sz="6" w:space="0" w:color="auto"/>
              <w:bottom w:val="nil"/>
            </w:tcBorders>
          </w:tcPr>
          <w:p w14:paraId="0501ECD7" w14:textId="11B22AA9" w:rsidR="00CF7D37" w:rsidRPr="007F114C" w:rsidRDefault="00CF7D37" w:rsidP="00CF7D37">
            <w:pPr>
              <w:widowControl w:val="0"/>
              <w:spacing w:before="120" w:after="120" w:line="300" w:lineRule="exact"/>
              <w:jc w:val="center"/>
              <w:rPr>
                <w:sz w:val="32"/>
                <w:lang w:val="en-GB"/>
              </w:rPr>
            </w:pPr>
            <w:r w:rsidRPr="007F114C">
              <w:rPr>
                <w:sz w:val="32"/>
                <w:lang w:val="en-GB"/>
              </w:rPr>
              <w:t>Repetitive group adjusted for surface interval</w:t>
            </w:r>
          </w:p>
        </w:tc>
      </w:tr>
      <w:tr w:rsidR="00CF7D37" w:rsidRPr="00DB6C7D" w14:paraId="54B67AEE" w14:textId="77777777" w:rsidTr="0093749A">
        <w:tc>
          <w:tcPr>
            <w:tcW w:w="539" w:type="dxa"/>
            <w:tcBorders>
              <w:top w:val="single" w:sz="2" w:space="0" w:color="auto"/>
              <w:bottom w:val="single" w:sz="2" w:space="0" w:color="auto"/>
              <w:right w:val="single" w:sz="2" w:space="0" w:color="auto"/>
            </w:tcBorders>
          </w:tcPr>
          <w:p w14:paraId="1051B09E" w14:textId="77777777" w:rsidR="00CF7D37" w:rsidRPr="007F114C" w:rsidRDefault="00CF7D37" w:rsidP="00CF7D37">
            <w:pPr>
              <w:widowControl w:val="0"/>
              <w:spacing w:before="80" w:after="80" w:line="360" w:lineRule="exact"/>
              <w:jc w:val="center"/>
              <w:rPr>
                <w:sz w:val="32"/>
                <w:lang w:val="en-GB"/>
              </w:rPr>
            </w:pPr>
            <w:r w:rsidRPr="007F114C">
              <w:rPr>
                <w:sz w:val="32"/>
                <w:lang w:val="en-GB"/>
              </w:rPr>
              <w:t>A</w:t>
            </w:r>
            <w:r w:rsidRPr="007F114C">
              <w:rPr>
                <w:sz w:val="32"/>
                <w:lang w:val="en-GB"/>
              </w:rPr>
              <w:br/>
              <w:t>5</w:t>
            </w:r>
          </w:p>
        </w:tc>
        <w:tc>
          <w:tcPr>
            <w:tcW w:w="539" w:type="dxa"/>
            <w:tcBorders>
              <w:top w:val="single" w:sz="2" w:space="0" w:color="auto"/>
              <w:left w:val="single" w:sz="2" w:space="0" w:color="auto"/>
              <w:bottom w:val="single" w:sz="2" w:space="0" w:color="auto"/>
              <w:right w:val="single" w:sz="2" w:space="0" w:color="auto"/>
            </w:tcBorders>
          </w:tcPr>
          <w:p w14:paraId="28F160C3" w14:textId="77777777" w:rsidR="00CF7D37" w:rsidRPr="007F114C" w:rsidRDefault="00CF7D37" w:rsidP="00CF7D37">
            <w:pPr>
              <w:widowControl w:val="0"/>
              <w:spacing w:before="80" w:after="80" w:line="360" w:lineRule="exact"/>
              <w:jc w:val="center"/>
              <w:rPr>
                <w:sz w:val="32"/>
                <w:lang w:val="en-GB"/>
              </w:rPr>
            </w:pPr>
            <w:r w:rsidRPr="007F114C">
              <w:rPr>
                <w:sz w:val="32"/>
                <w:lang w:val="en-GB"/>
              </w:rPr>
              <w:t>B</w:t>
            </w:r>
            <w:r w:rsidRPr="007F114C">
              <w:rPr>
                <w:sz w:val="32"/>
                <w:lang w:val="en-GB"/>
              </w:rPr>
              <w:br/>
              <w:t>5</w:t>
            </w:r>
          </w:p>
        </w:tc>
        <w:tc>
          <w:tcPr>
            <w:tcW w:w="539" w:type="dxa"/>
            <w:gridSpan w:val="2"/>
            <w:tcBorders>
              <w:top w:val="single" w:sz="2" w:space="0" w:color="auto"/>
              <w:left w:val="single" w:sz="2" w:space="0" w:color="auto"/>
              <w:bottom w:val="single" w:sz="2" w:space="0" w:color="auto"/>
              <w:right w:val="single" w:sz="2" w:space="0" w:color="auto"/>
            </w:tcBorders>
          </w:tcPr>
          <w:p w14:paraId="4F19D7A1" w14:textId="77777777" w:rsidR="00CF7D37" w:rsidRPr="007F114C" w:rsidRDefault="00CF7D37" w:rsidP="00CF7D37">
            <w:pPr>
              <w:widowControl w:val="0"/>
              <w:spacing w:before="80" w:after="80" w:line="360" w:lineRule="exact"/>
              <w:jc w:val="center"/>
              <w:rPr>
                <w:sz w:val="32"/>
                <w:lang w:val="en-GB"/>
              </w:rPr>
            </w:pPr>
            <w:r w:rsidRPr="007F114C">
              <w:rPr>
                <w:sz w:val="32"/>
                <w:lang w:val="en-GB"/>
              </w:rPr>
              <w:t>C</w:t>
            </w:r>
            <w:r w:rsidRPr="007F114C">
              <w:rPr>
                <w:sz w:val="32"/>
                <w:lang w:val="en-GB"/>
              </w:rPr>
              <w:br/>
              <w:t>10</w:t>
            </w:r>
          </w:p>
        </w:tc>
        <w:tc>
          <w:tcPr>
            <w:tcW w:w="539" w:type="dxa"/>
            <w:tcBorders>
              <w:top w:val="single" w:sz="2" w:space="0" w:color="auto"/>
              <w:left w:val="single" w:sz="2" w:space="0" w:color="auto"/>
              <w:bottom w:val="single" w:sz="2" w:space="0" w:color="auto"/>
              <w:right w:val="single" w:sz="2" w:space="0" w:color="auto"/>
            </w:tcBorders>
          </w:tcPr>
          <w:p w14:paraId="2D721D92" w14:textId="77777777" w:rsidR="00CF7D37" w:rsidRPr="007F114C" w:rsidRDefault="00CF7D37" w:rsidP="00CF7D37">
            <w:pPr>
              <w:widowControl w:val="0"/>
              <w:spacing w:before="80" w:after="80" w:line="360" w:lineRule="exact"/>
              <w:jc w:val="center"/>
              <w:rPr>
                <w:sz w:val="32"/>
                <w:lang w:val="en-GB"/>
              </w:rPr>
            </w:pPr>
            <w:r w:rsidRPr="007F114C">
              <w:rPr>
                <w:sz w:val="32"/>
                <w:lang w:val="en-GB"/>
              </w:rPr>
              <w:t>D</w:t>
            </w:r>
            <w:r w:rsidRPr="007F114C">
              <w:rPr>
                <w:sz w:val="32"/>
                <w:lang w:val="en-GB"/>
              </w:rPr>
              <w:br/>
              <w:t>10</w:t>
            </w:r>
          </w:p>
        </w:tc>
        <w:tc>
          <w:tcPr>
            <w:tcW w:w="539" w:type="dxa"/>
            <w:gridSpan w:val="2"/>
            <w:tcBorders>
              <w:top w:val="single" w:sz="2" w:space="0" w:color="auto"/>
              <w:left w:val="single" w:sz="2" w:space="0" w:color="auto"/>
              <w:bottom w:val="single" w:sz="2" w:space="0" w:color="auto"/>
              <w:right w:val="single" w:sz="2" w:space="0" w:color="auto"/>
            </w:tcBorders>
          </w:tcPr>
          <w:p w14:paraId="0DE53AF7" w14:textId="77777777" w:rsidR="00CF7D37" w:rsidRPr="007F114C" w:rsidRDefault="00CF7D37" w:rsidP="00CF7D37">
            <w:pPr>
              <w:widowControl w:val="0"/>
              <w:spacing w:before="80" w:after="80" w:line="360" w:lineRule="exact"/>
              <w:jc w:val="center"/>
              <w:rPr>
                <w:sz w:val="32"/>
                <w:lang w:val="en-GB"/>
              </w:rPr>
            </w:pPr>
            <w:r w:rsidRPr="007F114C">
              <w:rPr>
                <w:sz w:val="32"/>
                <w:lang w:val="en-GB"/>
              </w:rPr>
              <w:t>E</w:t>
            </w:r>
            <w:r w:rsidRPr="007F114C">
              <w:rPr>
                <w:sz w:val="32"/>
                <w:lang w:val="en-GB"/>
              </w:rPr>
              <w:br/>
              <w:t>10</w:t>
            </w:r>
          </w:p>
        </w:tc>
        <w:tc>
          <w:tcPr>
            <w:tcW w:w="539" w:type="dxa"/>
            <w:tcBorders>
              <w:top w:val="single" w:sz="2" w:space="0" w:color="auto"/>
              <w:left w:val="single" w:sz="2" w:space="0" w:color="auto"/>
              <w:bottom w:val="single" w:sz="2" w:space="0" w:color="auto"/>
              <w:right w:val="single" w:sz="2" w:space="0" w:color="auto"/>
            </w:tcBorders>
          </w:tcPr>
          <w:p w14:paraId="2E13CFCD" w14:textId="77777777" w:rsidR="00CF7D37" w:rsidRPr="007F114C" w:rsidRDefault="00CF7D37" w:rsidP="00CF7D37">
            <w:pPr>
              <w:widowControl w:val="0"/>
              <w:spacing w:before="80" w:after="80" w:line="360" w:lineRule="exact"/>
              <w:jc w:val="center"/>
              <w:rPr>
                <w:sz w:val="32"/>
                <w:lang w:val="en-GB"/>
              </w:rPr>
            </w:pPr>
            <w:r w:rsidRPr="007F114C">
              <w:rPr>
                <w:sz w:val="32"/>
                <w:lang w:val="en-GB"/>
              </w:rPr>
              <w:t>F</w:t>
            </w:r>
            <w:r w:rsidRPr="007F114C">
              <w:rPr>
                <w:sz w:val="32"/>
                <w:lang w:val="en-GB"/>
              </w:rPr>
              <w:br/>
              <w:t>15</w:t>
            </w:r>
          </w:p>
        </w:tc>
        <w:tc>
          <w:tcPr>
            <w:tcW w:w="539" w:type="dxa"/>
            <w:gridSpan w:val="2"/>
            <w:tcBorders>
              <w:top w:val="single" w:sz="2" w:space="0" w:color="auto"/>
              <w:left w:val="single" w:sz="2" w:space="0" w:color="auto"/>
              <w:bottom w:val="single" w:sz="2" w:space="0" w:color="auto"/>
              <w:right w:val="single" w:sz="2" w:space="0" w:color="auto"/>
            </w:tcBorders>
          </w:tcPr>
          <w:p w14:paraId="4917BC8B" w14:textId="77777777" w:rsidR="00CF7D37" w:rsidRPr="007F114C" w:rsidRDefault="00CF7D37" w:rsidP="00CF7D37">
            <w:pPr>
              <w:widowControl w:val="0"/>
              <w:spacing w:before="80" w:after="80" w:line="360" w:lineRule="exact"/>
              <w:jc w:val="center"/>
              <w:rPr>
                <w:sz w:val="32"/>
                <w:lang w:val="en-GB"/>
              </w:rPr>
            </w:pPr>
            <w:r w:rsidRPr="007F114C">
              <w:rPr>
                <w:sz w:val="32"/>
                <w:lang w:val="en-GB"/>
              </w:rPr>
              <w:t>G</w:t>
            </w:r>
            <w:r w:rsidRPr="007F114C">
              <w:rPr>
                <w:sz w:val="32"/>
                <w:lang w:val="en-GB"/>
              </w:rPr>
              <w:br/>
              <w:t>15</w:t>
            </w:r>
          </w:p>
        </w:tc>
        <w:tc>
          <w:tcPr>
            <w:tcW w:w="539" w:type="dxa"/>
            <w:gridSpan w:val="2"/>
            <w:tcBorders>
              <w:top w:val="single" w:sz="2" w:space="0" w:color="auto"/>
              <w:left w:val="single" w:sz="2" w:space="0" w:color="auto"/>
              <w:bottom w:val="single" w:sz="2" w:space="0" w:color="auto"/>
              <w:right w:val="single" w:sz="2" w:space="0" w:color="auto"/>
            </w:tcBorders>
          </w:tcPr>
          <w:p w14:paraId="2EA90EDE" w14:textId="77777777" w:rsidR="00CF7D37" w:rsidRPr="007F114C" w:rsidRDefault="00CF7D37" w:rsidP="00CF7D37">
            <w:pPr>
              <w:widowControl w:val="0"/>
              <w:spacing w:before="80" w:after="80" w:line="360" w:lineRule="exact"/>
              <w:jc w:val="center"/>
              <w:rPr>
                <w:sz w:val="32"/>
                <w:lang w:val="en-GB"/>
              </w:rPr>
            </w:pPr>
            <w:r w:rsidRPr="007F114C">
              <w:rPr>
                <w:sz w:val="32"/>
                <w:lang w:val="en-GB"/>
              </w:rPr>
              <w:t>H</w:t>
            </w:r>
            <w:r w:rsidRPr="007F114C">
              <w:rPr>
                <w:sz w:val="32"/>
                <w:lang w:val="en-GB"/>
              </w:rPr>
              <w:br/>
              <w:t>20</w:t>
            </w:r>
          </w:p>
        </w:tc>
        <w:tc>
          <w:tcPr>
            <w:tcW w:w="567" w:type="dxa"/>
            <w:tcBorders>
              <w:top w:val="single" w:sz="2" w:space="0" w:color="auto"/>
              <w:left w:val="single" w:sz="2" w:space="0" w:color="auto"/>
              <w:bottom w:val="single" w:sz="2" w:space="0" w:color="auto"/>
              <w:right w:val="single" w:sz="2" w:space="0" w:color="auto"/>
            </w:tcBorders>
          </w:tcPr>
          <w:p w14:paraId="26AC237B" w14:textId="77777777" w:rsidR="00CF7D37" w:rsidRPr="007F114C" w:rsidRDefault="00CF7D37" w:rsidP="00CF7D37">
            <w:pPr>
              <w:widowControl w:val="0"/>
              <w:spacing w:before="80" w:after="80" w:line="360" w:lineRule="exact"/>
              <w:jc w:val="center"/>
              <w:rPr>
                <w:sz w:val="32"/>
                <w:lang w:val="en-GB"/>
              </w:rPr>
            </w:pPr>
            <w:r w:rsidRPr="007F114C">
              <w:rPr>
                <w:sz w:val="32"/>
                <w:lang w:val="en-GB"/>
              </w:rPr>
              <w:t>I</w:t>
            </w:r>
            <w:r w:rsidRPr="007F114C">
              <w:rPr>
                <w:sz w:val="32"/>
                <w:lang w:val="en-GB"/>
              </w:rPr>
              <w:br/>
              <w:t>20</w:t>
            </w:r>
          </w:p>
        </w:tc>
        <w:tc>
          <w:tcPr>
            <w:tcW w:w="567" w:type="dxa"/>
            <w:tcBorders>
              <w:top w:val="single" w:sz="2" w:space="0" w:color="auto"/>
              <w:left w:val="single" w:sz="2" w:space="0" w:color="auto"/>
              <w:bottom w:val="single" w:sz="2" w:space="0" w:color="auto"/>
              <w:right w:val="single" w:sz="2" w:space="0" w:color="auto"/>
            </w:tcBorders>
          </w:tcPr>
          <w:p w14:paraId="34D9EE71" w14:textId="77777777" w:rsidR="00CF7D37" w:rsidRPr="007F114C" w:rsidRDefault="00CF7D37" w:rsidP="00CF7D37">
            <w:pPr>
              <w:widowControl w:val="0"/>
              <w:spacing w:before="80" w:after="80" w:line="360" w:lineRule="exact"/>
              <w:jc w:val="center"/>
              <w:rPr>
                <w:sz w:val="32"/>
                <w:lang w:val="en-GB"/>
              </w:rPr>
            </w:pPr>
            <w:r w:rsidRPr="007F114C">
              <w:rPr>
                <w:sz w:val="32"/>
                <w:lang w:val="en-GB"/>
              </w:rPr>
              <w:t>J</w:t>
            </w:r>
            <w:r w:rsidRPr="007F114C">
              <w:rPr>
                <w:sz w:val="32"/>
                <w:lang w:val="en-GB"/>
              </w:rPr>
              <w:br/>
              <w:t>25</w:t>
            </w:r>
          </w:p>
        </w:tc>
        <w:tc>
          <w:tcPr>
            <w:tcW w:w="567" w:type="dxa"/>
            <w:gridSpan w:val="2"/>
            <w:tcBorders>
              <w:top w:val="single" w:sz="2" w:space="0" w:color="auto"/>
              <w:left w:val="single" w:sz="2" w:space="0" w:color="auto"/>
              <w:bottom w:val="single" w:sz="2" w:space="0" w:color="auto"/>
              <w:right w:val="single" w:sz="2" w:space="0" w:color="auto"/>
            </w:tcBorders>
          </w:tcPr>
          <w:p w14:paraId="279D26D7" w14:textId="77777777" w:rsidR="00CF7D37" w:rsidRPr="007F114C" w:rsidRDefault="00CF7D37" w:rsidP="00CF7D37">
            <w:pPr>
              <w:widowControl w:val="0"/>
              <w:spacing w:before="80" w:after="80" w:line="360" w:lineRule="exact"/>
              <w:jc w:val="center"/>
              <w:rPr>
                <w:sz w:val="32"/>
                <w:lang w:val="en-GB"/>
              </w:rPr>
            </w:pPr>
            <w:r w:rsidRPr="007F114C">
              <w:rPr>
                <w:sz w:val="32"/>
                <w:lang w:val="en-GB"/>
              </w:rPr>
              <w:t>K</w:t>
            </w:r>
            <w:r w:rsidRPr="007F114C">
              <w:rPr>
                <w:sz w:val="32"/>
                <w:lang w:val="en-GB"/>
              </w:rPr>
              <w:br/>
              <w:t>25</w:t>
            </w:r>
          </w:p>
        </w:tc>
        <w:tc>
          <w:tcPr>
            <w:tcW w:w="567" w:type="dxa"/>
            <w:gridSpan w:val="2"/>
            <w:tcBorders>
              <w:top w:val="single" w:sz="2" w:space="0" w:color="auto"/>
              <w:left w:val="single" w:sz="2" w:space="0" w:color="auto"/>
              <w:bottom w:val="single" w:sz="2" w:space="0" w:color="auto"/>
              <w:right w:val="single" w:sz="2" w:space="0" w:color="auto"/>
            </w:tcBorders>
          </w:tcPr>
          <w:p w14:paraId="52E7CC03" w14:textId="77777777" w:rsidR="00CF7D37" w:rsidRPr="007F114C" w:rsidRDefault="00CF7D37" w:rsidP="00CF7D37">
            <w:pPr>
              <w:widowControl w:val="0"/>
              <w:spacing w:before="80" w:after="80" w:line="360" w:lineRule="exact"/>
              <w:jc w:val="center"/>
              <w:rPr>
                <w:sz w:val="32"/>
                <w:lang w:val="en-GB"/>
              </w:rPr>
            </w:pPr>
            <w:r w:rsidRPr="007F114C">
              <w:rPr>
                <w:sz w:val="32"/>
                <w:lang w:val="en-GB"/>
              </w:rPr>
              <w:t>L</w:t>
            </w:r>
            <w:r w:rsidRPr="007F114C">
              <w:rPr>
                <w:sz w:val="32"/>
                <w:lang w:val="en-GB"/>
              </w:rPr>
              <w:br/>
              <w:t>25</w:t>
            </w:r>
          </w:p>
        </w:tc>
        <w:tc>
          <w:tcPr>
            <w:tcW w:w="567" w:type="dxa"/>
            <w:tcBorders>
              <w:top w:val="single" w:sz="2" w:space="0" w:color="auto"/>
              <w:left w:val="single" w:sz="2" w:space="0" w:color="auto"/>
              <w:bottom w:val="single" w:sz="2" w:space="0" w:color="auto"/>
              <w:right w:val="single" w:sz="2" w:space="0" w:color="auto"/>
            </w:tcBorders>
          </w:tcPr>
          <w:p w14:paraId="218A7AFD" w14:textId="77777777" w:rsidR="00CF7D37" w:rsidRPr="007F114C" w:rsidRDefault="00CF7D37" w:rsidP="00CF7D37">
            <w:pPr>
              <w:widowControl w:val="0"/>
              <w:spacing w:before="80" w:after="80" w:line="360" w:lineRule="exact"/>
              <w:jc w:val="center"/>
              <w:rPr>
                <w:sz w:val="32"/>
                <w:lang w:val="en-GB"/>
              </w:rPr>
            </w:pPr>
            <w:r w:rsidRPr="007F114C">
              <w:rPr>
                <w:sz w:val="32"/>
                <w:lang w:val="en-GB"/>
              </w:rPr>
              <w:t>M</w:t>
            </w:r>
            <w:r w:rsidRPr="007F114C">
              <w:rPr>
                <w:sz w:val="32"/>
                <w:lang w:val="en-GB"/>
              </w:rPr>
              <w:br/>
              <w:t>30</w:t>
            </w:r>
          </w:p>
        </w:tc>
        <w:tc>
          <w:tcPr>
            <w:tcW w:w="567" w:type="dxa"/>
            <w:tcBorders>
              <w:top w:val="single" w:sz="2" w:space="0" w:color="auto"/>
              <w:left w:val="single" w:sz="2" w:space="0" w:color="auto"/>
              <w:bottom w:val="single" w:sz="2" w:space="0" w:color="auto"/>
              <w:right w:val="single" w:sz="2" w:space="0" w:color="auto"/>
            </w:tcBorders>
          </w:tcPr>
          <w:p w14:paraId="589D04F7" w14:textId="77777777" w:rsidR="00CF7D37" w:rsidRPr="007F114C" w:rsidRDefault="00CF7D37" w:rsidP="00CF7D37">
            <w:pPr>
              <w:widowControl w:val="0"/>
              <w:spacing w:before="80" w:after="80" w:line="360" w:lineRule="exact"/>
              <w:jc w:val="center"/>
              <w:rPr>
                <w:sz w:val="32"/>
                <w:lang w:val="en-GB"/>
              </w:rPr>
            </w:pPr>
            <w:r w:rsidRPr="007F114C">
              <w:rPr>
                <w:sz w:val="32"/>
                <w:lang w:val="en-GB"/>
              </w:rPr>
              <w:t>N</w:t>
            </w:r>
            <w:r w:rsidRPr="007F114C">
              <w:rPr>
                <w:sz w:val="32"/>
                <w:lang w:val="en-GB"/>
              </w:rPr>
              <w:br/>
              <w:t>30</w:t>
            </w:r>
          </w:p>
        </w:tc>
        <w:tc>
          <w:tcPr>
            <w:tcW w:w="567" w:type="dxa"/>
            <w:tcBorders>
              <w:top w:val="single" w:sz="2" w:space="0" w:color="auto"/>
              <w:left w:val="single" w:sz="2" w:space="0" w:color="auto"/>
              <w:bottom w:val="single" w:sz="2" w:space="0" w:color="auto"/>
              <w:right w:val="single" w:sz="2" w:space="0" w:color="auto"/>
            </w:tcBorders>
          </w:tcPr>
          <w:p w14:paraId="1AD45565" w14:textId="77777777" w:rsidR="00CF7D37" w:rsidRPr="007F114C" w:rsidRDefault="00CF7D37" w:rsidP="00CF7D37">
            <w:pPr>
              <w:widowControl w:val="0"/>
              <w:spacing w:before="80" w:after="80" w:line="360" w:lineRule="exact"/>
              <w:jc w:val="center"/>
              <w:rPr>
                <w:sz w:val="32"/>
                <w:lang w:val="en-GB"/>
              </w:rPr>
            </w:pPr>
            <w:r w:rsidRPr="007F114C">
              <w:rPr>
                <w:sz w:val="32"/>
                <w:lang w:val="en-GB"/>
              </w:rPr>
              <w:t>O</w:t>
            </w:r>
            <w:r w:rsidRPr="007F114C">
              <w:rPr>
                <w:sz w:val="32"/>
                <w:lang w:val="en-GB"/>
              </w:rPr>
              <w:br/>
              <w:t>35</w:t>
            </w:r>
          </w:p>
        </w:tc>
        <w:tc>
          <w:tcPr>
            <w:tcW w:w="567" w:type="dxa"/>
            <w:tcBorders>
              <w:top w:val="single" w:sz="2" w:space="0" w:color="auto"/>
              <w:left w:val="single" w:sz="2" w:space="0" w:color="auto"/>
              <w:bottom w:val="single" w:sz="2" w:space="0" w:color="auto"/>
            </w:tcBorders>
          </w:tcPr>
          <w:p w14:paraId="5EDCB91D" w14:textId="77777777" w:rsidR="00CF7D37" w:rsidRPr="007F114C" w:rsidRDefault="00CF7D37" w:rsidP="00CF7D37">
            <w:pPr>
              <w:widowControl w:val="0"/>
              <w:spacing w:before="80" w:after="80" w:line="360" w:lineRule="exact"/>
              <w:jc w:val="center"/>
              <w:rPr>
                <w:sz w:val="32"/>
                <w:lang w:val="en-GB"/>
              </w:rPr>
            </w:pPr>
            <w:r w:rsidRPr="007F114C">
              <w:rPr>
                <w:sz w:val="32"/>
                <w:lang w:val="en-GB"/>
              </w:rPr>
              <w:t>Z</w:t>
            </w:r>
            <w:r w:rsidRPr="007F114C">
              <w:rPr>
                <w:sz w:val="32"/>
                <w:lang w:val="en-GB"/>
              </w:rPr>
              <w:br/>
              <w:t>35</w:t>
            </w:r>
          </w:p>
        </w:tc>
      </w:tr>
      <w:tr w:rsidR="00CF7D37" w:rsidRPr="006F0D47" w14:paraId="71C78CB6" w14:textId="77777777" w:rsidTr="0093749A">
        <w:tc>
          <w:tcPr>
            <w:tcW w:w="8848" w:type="dxa"/>
            <w:gridSpan w:val="22"/>
          </w:tcPr>
          <w:p w14:paraId="7796DDCA" w14:textId="6EF627BA" w:rsidR="00CF7D37" w:rsidRPr="007F114C" w:rsidRDefault="00CF7D37" w:rsidP="00CF7D37">
            <w:pPr>
              <w:widowControl w:val="0"/>
              <w:spacing w:before="120" w:after="120" w:line="300" w:lineRule="exact"/>
              <w:jc w:val="center"/>
              <w:rPr>
                <w:sz w:val="32"/>
                <w:lang w:val="en-GB"/>
              </w:rPr>
            </w:pPr>
            <w:r w:rsidRPr="007F114C">
              <w:rPr>
                <w:sz w:val="32"/>
                <w:lang w:val="en-GB"/>
              </w:rPr>
              <w:t>Minutes to be added to the bottom time for a repetitive dive</w:t>
            </w:r>
          </w:p>
        </w:tc>
      </w:tr>
    </w:tbl>
    <w:p w14:paraId="0F6E058D" w14:textId="77777777" w:rsidR="0093749A" w:rsidRPr="007F114C" w:rsidRDefault="0093749A" w:rsidP="0093749A">
      <w:pPr>
        <w:widowControl w:val="0"/>
        <w:spacing w:line="160" w:lineRule="exact"/>
        <w:rPr>
          <w:sz w:val="32"/>
          <w:lang w:val="en-GB"/>
        </w:rPr>
      </w:pPr>
    </w:p>
    <w:p w14:paraId="0AD7A733" w14:textId="0AD05E4D" w:rsidR="0093749A" w:rsidRPr="007F114C" w:rsidRDefault="0093749A" w:rsidP="00CC7622">
      <w:pPr>
        <w:pStyle w:val="Topptekst"/>
        <w:widowControl w:val="0"/>
        <w:tabs>
          <w:tab w:val="clear" w:pos="4536"/>
          <w:tab w:val="clear" w:pos="9072"/>
        </w:tabs>
        <w:outlineLvl w:val="0"/>
        <w:rPr>
          <w:b/>
          <w:sz w:val="40"/>
          <w:lang w:val="en-GB"/>
        </w:rPr>
      </w:pPr>
      <w:r w:rsidRPr="007F114C">
        <w:rPr>
          <w:sz w:val="32"/>
          <w:lang w:val="en-GB"/>
        </w:rPr>
        <w:br w:type="page"/>
      </w:r>
      <w:r w:rsidR="00CC7622" w:rsidRPr="007F114C">
        <w:rPr>
          <w:b/>
          <w:sz w:val="40"/>
          <w:lang w:val="en-GB"/>
        </w:rPr>
        <w:lastRenderedPageBreak/>
        <w:t>Standard Air Decompression Table</w:t>
      </w:r>
    </w:p>
    <w:p w14:paraId="0E36131E" w14:textId="77777777" w:rsidR="0093749A" w:rsidRPr="007F114C" w:rsidRDefault="0093749A" w:rsidP="0093749A">
      <w:pPr>
        <w:widowControl w:val="0"/>
        <w:rPr>
          <w:sz w:val="56"/>
          <w:lang w:val="en-GB"/>
        </w:rPr>
      </w:pPr>
    </w:p>
    <w:tbl>
      <w:tblPr>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539"/>
        <w:gridCol w:w="539"/>
        <w:gridCol w:w="169"/>
        <w:gridCol w:w="370"/>
        <w:gridCol w:w="539"/>
        <w:gridCol w:w="338"/>
        <w:gridCol w:w="201"/>
        <w:gridCol w:w="539"/>
        <w:gridCol w:w="54"/>
        <w:gridCol w:w="485"/>
        <w:gridCol w:w="309"/>
        <w:gridCol w:w="230"/>
        <w:gridCol w:w="567"/>
        <w:gridCol w:w="567"/>
        <w:gridCol w:w="227"/>
        <w:gridCol w:w="340"/>
        <w:gridCol w:w="454"/>
        <w:gridCol w:w="113"/>
        <w:gridCol w:w="567"/>
        <w:gridCol w:w="567"/>
        <w:gridCol w:w="567"/>
        <w:gridCol w:w="567"/>
      </w:tblGrid>
      <w:tr w:rsidR="0093749A" w:rsidRPr="00DB6C7D" w14:paraId="2B7C84A1" w14:textId="77777777" w:rsidTr="0093749A">
        <w:tc>
          <w:tcPr>
            <w:tcW w:w="1247" w:type="dxa"/>
            <w:gridSpan w:val="3"/>
            <w:tcBorders>
              <w:top w:val="single" w:sz="6" w:space="0" w:color="auto"/>
              <w:bottom w:val="nil"/>
              <w:right w:val="nil"/>
            </w:tcBorders>
          </w:tcPr>
          <w:p w14:paraId="4B88133B" w14:textId="7EF52849" w:rsidR="0093749A" w:rsidRPr="007F114C" w:rsidRDefault="00ED4076" w:rsidP="0093749A">
            <w:pPr>
              <w:widowControl w:val="0"/>
              <w:spacing w:before="60" w:line="320" w:lineRule="exact"/>
              <w:jc w:val="center"/>
              <w:rPr>
                <w:sz w:val="32"/>
                <w:lang w:val="en-GB"/>
              </w:rPr>
            </w:pPr>
            <w:r w:rsidRPr="007F114C">
              <w:rPr>
                <w:sz w:val="32"/>
                <w:lang w:val="en-GB"/>
              </w:rPr>
              <w:t>Depth not deeper</w:t>
            </w:r>
          </w:p>
        </w:tc>
        <w:tc>
          <w:tcPr>
            <w:tcW w:w="1247" w:type="dxa"/>
            <w:gridSpan w:val="3"/>
            <w:tcBorders>
              <w:top w:val="single" w:sz="6" w:space="0" w:color="auto"/>
              <w:left w:val="single" w:sz="2" w:space="0" w:color="auto"/>
              <w:bottom w:val="nil"/>
              <w:right w:val="single" w:sz="2" w:space="0" w:color="auto"/>
            </w:tcBorders>
          </w:tcPr>
          <w:p w14:paraId="3E569427" w14:textId="6F0C057C" w:rsidR="0093749A" w:rsidRPr="007F114C" w:rsidRDefault="00ED4076" w:rsidP="0093749A">
            <w:pPr>
              <w:widowControl w:val="0"/>
              <w:spacing w:before="60" w:line="320" w:lineRule="exact"/>
              <w:jc w:val="center"/>
              <w:rPr>
                <w:sz w:val="32"/>
                <w:lang w:val="en-GB"/>
              </w:rPr>
            </w:pPr>
            <w:r w:rsidRPr="007F114C">
              <w:rPr>
                <w:sz w:val="32"/>
                <w:lang w:val="en-GB"/>
              </w:rPr>
              <w:t>Max. bottom time</w:t>
            </w:r>
          </w:p>
        </w:tc>
        <w:tc>
          <w:tcPr>
            <w:tcW w:w="3973" w:type="dxa"/>
            <w:gridSpan w:val="11"/>
            <w:tcBorders>
              <w:top w:val="single" w:sz="6" w:space="0" w:color="auto"/>
              <w:left w:val="nil"/>
              <w:bottom w:val="nil"/>
              <w:right w:val="nil"/>
            </w:tcBorders>
          </w:tcPr>
          <w:p w14:paraId="1A7E6E38" w14:textId="70D5FAC8" w:rsidR="0093749A" w:rsidRPr="007F114C" w:rsidRDefault="00213817" w:rsidP="0093749A">
            <w:pPr>
              <w:widowControl w:val="0"/>
              <w:spacing w:before="180" w:after="160" w:line="340" w:lineRule="exact"/>
              <w:jc w:val="center"/>
              <w:rPr>
                <w:sz w:val="32"/>
                <w:lang w:val="en-GB"/>
              </w:rPr>
            </w:pPr>
            <w:r w:rsidRPr="007F114C">
              <w:rPr>
                <w:sz w:val="32"/>
                <w:lang w:val="en-GB"/>
              </w:rPr>
              <w:t>Time at stop depth (min.)</w:t>
            </w:r>
            <w:r w:rsidR="0093749A" w:rsidRPr="007F114C">
              <w:rPr>
                <w:rFonts w:ascii="Times New Roman" w:eastAsia="Helvetica" w:hAnsi="Times New Roman"/>
                <w:sz w:val="32"/>
                <w:lang w:val="en-GB"/>
              </w:rPr>
              <w:t xml:space="preserve"> </w:t>
            </w:r>
          </w:p>
        </w:tc>
        <w:tc>
          <w:tcPr>
            <w:tcW w:w="1247" w:type="dxa"/>
            <w:gridSpan w:val="3"/>
            <w:tcBorders>
              <w:top w:val="single" w:sz="6" w:space="0" w:color="auto"/>
              <w:left w:val="single" w:sz="2" w:space="0" w:color="auto"/>
              <w:bottom w:val="nil"/>
              <w:right w:val="single" w:sz="2" w:space="0" w:color="auto"/>
            </w:tcBorders>
          </w:tcPr>
          <w:p w14:paraId="7F5709D8" w14:textId="22E105AB" w:rsidR="0093749A" w:rsidRPr="007F114C" w:rsidRDefault="00213817" w:rsidP="0093749A">
            <w:pPr>
              <w:widowControl w:val="0"/>
              <w:spacing w:before="60" w:line="320" w:lineRule="exact"/>
              <w:jc w:val="center"/>
              <w:rPr>
                <w:sz w:val="32"/>
                <w:lang w:val="en-GB"/>
              </w:rPr>
            </w:pPr>
            <w:r w:rsidRPr="007F114C">
              <w:rPr>
                <w:sz w:val="32"/>
                <w:lang w:val="en-GB"/>
              </w:rPr>
              <w:t>Total decomp. time</w:t>
            </w:r>
          </w:p>
        </w:tc>
        <w:tc>
          <w:tcPr>
            <w:tcW w:w="1134" w:type="dxa"/>
            <w:gridSpan w:val="2"/>
            <w:tcBorders>
              <w:top w:val="single" w:sz="6" w:space="0" w:color="auto"/>
              <w:left w:val="nil"/>
              <w:bottom w:val="nil"/>
            </w:tcBorders>
          </w:tcPr>
          <w:p w14:paraId="4921A9D1" w14:textId="7A8B9569" w:rsidR="0093749A" w:rsidRPr="007F114C" w:rsidRDefault="00213817" w:rsidP="0093749A">
            <w:pPr>
              <w:widowControl w:val="0"/>
              <w:spacing w:before="60" w:line="320" w:lineRule="exact"/>
              <w:jc w:val="center"/>
              <w:rPr>
                <w:sz w:val="32"/>
                <w:lang w:val="en-GB"/>
              </w:rPr>
            </w:pPr>
            <w:proofErr w:type="spellStart"/>
            <w:r w:rsidRPr="007F114C">
              <w:rPr>
                <w:sz w:val="32"/>
                <w:lang w:val="en-GB"/>
              </w:rPr>
              <w:t>Repeti-tive</w:t>
            </w:r>
            <w:proofErr w:type="spellEnd"/>
            <w:r w:rsidRPr="007F114C">
              <w:rPr>
                <w:sz w:val="32"/>
                <w:lang w:val="en-GB"/>
              </w:rPr>
              <w:t xml:space="preserve"> group</w:t>
            </w:r>
          </w:p>
        </w:tc>
      </w:tr>
      <w:tr w:rsidR="0093749A" w:rsidRPr="00DB6C7D" w14:paraId="657531BE" w14:textId="77777777" w:rsidTr="0093749A">
        <w:tc>
          <w:tcPr>
            <w:tcW w:w="1247" w:type="dxa"/>
            <w:gridSpan w:val="3"/>
            <w:tcBorders>
              <w:top w:val="nil"/>
              <w:bottom w:val="single" w:sz="6" w:space="0" w:color="auto"/>
              <w:right w:val="nil"/>
            </w:tcBorders>
          </w:tcPr>
          <w:p w14:paraId="62F8D5D3" w14:textId="73915A3D" w:rsidR="0093749A" w:rsidRPr="007F114C" w:rsidRDefault="00ED4076" w:rsidP="0093749A">
            <w:pPr>
              <w:widowControl w:val="0"/>
              <w:spacing w:after="100" w:line="320" w:lineRule="exact"/>
              <w:jc w:val="center"/>
              <w:rPr>
                <w:sz w:val="32"/>
                <w:lang w:val="en-GB"/>
              </w:rPr>
            </w:pPr>
            <w:r w:rsidRPr="007F114C">
              <w:rPr>
                <w:sz w:val="32"/>
                <w:lang w:val="en-GB"/>
              </w:rPr>
              <w:t>than</w:t>
            </w:r>
          </w:p>
        </w:tc>
        <w:tc>
          <w:tcPr>
            <w:tcW w:w="1247" w:type="dxa"/>
            <w:gridSpan w:val="3"/>
            <w:tcBorders>
              <w:top w:val="nil"/>
              <w:left w:val="single" w:sz="2" w:space="0" w:color="auto"/>
              <w:bottom w:val="single" w:sz="6" w:space="0" w:color="auto"/>
              <w:right w:val="nil"/>
            </w:tcBorders>
          </w:tcPr>
          <w:p w14:paraId="7F2FE879"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794" w:type="dxa"/>
            <w:gridSpan w:val="3"/>
            <w:tcBorders>
              <w:top w:val="single" w:sz="2" w:space="0" w:color="auto"/>
              <w:left w:val="single" w:sz="2" w:space="0" w:color="auto"/>
              <w:bottom w:val="single" w:sz="6" w:space="0" w:color="auto"/>
              <w:right w:val="single" w:sz="2" w:space="0" w:color="auto"/>
            </w:tcBorders>
          </w:tcPr>
          <w:p w14:paraId="6BF66E9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2"/>
            <w:tcBorders>
              <w:top w:val="single" w:sz="2" w:space="0" w:color="auto"/>
              <w:left w:val="single" w:sz="2" w:space="0" w:color="auto"/>
              <w:bottom w:val="single" w:sz="6" w:space="0" w:color="auto"/>
              <w:right w:val="single" w:sz="2" w:space="0" w:color="auto"/>
            </w:tcBorders>
          </w:tcPr>
          <w:p w14:paraId="67FD111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12</w:t>
            </w:r>
          </w:p>
        </w:tc>
        <w:tc>
          <w:tcPr>
            <w:tcW w:w="797" w:type="dxa"/>
            <w:gridSpan w:val="2"/>
            <w:tcBorders>
              <w:top w:val="single" w:sz="2" w:space="0" w:color="auto"/>
              <w:left w:val="single" w:sz="2" w:space="0" w:color="auto"/>
              <w:bottom w:val="single" w:sz="6" w:space="0" w:color="auto"/>
              <w:right w:val="single" w:sz="2" w:space="0" w:color="auto"/>
            </w:tcBorders>
          </w:tcPr>
          <w:p w14:paraId="7285536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9</w:t>
            </w:r>
          </w:p>
        </w:tc>
        <w:tc>
          <w:tcPr>
            <w:tcW w:w="794" w:type="dxa"/>
            <w:gridSpan w:val="2"/>
            <w:tcBorders>
              <w:top w:val="single" w:sz="2" w:space="0" w:color="auto"/>
              <w:left w:val="single" w:sz="2" w:space="0" w:color="auto"/>
              <w:bottom w:val="single" w:sz="6" w:space="0" w:color="auto"/>
              <w:right w:val="single" w:sz="2" w:space="0" w:color="auto"/>
            </w:tcBorders>
          </w:tcPr>
          <w:p w14:paraId="7FDE860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6</w:t>
            </w:r>
          </w:p>
        </w:tc>
        <w:tc>
          <w:tcPr>
            <w:tcW w:w="794" w:type="dxa"/>
            <w:gridSpan w:val="2"/>
            <w:tcBorders>
              <w:top w:val="single" w:sz="2" w:space="0" w:color="auto"/>
              <w:left w:val="single" w:sz="2" w:space="0" w:color="auto"/>
              <w:bottom w:val="single" w:sz="6" w:space="0" w:color="auto"/>
              <w:right w:val="single" w:sz="2" w:space="0" w:color="auto"/>
            </w:tcBorders>
          </w:tcPr>
          <w:p w14:paraId="16C8266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w:t>
            </w:r>
          </w:p>
        </w:tc>
        <w:tc>
          <w:tcPr>
            <w:tcW w:w="1247" w:type="dxa"/>
            <w:gridSpan w:val="3"/>
            <w:tcBorders>
              <w:top w:val="nil"/>
              <w:left w:val="nil"/>
              <w:bottom w:val="single" w:sz="6" w:space="0" w:color="auto"/>
              <w:right w:val="single" w:sz="2" w:space="0" w:color="auto"/>
            </w:tcBorders>
          </w:tcPr>
          <w:p w14:paraId="17758334"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1134" w:type="dxa"/>
            <w:gridSpan w:val="2"/>
            <w:tcBorders>
              <w:top w:val="nil"/>
              <w:left w:val="nil"/>
              <w:bottom w:val="single" w:sz="6" w:space="0" w:color="auto"/>
            </w:tcBorders>
          </w:tcPr>
          <w:p w14:paraId="12371033" w14:textId="773FB5CC" w:rsidR="0093749A" w:rsidRPr="007F114C" w:rsidRDefault="0093749A" w:rsidP="0093749A">
            <w:pPr>
              <w:widowControl w:val="0"/>
              <w:spacing w:after="100" w:line="320" w:lineRule="exact"/>
              <w:jc w:val="center"/>
              <w:rPr>
                <w:sz w:val="32"/>
                <w:lang w:val="en-GB"/>
              </w:rPr>
            </w:pPr>
          </w:p>
        </w:tc>
      </w:tr>
      <w:tr w:rsidR="0093749A" w:rsidRPr="00DB6C7D" w14:paraId="681769D0" w14:textId="77777777" w:rsidTr="00247AE9">
        <w:tc>
          <w:tcPr>
            <w:tcW w:w="1247" w:type="dxa"/>
            <w:gridSpan w:val="3"/>
            <w:vMerge w:val="restart"/>
            <w:tcBorders>
              <w:top w:val="nil"/>
              <w:right w:val="nil"/>
            </w:tcBorders>
            <w:vAlign w:val="center"/>
          </w:tcPr>
          <w:p w14:paraId="5C022F39" w14:textId="77777777" w:rsidR="0093749A" w:rsidRPr="007F114C" w:rsidRDefault="0093749A" w:rsidP="0093749A">
            <w:pPr>
              <w:widowControl w:val="0"/>
              <w:spacing w:before="60" w:after="60"/>
              <w:jc w:val="center"/>
              <w:rPr>
                <w:sz w:val="56"/>
                <w:lang w:val="en-GB"/>
              </w:rPr>
            </w:pPr>
            <w:r w:rsidRPr="007F114C">
              <w:rPr>
                <w:b/>
                <w:sz w:val="56"/>
                <w:lang w:val="en-GB"/>
              </w:rPr>
              <w:t>45</w:t>
            </w:r>
          </w:p>
          <w:p w14:paraId="5ADA7872" w14:textId="0BD49EB2" w:rsidR="0093749A" w:rsidRPr="007F114C" w:rsidRDefault="00ED4076" w:rsidP="0093749A">
            <w:pPr>
              <w:widowControl w:val="0"/>
              <w:spacing w:before="60" w:after="60"/>
              <w:jc w:val="center"/>
              <w:rPr>
                <w:sz w:val="32"/>
                <w:lang w:val="en-GB"/>
              </w:rPr>
            </w:pPr>
            <w:r w:rsidRPr="007F114C">
              <w:rPr>
                <w:sz w:val="32"/>
                <w:lang w:val="en-GB"/>
              </w:rPr>
              <w:t>metres</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0A4B85FC"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10</w:t>
            </w:r>
          </w:p>
        </w:tc>
        <w:tc>
          <w:tcPr>
            <w:tcW w:w="794" w:type="dxa"/>
            <w:gridSpan w:val="3"/>
            <w:tcBorders>
              <w:top w:val="nil"/>
              <w:left w:val="nil"/>
              <w:bottom w:val="nil"/>
            </w:tcBorders>
            <w:shd w:val="clear" w:color="auto" w:fill="D9D9D9" w:themeFill="background1" w:themeFillShade="D9"/>
          </w:tcPr>
          <w:p w14:paraId="0E5FBC7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09CEB3C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nil"/>
            </w:tcBorders>
            <w:shd w:val="clear" w:color="auto" w:fill="D9D9D9" w:themeFill="background1" w:themeFillShade="D9"/>
          </w:tcPr>
          <w:p w14:paraId="59D3546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1B5A947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7CFF76C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6F7C4AF7"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5</w:t>
            </w:r>
          </w:p>
        </w:tc>
        <w:tc>
          <w:tcPr>
            <w:tcW w:w="1134" w:type="dxa"/>
            <w:gridSpan w:val="2"/>
            <w:tcBorders>
              <w:top w:val="nil"/>
              <w:left w:val="nil"/>
              <w:bottom w:val="nil"/>
            </w:tcBorders>
            <w:shd w:val="clear" w:color="auto" w:fill="D9D9D9" w:themeFill="background1" w:themeFillShade="D9"/>
          </w:tcPr>
          <w:p w14:paraId="0E54D90C" w14:textId="28529B8B" w:rsidR="0093749A" w:rsidRPr="007F114C" w:rsidRDefault="001F5DCB" w:rsidP="0093749A">
            <w:pPr>
              <w:widowControl w:val="0"/>
              <w:spacing w:before="60" w:after="60" w:line="300" w:lineRule="exact"/>
              <w:jc w:val="center"/>
              <w:rPr>
                <w:sz w:val="32"/>
                <w:lang w:val="en-GB"/>
              </w:rPr>
            </w:pPr>
            <w:r>
              <w:rPr>
                <w:sz w:val="32"/>
                <w:lang w:val="en-GB"/>
              </w:rPr>
              <w:t>F</w:t>
            </w:r>
          </w:p>
        </w:tc>
      </w:tr>
      <w:tr w:rsidR="0093749A" w:rsidRPr="00DB6C7D" w14:paraId="6CF59254" w14:textId="77777777" w:rsidTr="0093749A">
        <w:tc>
          <w:tcPr>
            <w:tcW w:w="1247" w:type="dxa"/>
            <w:gridSpan w:val="3"/>
            <w:vMerge/>
            <w:tcBorders>
              <w:right w:val="nil"/>
            </w:tcBorders>
          </w:tcPr>
          <w:p w14:paraId="65434333"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6075F848"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15</w:t>
            </w:r>
          </w:p>
        </w:tc>
        <w:tc>
          <w:tcPr>
            <w:tcW w:w="794" w:type="dxa"/>
            <w:gridSpan w:val="3"/>
            <w:tcBorders>
              <w:top w:val="single" w:sz="2" w:space="0" w:color="auto"/>
              <w:left w:val="nil"/>
              <w:bottom w:val="single" w:sz="2" w:space="0" w:color="auto"/>
            </w:tcBorders>
          </w:tcPr>
          <w:p w14:paraId="28C2CC8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542E3AB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tcPr>
          <w:p w14:paraId="0C8FD4E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04E85C6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tcPr>
          <w:p w14:paraId="612D4F6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single" w:sz="2" w:space="0" w:color="auto"/>
              <w:left w:val="single" w:sz="2" w:space="0" w:color="auto"/>
              <w:bottom w:val="single" w:sz="2" w:space="0" w:color="auto"/>
              <w:right w:val="single" w:sz="2" w:space="0" w:color="auto"/>
            </w:tcBorders>
          </w:tcPr>
          <w:p w14:paraId="224D0668"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10</w:t>
            </w:r>
          </w:p>
        </w:tc>
        <w:tc>
          <w:tcPr>
            <w:tcW w:w="1134" w:type="dxa"/>
            <w:gridSpan w:val="2"/>
            <w:tcBorders>
              <w:top w:val="single" w:sz="2" w:space="0" w:color="auto"/>
              <w:left w:val="nil"/>
              <w:bottom w:val="single" w:sz="2" w:space="0" w:color="auto"/>
            </w:tcBorders>
          </w:tcPr>
          <w:p w14:paraId="7FFB764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H</w:t>
            </w:r>
          </w:p>
        </w:tc>
      </w:tr>
      <w:tr w:rsidR="0093749A" w:rsidRPr="00DB6C7D" w14:paraId="2E15270A" w14:textId="77777777" w:rsidTr="00247AE9">
        <w:tc>
          <w:tcPr>
            <w:tcW w:w="1247" w:type="dxa"/>
            <w:gridSpan w:val="3"/>
            <w:vMerge/>
            <w:tcBorders>
              <w:right w:val="nil"/>
            </w:tcBorders>
          </w:tcPr>
          <w:p w14:paraId="23FB8931"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single" w:sz="2" w:space="0" w:color="auto"/>
              <w:right w:val="single" w:sz="2" w:space="0" w:color="auto"/>
            </w:tcBorders>
            <w:shd w:val="clear" w:color="auto" w:fill="D9D9D9" w:themeFill="background1" w:themeFillShade="D9"/>
          </w:tcPr>
          <w:p w14:paraId="03CAED34"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20</w:t>
            </w:r>
          </w:p>
        </w:tc>
        <w:tc>
          <w:tcPr>
            <w:tcW w:w="794" w:type="dxa"/>
            <w:gridSpan w:val="3"/>
            <w:tcBorders>
              <w:top w:val="nil"/>
              <w:left w:val="nil"/>
              <w:bottom w:val="single" w:sz="2" w:space="0" w:color="auto"/>
            </w:tcBorders>
            <w:shd w:val="clear" w:color="auto" w:fill="D9D9D9" w:themeFill="background1" w:themeFillShade="D9"/>
          </w:tcPr>
          <w:p w14:paraId="1AFA938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D9D9D9" w:themeFill="background1" w:themeFillShade="D9"/>
          </w:tcPr>
          <w:p w14:paraId="19FB296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single" w:sz="2" w:space="0" w:color="auto"/>
            </w:tcBorders>
            <w:shd w:val="clear" w:color="auto" w:fill="D9D9D9" w:themeFill="background1" w:themeFillShade="D9"/>
          </w:tcPr>
          <w:p w14:paraId="5370B34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D9D9D9" w:themeFill="background1" w:themeFillShade="D9"/>
          </w:tcPr>
          <w:p w14:paraId="2599A61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single" w:sz="2" w:space="0" w:color="auto"/>
              <w:right w:val="nil"/>
            </w:tcBorders>
            <w:shd w:val="clear" w:color="auto" w:fill="D9D9D9" w:themeFill="background1" w:themeFillShade="D9"/>
          </w:tcPr>
          <w:p w14:paraId="1285CCA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1247" w:type="dxa"/>
            <w:gridSpan w:val="3"/>
            <w:tcBorders>
              <w:top w:val="nil"/>
              <w:left w:val="single" w:sz="2" w:space="0" w:color="auto"/>
              <w:bottom w:val="single" w:sz="2" w:space="0" w:color="auto"/>
              <w:right w:val="single" w:sz="2" w:space="0" w:color="auto"/>
            </w:tcBorders>
            <w:shd w:val="clear" w:color="auto" w:fill="D9D9D9" w:themeFill="background1" w:themeFillShade="D9"/>
          </w:tcPr>
          <w:p w14:paraId="3207CACD"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20</w:t>
            </w:r>
          </w:p>
        </w:tc>
        <w:tc>
          <w:tcPr>
            <w:tcW w:w="1134" w:type="dxa"/>
            <w:gridSpan w:val="2"/>
            <w:tcBorders>
              <w:top w:val="nil"/>
              <w:left w:val="nil"/>
              <w:bottom w:val="single" w:sz="2" w:space="0" w:color="auto"/>
            </w:tcBorders>
            <w:shd w:val="clear" w:color="auto" w:fill="D9D9D9" w:themeFill="background1" w:themeFillShade="D9"/>
          </w:tcPr>
          <w:p w14:paraId="6FFBE88C" w14:textId="0425F087" w:rsidR="0093749A" w:rsidRPr="007F114C" w:rsidRDefault="001F5DCB" w:rsidP="0093749A">
            <w:pPr>
              <w:widowControl w:val="0"/>
              <w:spacing w:before="60" w:after="60" w:line="300" w:lineRule="exact"/>
              <w:jc w:val="center"/>
              <w:rPr>
                <w:sz w:val="32"/>
                <w:lang w:val="en-GB"/>
              </w:rPr>
            </w:pPr>
            <w:r>
              <w:rPr>
                <w:sz w:val="32"/>
                <w:lang w:val="en-GB"/>
              </w:rPr>
              <w:t>K</w:t>
            </w:r>
          </w:p>
        </w:tc>
      </w:tr>
      <w:tr w:rsidR="0093749A" w:rsidRPr="00DB6C7D" w14:paraId="441D2D87" w14:textId="77777777" w:rsidTr="007F114C">
        <w:tc>
          <w:tcPr>
            <w:tcW w:w="1247" w:type="dxa"/>
            <w:gridSpan w:val="3"/>
            <w:vMerge/>
            <w:tcBorders>
              <w:right w:val="nil"/>
            </w:tcBorders>
          </w:tcPr>
          <w:p w14:paraId="7C877EEC" w14:textId="77777777" w:rsidR="0093749A" w:rsidRPr="007F114C" w:rsidRDefault="0093749A" w:rsidP="0093749A">
            <w:pPr>
              <w:widowControl w:val="0"/>
              <w:spacing w:before="60" w:after="60" w:line="300" w:lineRule="exact"/>
              <w:jc w:val="center"/>
              <w:rPr>
                <w:sz w:val="56"/>
                <w:lang w:val="en-GB"/>
              </w:rPr>
            </w:pPr>
          </w:p>
        </w:tc>
        <w:tc>
          <w:tcPr>
            <w:tcW w:w="1247" w:type="dxa"/>
            <w:gridSpan w:val="3"/>
            <w:tcBorders>
              <w:top w:val="single" w:sz="2" w:space="0" w:color="auto"/>
              <w:left w:val="single" w:sz="2" w:space="0" w:color="auto"/>
              <w:bottom w:val="single" w:sz="36" w:space="0" w:color="auto"/>
              <w:right w:val="single" w:sz="2" w:space="0" w:color="auto"/>
            </w:tcBorders>
          </w:tcPr>
          <w:p w14:paraId="751D3132"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25</w:t>
            </w:r>
          </w:p>
        </w:tc>
        <w:tc>
          <w:tcPr>
            <w:tcW w:w="794" w:type="dxa"/>
            <w:gridSpan w:val="3"/>
            <w:tcBorders>
              <w:top w:val="single" w:sz="2" w:space="0" w:color="auto"/>
              <w:left w:val="nil"/>
              <w:bottom w:val="single" w:sz="36" w:space="0" w:color="auto"/>
            </w:tcBorders>
          </w:tcPr>
          <w:p w14:paraId="7BF548F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36" w:space="0" w:color="auto"/>
            </w:tcBorders>
          </w:tcPr>
          <w:p w14:paraId="0BFD2B0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36" w:space="0" w:color="auto"/>
            </w:tcBorders>
          </w:tcPr>
          <w:p w14:paraId="0A68C32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36" w:space="0" w:color="auto"/>
            </w:tcBorders>
          </w:tcPr>
          <w:p w14:paraId="701267B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36" w:space="0" w:color="auto"/>
              <w:right w:val="nil"/>
            </w:tcBorders>
          </w:tcPr>
          <w:p w14:paraId="0D2176B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20</w:t>
            </w:r>
          </w:p>
        </w:tc>
        <w:tc>
          <w:tcPr>
            <w:tcW w:w="1247" w:type="dxa"/>
            <w:gridSpan w:val="3"/>
            <w:tcBorders>
              <w:top w:val="single" w:sz="2" w:space="0" w:color="auto"/>
              <w:left w:val="single" w:sz="2" w:space="0" w:color="auto"/>
              <w:bottom w:val="single" w:sz="36" w:space="0" w:color="auto"/>
              <w:right w:val="single" w:sz="2" w:space="0" w:color="auto"/>
            </w:tcBorders>
          </w:tcPr>
          <w:p w14:paraId="57D48DAB"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30</w:t>
            </w:r>
          </w:p>
        </w:tc>
        <w:tc>
          <w:tcPr>
            <w:tcW w:w="1134" w:type="dxa"/>
            <w:gridSpan w:val="2"/>
            <w:tcBorders>
              <w:top w:val="single" w:sz="2" w:space="0" w:color="auto"/>
              <w:left w:val="nil"/>
              <w:bottom w:val="single" w:sz="36" w:space="0" w:color="auto"/>
            </w:tcBorders>
          </w:tcPr>
          <w:p w14:paraId="104BB9A2" w14:textId="3E892B08" w:rsidR="0093749A" w:rsidRPr="007F114C" w:rsidRDefault="001F5DCB" w:rsidP="0093749A">
            <w:pPr>
              <w:widowControl w:val="0"/>
              <w:spacing w:before="60" w:after="60" w:line="300" w:lineRule="exact"/>
              <w:jc w:val="center"/>
              <w:rPr>
                <w:sz w:val="32"/>
                <w:lang w:val="en-GB"/>
              </w:rPr>
            </w:pPr>
            <w:r>
              <w:rPr>
                <w:sz w:val="32"/>
                <w:lang w:val="en-GB"/>
              </w:rPr>
              <w:t>M</w:t>
            </w:r>
          </w:p>
        </w:tc>
      </w:tr>
      <w:tr w:rsidR="0093749A" w:rsidRPr="00DB6C7D" w14:paraId="79981824" w14:textId="77777777" w:rsidTr="00247AE9">
        <w:tc>
          <w:tcPr>
            <w:tcW w:w="1247" w:type="dxa"/>
            <w:gridSpan w:val="3"/>
            <w:vMerge/>
            <w:tcBorders>
              <w:right w:val="nil"/>
            </w:tcBorders>
          </w:tcPr>
          <w:p w14:paraId="2E687E4B"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36" w:space="0" w:color="auto"/>
              <w:left w:val="single" w:sz="2" w:space="0" w:color="auto"/>
              <w:bottom w:val="nil"/>
              <w:right w:val="single" w:sz="2" w:space="0" w:color="auto"/>
            </w:tcBorders>
            <w:shd w:val="clear" w:color="auto" w:fill="D9D9D9" w:themeFill="background1" w:themeFillShade="D9"/>
          </w:tcPr>
          <w:p w14:paraId="79C1CC73"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30</w:t>
            </w:r>
            <w:r w:rsidRPr="007F114C">
              <w:rPr>
                <w:sz w:val="32"/>
                <w:lang w:val="en-GB"/>
              </w:rPr>
              <w:tab/>
            </w:r>
            <w:r w:rsidRPr="007F114C">
              <w:rPr>
                <w:position w:val="-6"/>
                <w:sz w:val="36"/>
                <w:lang w:val="en-GB"/>
              </w:rPr>
              <w:t>*</w:t>
            </w:r>
          </w:p>
        </w:tc>
        <w:tc>
          <w:tcPr>
            <w:tcW w:w="794" w:type="dxa"/>
            <w:gridSpan w:val="3"/>
            <w:tcBorders>
              <w:top w:val="single" w:sz="36" w:space="0" w:color="auto"/>
              <w:left w:val="nil"/>
              <w:bottom w:val="nil"/>
            </w:tcBorders>
            <w:shd w:val="clear" w:color="auto" w:fill="D9D9D9" w:themeFill="background1" w:themeFillShade="D9"/>
          </w:tcPr>
          <w:p w14:paraId="1ACD436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36" w:space="0" w:color="auto"/>
              <w:bottom w:val="nil"/>
            </w:tcBorders>
            <w:shd w:val="clear" w:color="auto" w:fill="D9D9D9" w:themeFill="background1" w:themeFillShade="D9"/>
          </w:tcPr>
          <w:p w14:paraId="4F9E8D6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36" w:space="0" w:color="auto"/>
              <w:bottom w:val="nil"/>
            </w:tcBorders>
            <w:shd w:val="clear" w:color="auto" w:fill="D9D9D9" w:themeFill="background1" w:themeFillShade="D9"/>
          </w:tcPr>
          <w:p w14:paraId="10A4300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36" w:space="0" w:color="auto"/>
              <w:bottom w:val="nil"/>
            </w:tcBorders>
            <w:shd w:val="clear" w:color="auto" w:fill="D9D9D9" w:themeFill="background1" w:themeFillShade="D9"/>
          </w:tcPr>
          <w:p w14:paraId="05D2E3B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794" w:type="dxa"/>
            <w:gridSpan w:val="2"/>
            <w:tcBorders>
              <w:top w:val="single" w:sz="36" w:space="0" w:color="auto"/>
              <w:bottom w:val="nil"/>
              <w:right w:val="nil"/>
            </w:tcBorders>
            <w:shd w:val="clear" w:color="auto" w:fill="D9D9D9" w:themeFill="background1" w:themeFillShade="D9"/>
          </w:tcPr>
          <w:p w14:paraId="0677C52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25</w:t>
            </w:r>
          </w:p>
        </w:tc>
        <w:tc>
          <w:tcPr>
            <w:tcW w:w="1247" w:type="dxa"/>
            <w:gridSpan w:val="3"/>
            <w:tcBorders>
              <w:top w:val="single" w:sz="36" w:space="0" w:color="auto"/>
              <w:left w:val="single" w:sz="2" w:space="0" w:color="auto"/>
              <w:bottom w:val="nil"/>
              <w:right w:val="single" w:sz="2" w:space="0" w:color="auto"/>
            </w:tcBorders>
            <w:shd w:val="clear" w:color="auto" w:fill="D9D9D9" w:themeFill="background1" w:themeFillShade="D9"/>
          </w:tcPr>
          <w:p w14:paraId="3BD2DD1B"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40</w:t>
            </w:r>
          </w:p>
        </w:tc>
        <w:tc>
          <w:tcPr>
            <w:tcW w:w="1134" w:type="dxa"/>
            <w:gridSpan w:val="2"/>
            <w:tcBorders>
              <w:top w:val="single" w:sz="36" w:space="0" w:color="auto"/>
              <w:left w:val="nil"/>
              <w:bottom w:val="nil"/>
            </w:tcBorders>
            <w:shd w:val="clear" w:color="auto" w:fill="D9D9D9" w:themeFill="background1" w:themeFillShade="D9"/>
          </w:tcPr>
          <w:p w14:paraId="23792549" w14:textId="2F44B064" w:rsidR="0093749A" w:rsidRPr="007F114C" w:rsidRDefault="001F5DCB" w:rsidP="0093749A">
            <w:pPr>
              <w:widowControl w:val="0"/>
              <w:spacing w:before="60" w:after="60" w:line="300" w:lineRule="exact"/>
              <w:jc w:val="center"/>
              <w:rPr>
                <w:sz w:val="32"/>
                <w:lang w:val="en-GB"/>
              </w:rPr>
            </w:pPr>
            <w:r>
              <w:rPr>
                <w:sz w:val="32"/>
                <w:lang w:val="en-GB"/>
              </w:rPr>
              <w:t>O</w:t>
            </w:r>
          </w:p>
        </w:tc>
      </w:tr>
      <w:tr w:rsidR="0093749A" w:rsidRPr="00DB6C7D" w14:paraId="46C68EAF" w14:textId="77777777" w:rsidTr="0093749A">
        <w:tc>
          <w:tcPr>
            <w:tcW w:w="1247" w:type="dxa"/>
            <w:gridSpan w:val="3"/>
            <w:vMerge/>
            <w:tcBorders>
              <w:bottom w:val="nil"/>
              <w:right w:val="nil"/>
            </w:tcBorders>
          </w:tcPr>
          <w:p w14:paraId="5AE306E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528BAB7F"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35</w:t>
            </w:r>
            <w:r w:rsidRPr="007F114C">
              <w:rPr>
                <w:sz w:val="32"/>
                <w:lang w:val="en-GB"/>
              </w:rPr>
              <w:tab/>
            </w:r>
            <w:r w:rsidRPr="007F114C">
              <w:rPr>
                <w:position w:val="-6"/>
                <w:sz w:val="36"/>
                <w:lang w:val="en-GB"/>
              </w:rPr>
              <w:t>*</w:t>
            </w:r>
          </w:p>
        </w:tc>
        <w:tc>
          <w:tcPr>
            <w:tcW w:w="794" w:type="dxa"/>
            <w:gridSpan w:val="3"/>
            <w:tcBorders>
              <w:top w:val="single" w:sz="2" w:space="0" w:color="auto"/>
              <w:left w:val="nil"/>
              <w:bottom w:val="single" w:sz="2" w:space="0" w:color="auto"/>
            </w:tcBorders>
          </w:tcPr>
          <w:p w14:paraId="533F051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33B3616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5</w:t>
            </w:r>
          </w:p>
        </w:tc>
        <w:tc>
          <w:tcPr>
            <w:tcW w:w="797" w:type="dxa"/>
            <w:gridSpan w:val="2"/>
            <w:tcBorders>
              <w:top w:val="single" w:sz="2" w:space="0" w:color="auto"/>
              <w:bottom w:val="single" w:sz="2" w:space="0" w:color="auto"/>
            </w:tcBorders>
          </w:tcPr>
          <w:p w14:paraId="03ABA32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2"/>
            <w:tcBorders>
              <w:top w:val="single" w:sz="2" w:space="0" w:color="auto"/>
              <w:bottom w:val="single" w:sz="2" w:space="0" w:color="auto"/>
            </w:tcBorders>
          </w:tcPr>
          <w:p w14:paraId="6A9ECBA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20</w:t>
            </w:r>
          </w:p>
        </w:tc>
        <w:tc>
          <w:tcPr>
            <w:tcW w:w="794" w:type="dxa"/>
            <w:gridSpan w:val="2"/>
            <w:tcBorders>
              <w:top w:val="single" w:sz="2" w:space="0" w:color="auto"/>
              <w:bottom w:val="single" w:sz="2" w:space="0" w:color="auto"/>
              <w:right w:val="nil"/>
            </w:tcBorders>
          </w:tcPr>
          <w:p w14:paraId="68F6F61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40</w:t>
            </w:r>
          </w:p>
        </w:tc>
        <w:tc>
          <w:tcPr>
            <w:tcW w:w="1247" w:type="dxa"/>
            <w:gridSpan w:val="3"/>
            <w:tcBorders>
              <w:top w:val="single" w:sz="2" w:space="0" w:color="auto"/>
              <w:left w:val="single" w:sz="2" w:space="0" w:color="auto"/>
              <w:bottom w:val="single" w:sz="2" w:space="0" w:color="auto"/>
              <w:right w:val="single" w:sz="2" w:space="0" w:color="auto"/>
            </w:tcBorders>
          </w:tcPr>
          <w:p w14:paraId="654BD44D"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80</w:t>
            </w:r>
          </w:p>
        </w:tc>
        <w:tc>
          <w:tcPr>
            <w:tcW w:w="1134" w:type="dxa"/>
            <w:gridSpan w:val="2"/>
            <w:tcBorders>
              <w:top w:val="single" w:sz="2" w:space="0" w:color="auto"/>
              <w:left w:val="nil"/>
              <w:bottom w:val="single" w:sz="2" w:space="0" w:color="auto"/>
            </w:tcBorders>
          </w:tcPr>
          <w:p w14:paraId="291C8928" w14:textId="792FC80A" w:rsidR="0093749A" w:rsidRPr="007F114C" w:rsidRDefault="001F5DCB" w:rsidP="0093749A">
            <w:pPr>
              <w:widowControl w:val="0"/>
              <w:spacing w:before="60" w:after="60" w:line="300" w:lineRule="exact"/>
              <w:jc w:val="center"/>
              <w:rPr>
                <w:sz w:val="32"/>
                <w:lang w:val="en-GB"/>
              </w:rPr>
            </w:pPr>
            <w:r>
              <w:rPr>
                <w:sz w:val="32"/>
                <w:lang w:val="en-GB"/>
              </w:rPr>
              <w:t>Z</w:t>
            </w:r>
          </w:p>
        </w:tc>
      </w:tr>
      <w:tr w:rsidR="0093749A" w:rsidRPr="00DB6C7D" w14:paraId="36170CD9" w14:textId="77777777" w:rsidTr="0093749A">
        <w:tc>
          <w:tcPr>
            <w:tcW w:w="1247" w:type="dxa"/>
            <w:gridSpan w:val="3"/>
            <w:tcBorders>
              <w:top w:val="single" w:sz="2" w:space="0" w:color="auto"/>
              <w:bottom w:val="nil"/>
              <w:right w:val="nil"/>
            </w:tcBorders>
          </w:tcPr>
          <w:p w14:paraId="4A5CB088"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60ED2CE4"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single" w:sz="2" w:space="0" w:color="auto"/>
              <w:left w:val="nil"/>
              <w:bottom w:val="nil"/>
              <w:right w:val="nil"/>
            </w:tcBorders>
          </w:tcPr>
          <w:p w14:paraId="05E01EB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02071DF0"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single" w:sz="2" w:space="0" w:color="auto"/>
              <w:left w:val="nil"/>
              <w:bottom w:val="nil"/>
              <w:right w:val="nil"/>
            </w:tcBorders>
          </w:tcPr>
          <w:p w14:paraId="6614304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2F8D7841"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614B1946"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19156D18"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single" w:sz="2" w:space="0" w:color="auto"/>
              <w:left w:val="nil"/>
              <w:bottom w:val="nil"/>
            </w:tcBorders>
          </w:tcPr>
          <w:p w14:paraId="66070350" w14:textId="77777777" w:rsidR="0093749A" w:rsidRPr="007F114C" w:rsidRDefault="0093749A" w:rsidP="0093749A">
            <w:pPr>
              <w:widowControl w:val="0"/>
              <w:spacing w:before="60" w:after="60" w:line="300" w:lineRule="exact"/>
              <w:jc w:val="center"/>
              <w:rPr>
                <w:sz w:val="32"/>
                <w:lang w:val="en-GB"/>
              </w:rPr>
            </w:pPr>
          </w:p>
        </w:tc>
      </w:tr>
      <w:tr w:rsidR="0093749A" w:rsidRPr="00DB6C7D" w14:paraId="76745B86" w14:textId="77777777" w:rsidTr="0093749A">
        <w:tc>
          <w:tcPr>
            <w:tcW w:w="1247" w:type="dxa"/>
            <w:gridSpan w:val="3"/>
            <w:tcBorders>
              <w:top w:val="nil"/>
              <w:bottom w:val="nil"/>
              <w:right w:val="nil"/>
            </w:tcBorders>
          </w:tcPr>
          <w:p w14:paraId="2D54B32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56AB717"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09FEBCD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C9FECB0"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6E47C83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2D8F39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805F3B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764C4F2"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7FE45A97" w14:textId="77777777" w:rsidR="0093749A" w:rsidRPr="007F114C" w:rsidRDefault="0093749A" w:rsidP="0093749A">
            <w:pPr>
              <w:widowControl w:val="0"/>
              <w:spacing w:before="60" w:after="60" w:line="300" w:lineRule="exact"/>
              <w:jc w:val="center"/>
              <w:rPr>
                <w:sz w:val="32"/>
                <w:lang w:val="en-GB"/>
              </w:rPr>
            </w:pPr>
          </w:p>
        </w:tc>
      </w:tr>
      <w:tr w:rsidR="0093749A" w:rsidRPr="00DB6C7D" w14:paraId="4D1FC87B" w14:textId="77777777" w:rsidTr="0093749A">
        <w:tc>
          <w:tcPr>
            <w:tcW w:w="1247" w:type="dxa"/>
            <w:gridSpan w:val="3"/>
            <w:tcBorders>
              <w:top w:val="nil"/>
              <w:bottom w:val="nil"/>
              <w:right w:val="nil"/>
            </w:tcBorders>
          </w:tcPr>
          <w:p w14:paraId="68E80981"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8C1945F"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2565D9A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F5CA188"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FADB68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63FFD89"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FEE35DA"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094D82C"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6935B9A4" w14:textId="77777777" w:rsidR="0093749A" w:rsidRPr="007F114C" w:rsidRDefault="0093749A" w:rsidP="0093749A">
            <w:pPr>
              <w:widowControl w:val="0"/>
              <w:spacing w:before="60" w:after="60" w:line="300" w:lineRule="exact"/>
              <w:jc w:val="center"/>
              <w:rPr>
                <w:sz w:val="32"/>
                <w:lang w:val="en-GB"/>
              </w:rPr>
            </w:pPr>
          </w:p>
        </w:tc>
      </w:tr>
      <w:tr w:rsidR="0093749A" w:rsidRPr="00DB6C7D" w14:paraId="313324F4" w14:textId="77777777" w:rsidTr="0093749A">
        <w:tc>
          <w:tcPr>
            <w:tcW w:w="1247" w:type="dxa"/>
            <w:gridSpan w:val="3"/>
            <w:tcBorders>
              <w:top w:val="nil"/>
              <w:bottom w:val="nil"/>
              <w:right w:val="nil"/>
            </w:tcBorders>
          </w:tcPr>
          <w:p w14:paraId="575AFE4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8DAFE8E"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64646FF7"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C284386"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FB361F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FC31FE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BAC619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F29F624"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77D493B3" w14:textId="77777777" w:rsidR="0093749A" w:rsidRPr="007F114C" w:rsidRDefault="0093749A" w:rsidP="0093749A">
            <w:pPr>
              <w:widowControl w:val="0"/>
              <w:spacing w:before="60" w:after="60" w:line="300" w:lineRule="exact"/>
              <w:jc w:val="center"/>
              <w:rPr>
                <w:sz w:val="32"/>
                <w:lang w:val="en-GB"/>
              </w:rPr>
            </w:pPr>
          </w:p>
        </w:tc>
      </w:tr>
      <w:tr w:rsidR="0093749A" w:rsidRPr="00DB6C7D" w14:paraId="187CF402" w14:textId="77777777" w:rsidTr="0093749A">
        <w:tc>
          <w:tcPr>
            <w:tcW w:w="1247" w:type="dxa"/>
            <w:gridSpan w:val="3"/>
            <w:tcBorders>
              <w:top w:val="nil"/>
              <w:bottom w:val="nil"/>
              <w:right w:val="nil"/>
            </w:tcBorders>
          </w:tcPr>
          <w:p w14:paraId="121D5FE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BF53B20"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59E9E70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D51F945"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4CD4CF91"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B2BBF2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84FF31B"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E2E53C3"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42502A8B" w14:textId="77777777" w:rsidR="0093749A" w:rsidRPr="007F114C" w:rsidRDefault="0093749A" w:rsidP="0093749A">
            <w:pPr>
              <w:widowControl w:val="0"/>
              <w:spacing w:before="60" w:after="60" w:line="300" w:lineRule="exact"/>
              <w:jc w:val="center"/>
              <w:rPr>
                <w:sz w:val="32"/>
                <w:lang w:val="en-GB"/>
              </w:rPr>
            </w:pPr>
          </w:p>
        </w:tc>
      </w:tr>
      <w:tr w:rsidR="0093749A" w:rsidRPr="00DB6C7D" w14:paraId="348860C8" w14:textId="77777777" w:rsidTr="0093749A">
        <w:tc>
          <w:tcPr>
            <w:tcW w:w="1247" w:type="dxa"/>
            <w:gridSpan w:val="3"/>
            <w:tcBorders>
              <w:top w:val="nil"/>
              <w:bottom w:val="nil"/>
              <w:right w:val="nil"/>
            </w:tcBorders>
          </w:tcPr>
          <w:p w14:paraId="0CA9BE9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701030A"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2CDE773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D9057FD"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558C6B09"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6F3284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95D679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F5AE07E"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6C63322A" w14:textId="77777777" w:rsidR="0093749A" w:rsidRPr="007F114C" w:rsidRDefault="0093749A" w:rsidP="0093749A">
            <w:pPr>
              <w:widowControl w:val="0"/>
              <w:spacing w:before="60" w:after="60" w:line="300" w:lineRule="exact"/>
              <w:jc w:val="center"/>
              <w:rPr>
                <w:sz w:val="32"/>
                <w:lang w:val="en-GB"/>
              </w:rPr>
            </w:pPr>
          </w:p>
        </w:tc>
      </w:tr>
      <w:tr w:rsidR="0093749A" w:rsidRPr="00DB6C7D" w14:paraId="7EC9C1DC" w14:textId="77777777" w:rsidTr="0093749A">
        <w:tc>
          <w:tcPr>
            <w:tcW w:w="1247" w:type="dxa"/>
            <w:gridSpan w:val="3"/>
            <w:tcBorders>
              <w:top w:val="nil"/>
              <w:bottom w:val="nil"/>
              <w:right w:val="nil"/>
            </w:tcBorders>
          </w:tcPr>
          <w:p w14:paraId="6EF5A54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0D39A91"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30DDA8F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2A88C23"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5714E43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784197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1D13A3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2B2A62B"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2A9DB231" w14:textId="77777777" w:rsidR="0093749A" w:rsidRPr="007F114C" w:rsidRDefault="0093749A" w:rsidP="0093749A">
            <w:pPr>
              <w:widowControl w:val="0"/>
              <w:spacing w:before="60" w:after="60" w:line="300" w:lineRule="exact"/>
              <w:jc w:val="center"/>
              <w:rPr>
                <w:sz w:val="32"/>
                <w:lang w:val="en-GB"/>
              </w:rPr>
            </w:pPr>
          </w:p>
        </w:tc>
      </w:tr>
      <w:tr w:rsidR="0093749A" w:rsidRPr="00DB6C7D" w14:paraId="22053E96" w14:textId="77777777" w:rsidTr="0093749A">
        <w:tc>
          <w:tcPr>
            <w:tcW w:w="1247" w:type="dxa"/>
            <w:gridSpan w:val="3"/>
            <w:tcBorders>
              <w:top w:val="nil"/>
              <w:bottom w:val="nil"/>
              <w:right w:val="nil"/>
            </w:tcBorders>
          </w:tcPr>
          <w:p w14:paraId="1D1F20B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E37CA67"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4D5C9FC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56B086F"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62F746D"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59234DF"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502F62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DA8FC6B"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06E88A10" w14:textId="77777777" w:rsidR="0093749A" w:rsidRPr="007F114C" w:rsidRDefault="0093749A" w:rsidP="0093749A">
            <w:pPr>
              <w:widowControl w:val="0"/>
              <w:spacing w:before="60" w:after="60" w:line="300" w:lineRule="exact"/>
              <w:jc w:val="center"/>
              <w:rPr>
                <w:sz w:val="32"/>
                <w:lang w:val="en-GB"/>
              </w:rPr>
            </w:pPr>
          </w:p>
        </w:tc>
      </w:tr>
      <w:tr w:rsidR="0093749A" w:rsidRPr="00DB6C7D" w14:paraId="6739695D" w14:textId="77777777" w:rsidTr="0093749A">
        <w:tc>
          <w:tcPr>
            <w:tcW w:w="1247" w:type="dxa"/>
            <w:gridSpan w:val="3"/>
            <w:tcBorders>
              <w:top w:val="nil"/>
              <w:bottom w:val="nil"/>
              <w:right w:val="nil"/>
            </w:tcBorders>
          </w:tcPr>
          <w:p w14:paraId="3E3ED1D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B05EF2B"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7DB4FCF7"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359805A"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3B9DB079"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B87D924"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5A202FC"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3594D46"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13F63419" w14:textId="77777777" w:rsidR="0093749A" w:rsidRPr="007F114C" w:rsidRDefault="0093749A" w:rsidP="0093749A">
            <w:pPr>
              <w:widowControl w:val="0"/>
              <w:spacing w:before="60" w:after="60" w:line="300" w:lineRule="exact"/>
              <w:jc w:val="center"/>
              <w:rPr>
                <w:sz w:val="32"/>
                <w:lang w:val="en-GB"/>
              </w:rPr>
            </w:pPr>
          </w:p>
        </w:tc>
      </w:tr>
      <w:tr w:rsidR="0093749A" w:rsidRPr="00DB6C7D" w14:paraId="218BFE25" w14:textId="77777777" w:rsidTr="0093749A">
        <w:tc>
          <w:tcPr>
            <w:tcW w:w="1247" w:type="dxa"/>
            <w:gridSpan w:val="3"/>
            <w:tcBorders>
              <w:top w:val="nil"/>
              <w:bottom w:val="nil"/>
              <w:right w:val="nil"/>
            </w:tcBorders>
          </w:tcPr>
          <w:p w14:paraId="208BFD2A"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57BE8B5"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6D9B4749"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90AAC0F"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977B50F"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069D2C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6C8A77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ACE360E"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53FCBA82" w14:textId="77777777" w:rsidR="0093749A" w:rsidRPr="007F114C" w:rsidRDefault="0093749A" w:rsidP="0093749A">
            <w:pPr>
              <w:widowControl w:val="0"/>
              <w:spacing w:before="60" w:after="60" w:line="300" w:lineRule="exact"/>
              <w:jc w:val="center"/>
              <w:rPr>
                <w:sz w:val="32"/>
                <w:lang w:val="en-GB"/>
              </w:rPr>
            </w:pPr>
          </w:p>
        </w:tc>
      </w:tr>
      <w:tr w:rsidR="0093749A" w:rsidRPr="00DB6C7D" w14:paraId="645A0128" w14:textId="77777777" w:rsidTr="0093749A">
        <w:tc>
          <w:tcPr>
            <w:tcW w:w="1247" w:type="dxa"/>
            <w:gridSpan w:val="3"/>
            <w:tcBorders>
              <w:top w:val="nil"/>
              <w:bottom w:val="nil"/>
              <w:right w:val="nil"/>
            </w:tcBorders>
          </w:tcPr>
          <w:p w14:paraId="12A1A10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DAAEC8B"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0141856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9A6E83A"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327DAE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B06A3F1"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8CC3954"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DC0311F"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4129316D" w14:textId="77777777" w:rsidR="0093749A" w:rsidRPr="007F114C" w:rsidRDefault="0093749A" w:rsidP="0093749A">
            <w:pPr>
              <w:widowControl w:val="0"/>
              <w:spacing w:before="60" w:after="60" w:line="300" w:lineRule="exact"/>
              <w:jc w:val="center"/>
              <w:rPr>
                <w:sz w:val="32"/>
                <w:lang w:val="en-GB"/>
              </w:rPr>
            </w:pPr>
          </w:p>
        </w:tc>
      </w:tr>
      <w:tr w:rsidR="0093749A" w:rsidRPr="00DB6C7D" w14:paraId="0852CBE8" w14:textId="77777777" w:rsidTr="0093749A">
        <w:tc>
          <w:tcPr>
            <w:tcW w:w="1247" w:type="dxa"/>
            <w:gridSpan w:val="3"/>
            <w:tcBorders>
              <w:top w:val="nil"/>
              <w:bottom w:val="nil"/>
              <w:right w:val="nil"/>
            </w:tcBorders>
          </w:tcPr>
          <w:p w14:paraId="6BEB3E36"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ABE7FEC"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393E669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9F17662"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F575FCD"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602F8E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B1400B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96D9420"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0BD86978" w14:textId="77777777" w:rsidR="0093749A" w:rsidRPr="007F114C" w:rsidRDefault="0093749A" w:rsidP="0093749A">
            <w:pPr>
              <w:widowControl w:val="0"/>
              <w:spacing w:before="60" w:after="60" w:line="300" w:lineRule="exact"/>
              <w:jc w:val="center"/>
              <w:rPr>
                <w:sz w:val="32"/>
                <w:lang w:val="en-GB"/>
              </w:rPr>
            </w:pPr>
          </w:p>
        </w:tc>
      </w:tr>
      <w:tr w:rsidR="0093749A" w:rsidRPr="00DB6C7D" w14:paraId="0E88FC5E" w14:textId="77777777" w:rsidTr="0093749A">
        <w:tc>
          <w:tcPr>
            <w:tcW w:w="1247" w:type="dxa"/>
            <w:gridSpan w:val="3"/>
            <w:tcBorders>
              <w:top w:val="nil"/>
              <w:bottom w:val="single" w:sz="6" w:space="0" w:color="auto"/>
              <w:right w:val="nil"/>
            </w:tcBorders>
          </w:tcPr>
          <w:p w14:paraId="6B65364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24E142ED"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single" w:sz="6" w:space="0" w:color="auto"/>
              <w:right w:val="nil"/>
            </w:tcBorders>
          </w:tcPr>
          <w:p w14:paraId="70D149D9"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280AFC2D"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single" w:sz="6" w:space="0" w:color="auto"/>
              <w:right w:val="nil"/>
            </w:tcBorders>
          </w:tcPr>
          <w:p w14:paraId="48790504"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65C24CE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6A0D540B"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1C5E1C30"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single" w:sz="6" w:space="0" w:color="auto"/>
            </w:tcBorders>
          </w:tcPr>
          <w:p w14:paraId="616C3062" w14:textId="77777777" w:rsidR="0093749A" w:rsidRPr="007F114C" w:rsidRDefault="0093749A" w:rsidP="0093749A">
            <w:pPr>
              <w:widowControl w:val="0"/>
              <w:spacing w:before="60" w:after="60" w:line="300" w:lineRule="exact"/>
              <w:jc w:val="center"/>
              <w:rPr>
                <w:sz w:val="32"/>
                <w:lang w:val="en-GB"/>
              </w:rPr>
            </w:pPr>
          </w:p>
        </w:tc>
      </w:tr>
      <w:tr w:rsidR="0093749A" w:rsidRPr="006F0D47" w14:paraId="7C91F554" w14:textId="77777777" w:rsidTr="0093749A">
        <w:tc>
          <w:tcPr>
            <w:tcW w:w="8848" w:type="dxa"/>
            <w:gridSpan w:val="22"/>
            <w:tcBorders>
              <w:top w:val="single" w:sz="6" w:space="0" w:color="auto"/>
              <w:bottom w:val="nil"/>
            </w:tcBorders>
          </w:tcPr>
          <w:p w14:paraId="384650AE" w14:textId="771A94F7" w:rsidR="0093749A" w:rsidRPr="007F114C" w:rsidRDefault="00213817" w:rsidP="0093749A">
            <w:pPr>
              <w:widowControl w:val="0"/>
              <w:spacing w:before="120" w:after="120" w:line="300" w:lineRule="exact"/>
              <w:jc w:val="center"/>
              <w:rPr>
                <w:sz w:val="32"/>
                <w:lang w:val="en-GB"/>
              </w:rPr>
            </w:pPr>
            <w:r w:rsidRPr="007F114C">
              <w:rPr>
                <w:sz w:val="32"/>
                <w:lang w:val="en-GB"/>
              </w:rPr>
              <w:t>Repetitive group adjusted for surface interval</w:t>
            </w:r>
          </w:p>
        </w:tc>
      </w:tr>
      <w:tr w:rsidR="0093749A" w:rsidRPr="00DB6C7D" w14:paraId="4867B7C9" w14:textId="77777777" w:rsidTr="0093749A">
        <w:tc>
          <w:tcPr>
            <w:tcW w:w="539" w:type="dxa"/>
            <w:tcBorders>
              <w:top w:val="single" w:sz="2" w:space="0" w:color="auto"/>
              <w:bottom w:val="single" w:sz="2" w:space="0" w:color="auto"/>
              <w:right w:val="single" w:sz="2" w:space="0" w:color="auto"/>
            </w:tcBorders>
          </w:tcPr>
          <w:p w14:paraId="067D9AB8" w14:textId="77777777" w:rsidR="0093749A" w:rsidRPr="007F114C" w:rsidRDefault="0093749A" w:rsidP="0093749A">
            <w:pPr>
              <w:widowControl w:val="0"/>
              <w:spacing w:before="80" w:after="80" w:line="360" w:lineRule="exact"/>
              <w:jc w:val="center"/>
              <w:rPr>
                <w:sz w:val="32"/>
                <w:lang w:val="en-GB"/>
              </w:rPr>
            </w:pPr>
            <w:r w:rsidRPr="007F114C">
              <w:rPr>
                <w:sz w:val="32"/>
                <w:lang w:val="en-GB"/>
              </w:rPr>
              <w:t>A</w:t>
            </w:r>
            <w:r w:rsidRPr="007F114C">
              <w:rPr>
                <w:sz w:val="32"/>
                <w:lang w:val="en-GB"/>
              </w:rPr>
              <w:br/>
              <w:t>5</w:t>
            </w:r>
          </w:p>
        </w:tc>
        <w:tc>
          <w:tcPr>
            <w:tcW w:w="539" w:type="dxa"/>
            <w:tcBorders>
              <w:top w:val="single" w:sz="2" w:space="0" w:color="auto"/>
              <w:left w:val="single" w:sz="2" w:space="0" w:color="auto"/>
              <w:bottom w:val="single" w:sz="2" w:space="0" w:color="auto"/>
              <w:right w:val="single" w:sz="2" w:space="0" w:color="auto"/>
            </w:tcBorders>
          </w:tcPr>
          <w:p w14:paraId="1BA53A6C" w14:textId="77777777" w:rsidR="0093749A" w:rsidRPr="007F114C" w:rsidRDefault="0093749A" w:rsidP="0093749A">
            <w:pPr>
              <w:widowControl w:val="0"/>
              <w:spacing w:before="80" w:after="80" w:line="360" w:lineRule="exact"/>
              <w:jc w:val="center"/>
              <w:rPr>
                <w:sz w:val="32"/>
                <w:lang w:val="en-GB"/>
              </w:rPr>
            </w:pPr>
            <w:r w:rsidRPr="007F114C">
              <w:rPr>
                <w:sz w:val="32"/>
                <w:lang w:val="en-GB"/>
              </w:rPr>
              <w:t>B</w:t>
            </w:r>
            <w:r w:rsidRPr="007F114C">
              <w:rPr>
                <w:sz w:val="32"/>
                <w:lang w:val="en-GB"/>
              </w:rPr>
              <w:br/>
              <w:t>5</w:t>
            </w:r>
          </w:p>
        </w:tc>
        <w:tc>
          <w:tcPr>
            <w:tcW w:w="539" w:type="dxa"/>
            <w:gridSpan w:val="2"/>
            <w:tcBorders>
              <w:top w:val="single" w:sz="2" w:space="0" w:color="auto"/>
              <w:left w:val="single" w:sz="2" w:space="0" w:color="auto"/>
              <w:bottom w:val="single" w:sz="2" w:space="0" w:color="auto"/>
              <w:right w:val="single" w:sz="2" w:space="0" w:color="auto"/>
            </w:tcBorders>
          </w:tcPr>
          <w:p w14:paraId="2CBEEFD7" w14:textId="77777777" w:rsidR="0093749A" w:rsidRPr="007F114C" w:rsidRDefault="0093749A" w:rsidP="0093749A">
            <w:pPr>
              <w:widowControl w:val="0"/>
              <w:spacing w:before="80" w:after="80" w:line="360" w:lineRule="exact"/>
              <w:jc w:val="center"/>
              <w:rPr>
                <w:sz w:val="32"/>
                <w:lang w:val="en-GB"/>
              </w:rPr>
            </w:pPr>
            <w:r w:rsidRPr="007F114C">
              <w:rPr>
                <w:sz w:val="32"/>
                <w:lang w:val="en-GB"/>
              </w:rPr>
              <w:t>C</w:t>
            </w:r>
            <w:r w:rsidRPr="007F114C">
              <w:rPr>
                <w:sz w:val="32"/>
                <w:lang w:val="en-GB"/>
              </w:rPr>
              <w:br/>
              <w:t>10</w:t>
            </w:r>
          </w:p>
        </w:tc>
        <w:tc>
          <w:tcPr>
            <w:tcW w:w="539" w:type="dxa"/>
            <w:tcBorders>
              <w:top w:val="single" w:sz="2" w:space="0" w:color="auto"/>
              <w:left w:val="single" w:sz="2" w:space="0" w:color="auto"/>
              <w:bottom w:val="single" w:sz="2" w:space="0" w:color="auto"/>
              <w:right w:val="single" w:sz="2" w:space="0" w:color="auto"/>
            </w:tcBorders>
          </w:tcPr>
          <w:p w14:paraId="3403E432" w14:textId="77777777" w:rsidR="0093749A" w:rsidRPr="007F114C" w:rsidRDefault="0093749A" w:rsidP="0093749A">
            <w:pPr>
              <w:widowControl w:val="0"/>
              <w:spacing w:before="80" w:after="80" w:line="360" w:lineRule="exact"/>
              <w:jc w:val="center"/>
              <w:rPr>
                <w:sz w:val="32"/>
                <w:lang w:val="en-GB"/>
              </w:rPr>
            </w:pPr>
            <w:r w:rsidRPr="007F114C">
              <w:rPr>
                <w:sz w:val="32"/>
                <w:lang w:val="en-GB"/>
              </w:rPr>
              <w:t>D</w:t>
            </w:r>
            <w:r w:rsidRPr="007F114C">
              <w:rPr>
                <w:sz w:val="32"/>
                <w:lang w:val="en-GB"/>
              </w:rPr>
              <w:br/>
              <w:t>10</w:t>
            </w:r>
          </w:p>
        </w:tc>
        <w:tc>
          <w:tcPr>
            <w:tcW w:w="539" w:type="dxa"/>
            <w:gridSpan w:val="2"/>
            <w:tcBorders>
              <w:top w:val="single" w:sz="2" w:space="0" w:color="auto"/>
              <w:left w:val="single" w:sz="2" w:space="0" w:color="auto"/>
              <w:bottom w:val="single" w:sz="2" w:space="0" w:color="auto"/>
              <w:right w:val="single" w:sz="2" w:space="0" w:color="auto"/>
            </w:tcBorders>
          </w:tcPr>
          <w:p w14:paraId="14562AE2" w14:textId="77777777" w:rsidR="0093749A" w:rsidRPr="007F114C" w:rsidRDefault="0093749A" w:rsidP="0093749A">
            <w:pPr>
              <w:widowControl w:val="0"/>
              <w:spacing w:before="80" w:after="80" w:line="360" w:lineRule="exact"/>
              <w:jc w:val="center"/>
              <w:rPr>
                <w:sz w:val="32"/>
                <w:lang w:val="en-GB"/>
              </w:rPr>
            </w:pPr>
            <w:r w:rsidRPr="007F114C">
              <w:rPr>
                <w:sz w:val="32"/>
                <w:lang w:val="en-GB"/>
              </w:rPr>
              <w:t>E</w:t>
            </w:r>
            <w:r w:rsidRPr="007F114C">
              <w:rPr>
                <w:sz w:val="32"/>
                <w:lang w:val="en-GB"/>
              </w:rPr>
              <w:br/>
              <w:t>10</w:t>
            </w:r>
          </w:p>
        </w:tc>
        <w:tc>
          <w:tcPr>
            <w:tcW w:w="539" w:type="dxa"/>
            <w:tcBorders>
              <w:top w:val="single" w:sz="2" w:space="0" w:color="auto"/>
              <w:left w:val="single" w:sz="2" w:space="0" w:color="auto"/>
              <w:bottom w:val="single" w:sz="2" w:space="0" w:color="auto"/>
              <w:right w:val="single" w:sz="2" w:space="0" w:color="auto"/>
            </w:tcBorders>
          </w:tcPr>
          <w:p w14:paraId="48B7D5FA" w14:textId="77777777" w:rsidR="0093749A" w:rsidRPr="007F114C" w:rsidRDefault="0093749A" w:rsidP="0093749A">
            <w:pPr>
              <w:widowControl w:val="0"/>
              <w:spacing w:before="80" w:after="80" w:line="360" w:lineRule="exact"/>
              <w:jc w:val="center"/>
              <w:rPr>
                <w:sz w:val="32"/>
                <w:lang w:val="en-GB"/>
              </w:rPr>
            </w:pPr>
            <w:r w:rsidRPr="007F114C">
              <w:rPr>
                <w:sz w:val="32"/>
                <w:lang w:val="en-GB"/>
              </w:rPr>
              <w:t>F</w:t>
            </w:r>
            <w:r w:rsidRPr="007F114C">
              <w:rPr>
                <w:sz w:val="32"/>
                <w:lang w:val="en-GB"/>
              </w:rPr>
              <w:br/>
              <w:t>15</w:t>
            </w:r>
          </w:p>
        </w:tc>
        <w:tc>
          <w:tcPr>
            <w:tcW w:w="539" w:type="dxa"/>
            <w:gridSpan w:val="2"/>
            <w:tcBorders>
              <w:top w:val="single" w:sz="2" w:space="0" w:color="auto"/>
              <w:left w:val="single" w:sz="2" w:space="0" w:color="auto"/>
              <w:bottom w:val="single" w:sz="2" w:space="0" w:color="auto"/>
              <w:right w:val="single" w:sz="2" w:space="0" w:color="auto"/>
            </w:tcBorders>
          </w:tcPr>
          <w:p w14:paraId="4F98A24C" w14:textId="77777777" w:rsidR="0093749A" w:rsidRPr="007F114C" w:rsidRDefault="0093749A" w:rsidP="0093749A">
            <w:pPr>
              <w:widowControl w:val="0"/>
              <w:spacing w:before="80" w:after="80" w:line="360" w:lineRule="exact"/>
              <w:jc w:val="center"/>
              <w:rPr>
                <w:sz w:val="32"/>
                <w:lang w:val="en-GB"/>
              </w:rPr>
            </w:pPr>
            <w:r w:rsidRPr="007F114C">
              <w:rPr>
                <w:sz w:val="32"/>
                <w:lang w:val="en-GB"/>
              </w:rPr>
              <w:t>G</w:t>
            </w:r>
            <w:r w:rsidRPr="007F114C">
              <w:rPr>
                <w:sz w:val="32"/>
                <w:lang w:val="en-GB"/>
              </w:rPr>
              <w:br/>
              <w:t>15</w:t>
            </w:r>
          </w:p>
        </w:tc>
        <w:tc>
          <w:tcPr>
            <w:tcW w:w="539" w:type="dxa"/>
            <w:gridSpan w:val="2"/>
            <w:tcBorders>
              <w:top w:val="single" w:sz="2" w:space="0" w:color="auto"/>
              <w:left w:val="single" w:sz="2" w:space="0" w:color="auto"/>
              <w:bottom w:val="single" w:sz="2" w:space="0" w:color="auto"/>
              <w:right w:val="single" w:sz="2" w:space="0" w:color="auto"/>
            </w:tcBorders>
          </w:tcPr>
          <w:p w14:paraId="2D972C94" w14:textId="77777777" w:rsidR="0093749A" w:rsidRPr="007F114C" w:rsidRDefault="0093749A" w:rsidP="0093749A">
            <w:pPr>
              <w:widowControl w:val="0"/>
              <w:spacing w:before="80" w:after="80" w:line="360" w:lineRule="exact"/>
              <w:jc w:val="center"/>
              <w:rPr>
                <w:sz w:val="32"/>
                <w:lang w:val="en-GB"/>
              </w:rPr>
            </w:pPr>
            <w:r w:rsidRPr="007F114C">
              <w:rPr>
                <w:sz w:val="32"/>
                <w:lang w:val="en-GB"/>
              </w:rPr>
              <w:t>H</w:t>
            </w:r>
            <w:r w:rsidRPr="007F114C">
              <w:rPr>
                <w:sz w:val="32"/>
                <w:lang w:val="en-GB"/>
              </w:rPr>
              <w:br/>
              <w:t>15</w:t>
            </w:r>
          </w:p>
        </w:tc>
        <w:tc>
          <w:tcPr>
            <w:tcW w:w="567" w:type="dxa"/>
            <w:tcBorders>
              <w:top w:val="single" w:sz="2" w:space="0" w:color="auto"/>
              <w:left w:val="single" w:sz="2" w:space="0" w:color="auto"/>
              <w:bottom w:val="single" w:sz="2" w:space="0" w:color="auto"/>
              <w:right w:val="single" w:sz="2" w:space="0" w:color="auto"/>
            </w:tcBorders>
          </w:tcPr>
          <w:p w14:paraId="1B9603FB" w14:textId="77777777" w:rsidR="0093749A" w:rsidRPr="007F114C" w:rsidRDefault="0093749A" w:rsidP="0093749A">
            <w:pPr>
              <w:widowControl w:val="0"/>
              <w:spacing w:before="80" w:after="80" w:line="360" w:lineRule="exact"/>
              <w:jc w:val="center"/>
              <w:rPr>
                <w:sz w:val="32"/>
                <w:lang w:val="en-GB"/>
              </w:rPr>
            </w:pPr>
            <w:r w:rsidRPr="007F114C">
              <w:rPr>
                <w:sz w:val="32"/>
                <w:lang w:val="en-GB"/>
              </w:rPr>
              <w:t>I</w:t>
            </w:r>
            <w:r w:rsidRPr="007F114C">
              <w:rPr>
                <w:sz w:val="32"/>
                <w:lang w:val="en-GB"/>
              </w:rPr>
              <w:br/>
              <w:t>20</w:t>
            </w:r>
          </w:p>
        </w:tc>
        <w:tc>
          <w:tcPr>
            <w:tcW w:w="567" w:type="dxa"/>
            <w:tcBorders>
              <w:top w:val="single" w:sz="2" w:space="0" w:color="auto"/>
              <w:left w:val="single" w:sz="2" w:space="0" w:color="auto"/>
              <w:bottom w:val="single" w:sz="2" w:space="0" w:color="auto"/>
              <w:right w:val="single" w:sz="2" w:space="0" w:color="auto"/>
            </w:tcBorders>
          </w:tcPr>
          <w:p w14:paraId="65238255" w14:textId="77777777" w:rsidR="0093749A" w:rsidRPr="007F114C" w:rsidRDefault="0093749A" w:rsidP="0093749A">
            <w:pPr>
              <w:widowControl w:val="0"/>
              <w:spacing w:before="80" w:after="80" w:line="360" w:lineRule="exact"/>
              <w:jc w:val="center"/>
              <w:rPr>
                <w:sz w:val="32"/>
                <w:lang w:val="en-GB"/>
              </w:rPr>
            </w:pPr>
            <w:r w:rsidRPr="007F114C">
              <w:rPr>
                <w:sz w:val="32"/>
                <w:lang w:val="en-GB"/>
              </w:rPr>
              <w:t>J</w:t>
            </w:r>
            <w:r w:rsidRPr="007F114C">
              <w:rPr>
                <w:sz w:val="32"/>
                <w:lang w:val="en-GB"/>
              </w:rPr>
              <w:br/>
              <w:t>20</w:t>
            </w:r>
          </w:p>
        </w:tc>
        <w:tc>
          <w:tcPr>
            <w:tcW w:w="567" w:type="dxa"/>
            <w:gridSpan w:val="2"/>
            <w:tcBorders>
              <w:top w:val="single" w:sz="2" w:space="0" w:color="auto"/>
              <w:left w:val="single" w:sz="2" w:space="0" w:color="auto"/>
              <w:bottom w:val="single" w:sz="2" w:space="0" w:color="auto"/>
              <w:right w:val="single" w:sz="2" w:space="0" w:color="auto"/>
            </w:tcBorders>
          </w:tcPr>
          <w:p w14:paraId="1E4BE207" w14:textId="77777777" w:rsidR="0093749A" w:rsidRPr="007F114C" w:rsidRDefault="0093749A" w:rsidP="0093749A">
            <w:pPr>
              <w:widowControl w:val="0"/>
              <w:spacing w:before="80" w:after="80" w:line="360" w:lineRule="exact"/>
              <w:jc w:val="center"/>
              <w:rPr>
                <w:sz w:val="32"/>
                <w:lang w:val="en-GB"/>
              </w:rPr>
            </w:pPr>
            <w:r w:rsidRPr="007F114C">
              <w:rPr>
                <w:sz w:val="32"/>
                <w:lang w:val="en-GB"/>
              </w:rPr>
              <w:t>K</w:t>
            </w:r>
            <w:r w:rsidRPr="007F114C">
              <w:rPr>
                <w:sz w:val="32"/>
                <w:lang w:val="en-GB"/>
              </w:rPr>
              <w:br/>
              <w:t>25</w:t>
            </w:r>
          </w:p>
        </w:tc>
        <w:tc>
          <w:tcPr>
            <w:tcW w:w="567" w:type="dxa"/>
            <w:gridSpan w:val="2"/>
            <w:tcBorders>
              <w:top w:val="single" w:sz="2" w:space="0" w:color="auto"/>
              <w:left w:val="single" w:sz="2" w:space="0" w:color="auto"/>
              <w:bottom w:val="single" w:sz="2" w:space="0" w:color="auto"/>
              <w:right w:val="single" w:sz="2" w:space="0" w:color="auto"/>
            </w:tcBorders>
          </w:tcPr>
          <w:p w14:paraId="602AF6A4" w14:textId="77777777" w:rsidR="0093749A" w:rsidRPr="007F114C" w:rsidRDefault="0093749A" w:rsidP="0093749A">
            <w:pPr>
              <w:widowControl w:val="0"/>
              <w:spacing w:before="80" w:after="80" w:line="360" w:lineRule="exact"/>
              <w:jc w:val="center"/>
              <w:rPr>
                <w:sz w:val="32"/>
                <w:lang w:val="en-GB"/>
              </w:rPr>
            </w:pPr>
            <w:r w:rsidRPr="007F114C">
              <w:rPr>
                <w:sz w:val="32"/>
                <w:lang w:val="en-GB"/>
              </w:rPr>
              <w:t>L</w:t>
            </w:r>
            <w:r w:rsidRPr="007F114C">
              <w:rPr>
                <w:sz w:val="32"/>
                <w:lang w:val="en-GB"/>
              </w:rPr>
              <w:br/>
              <w:t>25</w:t>
            </w:r>
          </w:p>
        </w:tc>
        <w:tc>
          <w:tcPr>
            <w:tcW w:w="567" w:type="dxa"/>
            <w:tcBorders>
              <w:top w:val="single" w:sz="2" w:space="0" w:color="auto"/>
              <w:left w:val="single" w:sz="2" w:space="0" w:color="auto"/>
              <w:bottom w:val="single" w:sz="2" w:space="0" w:color="auto"/>
              <w:right w:val="single" w:sz="2" w:space="0" w:color="auto"/>
            </w:tcBorders>
          </w:tcPr>
          <w:p w14:paraId="6B44D215" w14:textId="77777777" w:rsidR="0093749A" w:rsidRPr="007F114C" w:rsidRDefault="0093749A" w:rsidP="0093749A">
            <w:pPr>
              <w:widowControl w:val="0"/>
              <w:spacing w:before="80" w:after="80" w:line="360" w:lineRule="exact"/>
              <w:jc w:val="center"/>
              <w:rPr>
                <w:sz w:val="32"/>
                <w:lang w:val="en-GB"/>
              </w:rPr>
            </w:pPr>
            <w:r w:rsidRPr="007F114C">
              <w:rPr>
                <w:sz w:val="32"/>
                <w:lang w:val="en-GB"/>
              </w:rPr>
              <w:t>M</w:t>
            </w:r>
            <w:r w:rsidRPr="007F114C">
              <w:rPr>
                <w:sz w:val="32"/>
                <w:lang w:val="en-GB"/>
              </w:rPr>
              <w:br/>
              <w:t>30</w:t>
            </w:r>
          </w:p>
        </w:tc>
        <w:tc>
          <w:tcPr>
            <w:tcW w:w="567" w:type="dxa"/>
            <w:tcBorders>
              <w:top w:val="single" w:sz="2" w:space="0" w:color="auto"/>
              <w:left w:val="single" w:sz="2" w:space="0" w:color="auto"/>
              <w:bottom w:val="single" w:sz="2" w:space="0" w:color="auto"/>
              <w:right w:val="single" w:sz="2" w:space="0" w:color="auto"/>
            </w:tcBorders>
          </w:tcPr>
          <w:p w14:paraId="4A3C6E08" w14:textId="77777777" w:rsidR="0093749A" w:rsidRPr="007F114C" w:rsidRDefault="0093749A" w:rsidP="0093749A">
            <w:pPr>
              <w:widowControl w:val="0"/>
              <w:spacing w:before="80" w:after="80" w:line="360" w:lineRule="exact"/>
              <w:jc w:val="center"/>
              <w:rPr>
                <w:sz w:val="32"/>
                <w:lang w:val="en-GB"/>
              </w:rPr>
            </w:pPr>
            <w:r w:rsidRPr="007F114C">
              <w:rPr>
                <w:sz w:val="32"/>
                <w:lang w:val="en-GB"/>
              </w:rPr>
              <w:t>N</w:t>
            </w:r>
            <w:r w:rsidRPr="007F114C">
              <w:rPr>
                <w:sz w:val="32"/>
                <w:lang w:val="en-GB"/>
              </w:rPr>
              <w:br/>
              <w:t>30</w:t>
            </w:r>
          </w:p>
        </w:tc>
        <w:tc>
          <w:tcPr>
            <w:tcW w:w="567" w:type="dxa"/>
            <w:tcBorders>
              <w:top w:val="single" w:sz="2" w:space="0" w:color="auto"/>
              <w:left w:val="single" w:sz="2" w:space="0" w:color="auto"/>
              <w:bottom w:val="single" w:sz="2" w:space="0" w:color="auto"/>
              <w:right w:val="single" w:sz="2" w:space="0" w:color="auto"/>
            </w:tcBorders>
          </w:tcPr>
          <w:p w14:paraId="0B56133C" w14:textId="77777777" w:rsidR="0093749A" w:rsidRPr="007F114C" w:rsidRDefault="0093749A" w:rsidP="0093749A">
            <w:pPr>
              <w:widowControl w:val="0"/>
              <w:spacing w:before="80" w:after="80" w:line="360" w:lineRule="exact"/>
              <w:jc w:val="center"/>
              <w:rPr>
                <w:sz w:val="32"/>
                <w:lang w:val="en-GB"/>
              </w:rPr>
            </w:pPr>
            <w:r w:rsidRPr="007F114C">
              <w:rPr>
                <w:sz w:val="32"/>
                <w:lang w:val="en-GB"/>
              </w:rPr>
              <w:t>O</w:t>
            </w:r>
            <w:r w:rsidRPr="007F114C">
              <w:rPr>
                <w:sz w:val="32"/>
                <w:lang w:val="en-GB"/>
              </w:rPr>
              <w:br/>
              <w:t>30</w:t>
            </w:r>
          </w:p>
        </w:tc>
        <w:tc>
          <w:tcPr>
            <w:tcW w:w="567" w:type="dxa"/>
            <w:tcBorders>
              <w:top w:val="single" w:sz="2" w:space="0" w:color="auto"/>
              <w:left w:val="single" w:sz="2" w:space="0" w:color="auto"/>
              <w:bottom w:val="single" w:sz="2" w:space="0" w:color="auto"/>
            </w:tcBorders>
          </w:tcPr>
          <w:p w14:paraId="002C8E9C" w14:textId="77777777" w:rsidR="0093749A" w:rsidRPr="007F114C" w:rsidRDefault="0093749A" w:rsidP="0093749A">
            <w:pPr>
              <w:widowControl w:val="0"/>
              <w:spacing w:before="80" w:after="80" w:line="360" w:lineRule="exact"/>
              <w:jc w:val="center"/>
              <w:rPr>
                <w:sz w:val="32"/>
                <w:lang w:val="en-GB"/>
              </w:rPr>
            </w:pPr>
            <w:r w:rsidRPr="007F114C">
              <w:rPr>
                <w:sz w:val="32"/>
                <w:lang w:val="en-GB"/>
              </w:rPr>
              <w:t>Z</w:t>
            </w:r>
            <w:r w:rsidRPr="007F114C">
              <w:rPr>
                <w:sz w:val="32"/>
                <w:lang w:val="en-GB"/>
              </w:rPr>
              <w:br/>
              <w:t>35</w:t>
            </w:r>
          </w:p>
        </w:tc>
      </w:tr>
      <w:tr w:rsidR="0093749A" w:rsidRPr="006F0D47" w14:paraId="4E408932" w14:textId="77777777" w:rsidTr="0093749A">
        <w:tc>
          <w:tcPr>
            <w:tcW w:w="8848" w:type="dxa"/>
            <w:gridSpan w:val="22"/>
          </w:tcPr>
          <w:p w14:paraId="4E026DF1" w14:textId="79F704A9" w:rsidR="0093749A" w:rsidRPr="007F114C" w:rsidRDefault="00213817" w:rsidP="0093749A">
            <w:pPr>
              <w:widowControl w:val="0"/>
              <w:spacing w:before="120" w:after="120" w:line="300" w:lineRule="exact"/>
              <w:jc w:val="center"/>
              <w:rPr>
                <w:sz w:val="32"/>
                <w:lang w:val="en-GB"/>
              </w:rPr>
            </w:pPr>
            <w:r w:rsidRPr="007F114C">
              <w:rPr>
                <w:sz w:val="32"/>
                <w:lang w:val="en-GB"/>
              </w:rPr>
              <w:t>Minutes to be added to the bottom time for a repetitive dive</w:t>
            </w:r>
          </w:p>
        </w:tc>
      </w:tr>
    </w:tbl>
    <w:p w14:paraId="1CDC2A6B" w14:textId="77777777" w:rsidR="0093749A" w:rsidRPr="007F114C" w:rsidRDefault="0093749A" w:rsidP="0093749A">
      <w:pPr>
        <w:widowControl w:val="0"/>
        <w:spacing w:line="160" w:lineRule="exact"/>
        <w:rPr>
          <w:sz w:val="32"/>
          <w:lang w:val="en-GB"/>
        </w:rPr>
      </w:pPr>
    </w:p>
    <w:p w14:paraId="455409E3" w14:textId="7F45181A" w:rsidR="0093749A" w:rsidRPr="007F114C" w:rsidRDefault="0093749A" w:rsidP="00CC7622">
      <w:pPr>
        <w:pStyle w:val="Topptekst"/>
        <w:widowControl w:val="0"/>
        <w:tabs>
          <w:tab w:val="clear" w:pos="4536"/>
          <w:tab w:val="clear" w:pos="9072"/>
        </w:tabs>
        <w:outlineLvl w:val="0"/>
        <w:rPr>
          <w:b/>
          <w:sz w:val="40"/>
          <w:lang w:val="en-GB"/>
        </w:rPr>
      </w:pPr>
      <w:r w:rsidRPr="007F114C">
        <w:rPr>
          <w:sz w:val="32"/>
          <w:lang w:val="en-GB"/>
        </w:rPr>
        <w:br w:type="page"/>
      </w:r>
      <w:r w:rsidR="00CC7622" w:rsidRPr="007F114C">
        <w:rPr>
          <w:b/>
          <w:sz w:val="40"/>
          <w:lang w:val="en-GB"/>
        </w:rPr>
        <w:lastRenderedPageBreak/>
        <w:t>Standard Air Decompression Table</w:t>
      </w:r>
    </w:p>
    <w:p w14:paraId="440C1A16" w14:textId="77777777" w:rsidR="0093749A" w:rsidRPr="007F114C" w:rsidRDefault="0093749A" w:rsidP="0093749A">
      <w:pPr>
        <w:widowControl w:val="0"/>
        <w:rPr>
          <w:sz w:val="56"/>
          <w:lang w:val="en-GB"/>
        </w:rPr>
      </w:pPr>
    </w:p>
    <w:tbl>
      <w:tblPr>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539"/>
        <w:gridCol w:w="539"/>
        <w:gridCol w:w="169"/>
        <w:gridCol w:w="370"/>
        <w:gridCol w:w="539"/>
        <w:gridCol w:w="338"/>
        <w:gridCol w:w="201"/>
        <w:gridCol w:w="539"/>
        <w:gridCol w:w="54"/>
        <w:gridCol w:w="485"/>
        <w:gridCol w:w="309"/>
        <w:gridCol w:w="230"/>
        <w:gridCol w:w="567"/>
        <w:gridCol w:w="567"/>
        <w:gridCol w:w="227"/>
        <w:gridCol w:w="340"/>
        <w:gridCol w:w="454"/>
        <w:gridCol w:w="113"/>
        <w:gridCol w:w="567"/>
        <w:gridCol w:w="567"/>
        <w:gridCol w:w="567"/>
        <w:gridCol w:w="567"/>
      </w:tblGrid>
      <w:tr w:rsidR="0093749A" w:rsidRPr="00DB6C7D" w14:paraId="0A3F87DE" w14:textId="77777777" w:rsidTr="0093749A">
        <w:tc>
          <w:tcPr>
            <w:tcW w:w="1247" w:type="dxa"/>
            <w:gridSpan w:val="3"/>
            <w:tcBorders>
              <w:top w:val="single" w:sz="6" w:space="0" w:color="auto"/>
              <w:bottom w:val="nil"/>
              <w:right w:val="nil"/>
            </w:tcBorders>
          </w:tcPr>
          <w:p w14:paraId="1F51A8EB" w14:textId="079B8AA5" w:rsidR="0093749A" w:rsidRPr="007F114C" w:rsidRDefault="00ED4076" w:rsidP="0093749A">
            <w:pPr>
              <w:widowControl w:val="0"/>
              <w:spacing w:before="60" w:line="320" w:lineRule="exact"/>
              <w:jc w:val="center"/>
              <w:rPr>
                <w:sz w:val="32"/>
                <w:lang w:val="en-GB"/>
              </w:rPr>
            </w:pPr>
            <w:r w:rsidRPr="007F114C">
              <w:rPr>
                <w:sz w:val="32"/>
                <w:lang w:val="en-GB"/>
              </w:rPr>
              <w:t>Depth not deeper</w:t>
            </w:r>
          </w:p>
        </w:tc>
        <w:tc>
          <w:tcPr>
            <w:tcW w:w="1247" w:type="dxa"/>
            <w:gridSpan w:val="3"/>
            <w:tcBorders>
              <w:top w:val="single" w:sz="6" w:space="0" w:color="auto"/>
              <w:left w:val="single" w:sz="2" w:space="0" w:color="auto"/>
              <w:bottom w:val="nil"/>
              <w:right w:val="single" w:sz="2" w:space="0" w:color="auto"/>
            </w:tcBorders>
          </w:tcPr>
          <w:p w14:paraId="1AC9FA91" w14:textId="6E11168D" w:rsidR="0093749A" w:rsidRPr="007F114C" w:rsidRDefault="00ED4076" w:rsidP="0093749A">
            <w:pPr>
              <w:widowControl w:val="0"/>
              <w:spacing w:before="60" w:line="320" w:lineRule="exact"/>
              <w:jc w:val="center"/>
              <w:rPr>
                <w:sz w:val="32"/>
                <w:lang w:val="en-GB"/>
              </w:rPr>
            </w:pPr>
            <w:r w:rsidRPr="007F114C">
              <w:rPr>
                <w:sz w:val="32"/>
                <w:lang w:val="en-GB"/>
              </w:rPr>
              <w:t>Max. bottom time</w:t>
            </w:r>
          </w:p>
        </w:tc>
        <w:tc>
          <w:tcPr>
            <w:tcW w:w="3973" w:type="dxa"/>
            <w:gridSpan w:val="11"/>
            <w:tcBorders>
              <w:top w:val="single" w:sz="6" w:space="0" w:color="auto"/>
              <w:left w:val="nil"/>
              <w:bottom w:val="nil"/>
              <w:right w:val="nil"/>
            </w:tcBorders>
          </w:tcPr>
          <w:p w14:paraId="519E532F" w14:textId="06D88F2C" w:rsidR="0093749A" w:rsidRPr="007F114C" w:rsidRDefault="00213817" w:rsidP="0093749A">
            <w:pPr>
              <w:widowControl w:val="0"/>
              <w:spacing w:before="180" w:after="160" w:line="340" w:lineRule="exact"/>
              <w:jc w:val="center"/>
              <w:rPr>
                <w:sz w:val="32"/>
                <w:lang w:val="en-GB"/>
              </w:rPr>
            </w:pPr>
            <w:r w:rsidRPr="007F114C">
              <w:rPr>
                <w:sz w:val="32"/>
                <w:lang w:val="en-GB"/>
              </w:rPr>
              <w:t>Time at stop depth (min.)</w:t>
            </w:r>
          </w:p>
        </w:tc>
        <w:tc>
          <w:tcPr>
            <w:tcW w:w="1247" w:type="dxa"/>
            <w:gridSpan w:val="3"/>
            <w:tcBorders>
              <w:top w:val="single" w:sz="6" w:space="0" w:color="auto"/>
              <w:left w:val="single" w:sz="2" w:space="0" w:color="auto"/>
              <w:bottom w:val="nil"/>
              <w:right w:val="single" w:sz="2" w:space="0" w:color="auto"/>
            </w:tcBorders>
          </w:tcPr>
          <w:p w14:paraId="41EA08FE" w14:textId="6C06D678" w:rsidR="0093749A" w:rsidRPr="007F114C" w:rsidRDefault="00213817" w:rsidP="0093749A">
            <w:pPr>
              <w:widowControl w:val="0"/>
              <w:spacing w:before="60" w:line="320" w:lineRule="exact"/>
              <w:jc w:val="center"/>
              <w:rPr>
                <w:sz w:val="32"/>
                <w:lang w:val="en-GB"/>
              </w:rPr>
            </w:pPr>
            <w:r w:rsidRPr="007F114C">
              <w:rPr>
                <w:sz w:val="32"/>
                <w:lang w:val="en-GB"/>
              </w:rPr>
              <w:t>Total decomp. time</w:t>
            </w:r>
          </w:p>
        </w:tc>
        <w:tc>
          <w:tcPr>
            <w:tcW w:w="1134" w:type="dxa"/>
            <w:gridSpan w:val="2"/>
            <w:tcBorders>
              <w:top w:val="single" w:sz="6" w:space="0" w:color="auto"/>
              <w:left w:val="nil"/>
              <w:bottom w:val="nil"/>
            </w:tcBorders>
          </w:tcPr>
          <w:p w14:paraId="4A67C6B9" w14:textId="5B04B5B9" w:rsidR="0093749A" w:rsidRPr="007F114C" w:rsidRDefault="00213817" w:rsidP="0093749A">
            <w:pPr>
              <w:widowControl w:val="0"/>
              <w:spacing w:before="60" w:line="320" w:lineRule="exact"/>
              <w:jc w:val="center"/>
              <w:rPr>
                <w:sz w:val="32"/>
                <w:lang w:val="en-GB"/>
              </w:rPr>
            </w:pPr>
            <w:proofErr w:type="spellStart"/>
            <w:r w:rsidRPr="007F114C">
              <w:rPr>
                <w:sz w:val="32"/>
                <w:lang w:val="en-GB"/>
              </w:rPr>
              <w:t>Repeti-tive</w:t>
            </w:r>
            <w:proofErr w:type="spellEnd"/>
            <w:r w:rsidRPr="007F114C">
              <w:rPr>
                <w:sz w:val="32"/>
                <w:lang w:val="en-GB"/>
              </w:rPr>
              <w:t xml:space="preserve"> group</w:t>
            </w:r>
          </w:p>
        </w:tc>
      </w:tr>
      <w:tr w:rsidR="0093749A" w:rsidRPr="00DB6C7D" w14:paraId="78EF50BF" w14:textId="77777777" w:rsidTr="0093749A">
        <w:tc>
          <w:tcPr>
            <w:tcW w:w="1247" w:type="dxa"/>
            <w:gridSpan w:val="3"/>
            <w:tcBorders>
              <w:top w:val="nil"/>
              <w:bottom w:val="single" w:sz="6" w:space="0" w:color="auto"/>
              <w:right w:val="nil"/>
            </w:tcBorders>
          </w:tcPr>
          <w:p w14:paraId="424C0F43" w14:textId="6C85BCB6" w:rsidR="0093749A" w:rsidRPr="007F114C" w:rsidRDefault="00ED4076" w:rsidP="0093749A">
            <w:pPr>
              <w:widowControl w:val="0"/>
              <w:spacing w:after="100" w:line="320" w:lineRule="exact"/>
              <w:jc w:val="center"/>
              <w:rPr>
                <w:sz w:val="32"/>
                <w:lang w:val="en-GB"/>
              </w:rPr>
            </w:pPr>
            <w:r w:rsidRPr="007F114C">
              <w:rPr>
                <w:sz w:val="32"/>
                <w:lang w:val="en-GB"/>
              </w:rPr>
              <w:t>than</w:t>
            </w:r>
          </w:p>
        </w:tc>
        <w:tc>
          <w:tcPr>
            <w:tcW w:w="1247" w:type="dxa"/>
            <w:gridSpan w:val="3"/>
            <w:tcBorders>
              <w:top w:val="nil"/>
              <w:left w:val="single" w:sz="2" w:space="0" w:color="auto"/>
              <w:bottom w:val="single" w:sz="6" w:space="0" w:color="auto"/>
              <w:right w:val="nil"/>
            </w:tcBorders>
          </w:tcPr>
          <w:p w14:paraId="7AF25F58"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794" w:type="dxa"/>
            <w:gridSpan w:val="3"/>
            <w:tcBorders>
              <w:top w:val="single" w:sz="2" w:space="0" w:color="auto"/>
              <w:left w:val="single" w:sz="2" w:space="0" w:color="auto"/>
              <w:bottom w:val="single" w:sz="6" w:space="0" w:color="auto"/>
              <w:right w:val="single" w:sz="2" w:space="0" w:color="auto"/>
            </w:tcBorders>
          </w:tcPr>
          <w:p w14:paraId="3F40A34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2"/>
            <w:tcBorders>
              <w:top w:val="single" w:sz="2" w:space="0" w:color="auto"/>
              <w:left w:val="single" w:sz="2" w:space="0" w:color="auto"/>
              <w:bottom w:val="single" w:sz="6" w:space="0" w:color="auto"/>
              <w:right w:val="single" w:sz="2" w:space="0" w:color="auto"/>
            </w:tcBorders>
          </w:tcPr>
          <w:p w14:paraId="2DC50C2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12</w:t>
            </w:r>
          </w:p>
        </w:tc>
        <w:tc>
          <w:tcPr>
            <w:tcW w:w="797" w:type="dxa"/>
            <w:gridSpan w:val="2"/>
            <w:tcBorders>
              <w:top w:val="single" w:sz="2" w:space="0" w:color="auto"/>
              <w:left w:val="single" w:sz="2" w:space="0" w:color="auto"/>
              <w:bottom w:val="single" w:sz="6" w:space="0" w:color="auto"/>
              <w:right w:val="single" w:sz="2" w:space="0" w:color="auto"/>
            </w:tcBorders>
          </w:tcPr>
          <w:p w14:paraId="7B6FE57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9</w:t>
            </w:r>
          </w:p>
        </w:tc>
        <w:tc>
          <w:tcPr>
            <w:tcW w:w="794" w:type="dxa"/>
            <w:gridSpan w:val="2"/>
            <w:tcBorders>
              <w:top w:val="single" w:sz="2" w:space="0" w:color="auto"/>
              <w:left w:val="single" w:sz="2" w:space="0" w:color="auto"/>
              <w:bottom w:val="single" w:sz="6" w:space="0" w:color="auto"/>
              <w:right w:val="single" w:sz="2" w:space="0" w:color="auto"/>
            </w:tcBorders>
          </w:tcPr>
          <w:p w14:paraId="0EC31A5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6</w:t>
            </w:r>
          </w:p>
        </w:tc>
        <w:tc>
          <w:tcPr>
            <w:tcW w:w="794" w:type="dxa"/>
            <w:gridSpan w:val="2"/>
            <w:tcBorders>
              <w:top w:val="single" w:sz="2" w:space="0" w:color="auto"/>
              <w:left w:val="single" w:sz="2" w:space="0" w:color="auto"/>
              <w:bottom w:val="single" w:sz="6" w:space="0" w:color="auto"/>
              <w:right w:val="single" w:sz="2" w:space="0" w:color="auto"/>
            </w:tcBorders>
          </w:tcPr>
          <w:p w14:paraId="6DD73FA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w:t>
            </w:r>
          </w:p>
        </w:tc>
        <w:tc>
          <w:tcPr>
            <w:tcW w:w="1247" w:type="dxa"/>
            <w:gridSpan w:val="3"/>
            <w:tcBorders>
              <w:top w:val="nil"/>
              <w:left w:val="nil"/>
              <w:bottom w:val="single" w:sz="6" w:space="0" w:color="auto"/>
              <w:right w:val="single" w:sz="2" w:space="0" w:color="auto"/>
            </w:tcBorders>
          </w:tcPr>
          <w:p w14:paraId="75B273CF"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1134" w:type="dxa"/>
            <w:gridSpan w:val="2"/>
            <w:tcBorders>
              <w:top w:val="nil"/>
              <w:left w:val="nil"/>
              <w:bottom w:val="single" w:sz="6" w:space="0" w:color="auto"/>
            </w:tcBorders>
          </w:tcPr>
          <w:p w14:paraId="5A11D398" w14:textId="622E4932" w:rsidR="0093749A" w:rsidRPr="007F114C" w:rsidRDefault="0093749A" w:rsidP="0093749A">
            <w:pPr>
              <w:widowControl w:val="0"/>
              <w:spacing w:after="100" w:line="320" w:lineRule="exact"/>
              <w:jc w:val="center"/>
              <w:rPr>
                <w:sz w:val="32"/>
                <w:lang w:val="en-GB"/>
              </w:rPr>
            </w:pPr>
          </w:p>
        </w:tc>
      </w:tr>
      <w:tr w:rsidR="0093749A" w:rsidRPr="00DB6C7D" w14:paraId="65F85C56" w14:textId="77777777" w:rsidTr="00247AE9">
        <w:tc>
          <w:tcPr>
            <w:tcW w:w="1247" w:type="dxa"/>
            <w:gridSpan w:val="3"/>
            <w:vMerge w:val="restart"/>
            <w:tcBorders>
              <w:top w:val="nil"/>
              <w:right w:val="nil"/>
            </w:tcBorders>
            <w:vAlign w:val="center"/>
          </w:tcPr>
          <w:p w14:paraId="0FF9AA1F" w14:textId="77777777" w:rsidR="0093749A" w:rsidRPr="007F114C" w:rsidRDefault="0093749A" w:rsidP="0093749A">
            <w:pPr>
              <w:widowControl w:val="0"/>
              <w:spacing w:before="60" w:after="60"/>
              <w:jc w:val="center"/>
              <w:rPr>
                <w:sz w:val="56"/>
                <w:lang w:val="en-GB"/>
              </w:rPr>
            </w:pPr>
            <w:r w:rsidRPr="007F114C">
              <w:rPr>
                <w:b/>
                <w:sz w:val="56"/>
                <w:lang w:val="en-GB"/>
              </w:rPr>
              <w:t>48</w:t>
            </w:r>
          </w:p>
          <w:p w14:paraId="78002F1D" w14:textId="67EA1AB5" w:rsidR="0093749A" w:rsidRPr="007F114C" w:rsidRDefault="00ED4076" w:rsidP="0093749A">
            <w:pPr>
              <w:widowControl w:val="0"/>
              <w:spacing w:before="60" w:after="60"/>
              <w:jc w:val="center"/>
              <w:rPr>
                <w:sz w:val="32"/>
                <w:lang w:val="en-GB"/>
              </w:rPr>
            </w:pPr>
            <w:r w:rsidRPr="007F114C">
              <w:rPr>
                <w:sz w:val="32"/>
                <w:lang w:val="en-GB"/>
              </w:rPr>
              <w:t>metres</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A1C7328"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t>10</w:t>
            </w:r>
          </w:p>
        </w:tc>
        <w:tc>
          <w:tcPr>
            <w:tcW w:w="794" w:type="dxa"/>
            <w:gridSpan w:val="3"/>
            <w:tcBorders>
              <w:top w:val="nil"/>
              <w:left w:val="nil"/>
              <w:bottom w:val="nil"/>
            </w:tcBorders>
            <w:shd w:val="clear" w:color="auto" w:fill="D9D9D9" w:themeFill="background1" w:themeFillShade="D9"/>
          </w:tcPr>
          <w:p w14:paraId="707A96A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29F3603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nil"/>
            </w:tcBorders>
            <w:shd w:val="clear" w:color="auto" w:fill="D9D9D9" w:themeFill="background1" w:themeFillShade="D9"/>
          </w:tcPr>
          <w:p w14:paraId="78BDD64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25D2F8A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nil"/>
              <w:right w:val="nil"/>
            </w:tcBorders>
            <w:shd w:val="clear" w:color="auto" w:fill="D9D9D9" w:themeFill="background1" w:themeFillShade="D9"/>
          </w:tcPr>
          <w:p w14:paraId="299AE16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5C552F4" w14:textId="77777777" w:rsidR="0093749A" w:rsidRPr="007F114C" w:rsidRDefault="0093749A" w:rsidP="0093749A">
            <w:pPr>
              <w:widowControl w:val="0"/>
              <w:spacing w:before="60" w:after="60" w:line="300" w:lineRule="exact"/>
              <w:ind w:right="454"/>
              <w:jc w:val="right"/>
              <w:rPr>
                <w:sz w:val="32"/>
                <w:lang w:val="en-GB"/>
              </w:rPr>
            </w:pPr>
            <w:r w:rsidRPr="007F114C">
              <w:rPr>
                <w:sz w:val="32"/>
                <w:lang w:val="en-GB"/>
              </w:rPr>
              <w:t>10</w:t>
            </w:r>
          </w:p>
        </w:tc>
        <w:tc>
          <w:tcPr>
            <w:tcW w:w="1134" w:type="dxa"/>
            <w:gridSpan w:val="2"/>
            <w:tcBorders>
              <w:top w:val="nil"/>
              <w:left w:val="nil"/>
              <w:bottom w:val="nil"/>
            </w:tcBorders>
            <w:shd w:val="clear" w:color="auto" w:fill="D9D9D9" w:themeFill="background1" w:themeFillShade="D9"/>
          </w:tcPr>
          <w:p w14:paraId="6E0C391F" w14:textId="391A0E0F" w:rsidR="0093749A" w:rsidRPr="007F114C" w:rsidRDefault="00F13547" w:rsidP="0093749A">
            <w:pPr>
              <w:widowControl w:val="0"/>
              <w:spacing w:before="60" w:after="60" w:line="300" w:lineRule="exact"/>
              <w:jc w:val="center"/>
              <w:rPr>
                <w:sz w:val="32"/>
                <w:lang w:val="en-GB"/>
              </w:rPr>
            </w:pPr>
            <w:r>
              <w:rPr>
                <w:sz w:val="32"/>
                <w:lang w:val="en-GB"/>
              </w:rPr>
              <w:t>F</w:t>
            </w:r>
          </w:p>
        </w:tc>
      </w:tr>
      <w:tr w:rsidR="0093749A" w:rsidRPr="00DB6C7D" w14:paraId="0FA96BF3" w14:textId="77777777" w:rsidTr="0093749A">
        <w:tc>
          <w:tcPr>
            <w:tcW w:w="1247" w:type="dxa"/>
            <w:gridSpan w:val="3"/>
            <w:vMerge/>
            <w:tcBorders>
              <w:right w:val="nil"/>
            </w:tcBorders>
          </w:tcPr>
          <w:p w14:paraId="03FB35AC"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5746C693"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t>15</w:t>
            </w:r>
          </w:p>
        </w:tc>
        <w:tc>
          <w:tcPr>
            <w:tcW w:w="794" w:type="dxa"/>
            <w:gridSpan w:val="3"/>
            <w:tcBorders>
              <w:top w:val="single" w:sz="2" w:space="0" w:color="auto"/>
              <w:left w:val="nil"/>
              <w:bottom w:val="single" w:sz="2" w:space="0" w:color="auto"/>
            </w:tcBorders>
          </w:tcPr>
          <w:p w14:paraId="513CCCF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2491131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tcPr>
          <w:p w14:paraId="6C95A1D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436E51B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tcPr>
          <w:p w14:paraId="7A42356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1247" w:type="dxa"/>
            <w:gridSpan w:val="3"/>
            <w:tcBorders>
              <w:top w:val="single" w:sz="2" w:space="0" w:color="auto"/>
              <w:left w:val="single" w:sz="2" w:space="0" w:color="auto"/>
              <w:bottom w:val="single" w:sz="2" w:space="0" w:color="auto"/>
              <w:right w:val="single" w:sz="2" w:space="0" w:color="auto"/>
            </w:tcBorders>
          </w:tcPr>
          <w:p w14:paraId="590741F3" w14:textId="77777777" w:rsidR="0093749A" w:rsidRPr="007F114C" w:rsidRDefault="0093749A" w:rsidP="0093749A">
            <w:pPr>
              <w:widowControl w:val="0"/>
              <w:spacing w:before="60" w:after="60" w:line="300" w:lineRule="exact"/>
              <w:ind w:right="454"/>
              <w:jc w:val="right"/>
              <w:rPr>
                <w:sz w:val="32"/>
                <w:lang w:val="en-GB"/>
              </w:rPr>
            </w:pPr>
            <w:r w:rsidRPr="007F114C">
              <w:rPr>
                <w:sz w:val="32"/>
                <w:lang w:val="en-GB"/>
              </w:rPr>
              <w:t>15</w:t>
            </w:r>
          </w:p>
        </w:tc>
        <w:tc>
          <w:tcPr>
            <w:tcW w:w="1134" w:type="dxa"/>
            <w:gridSpan w:val="2"/>
            <w:tcBorders>
              <w:top w:val="single" w:sz="2" w:space="0" w:color="auto"/>
              <w:left w:val="nil"/>
              <w:bottom w:val="single" w:sz="2" w:space="0" w:color="auto"/>
            </w:tcBorders>
          </w:tcPr>
          <w:p w14:paraId="0679F49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I</w:t>
            </w:r>
          </w:p>
        </w:tc>
      </w:tr>
      <w:tr w:rsidR="0093749A" w:rsidRPr="00DB6C7D" w14:paraId="23B6ED34" w14:textId="77777777" w:rsidTr="00247AE9">
        <w:tc>
          <w:tcPr>
            <w:tcW w:w="1247" w:type="dxa"/>
            <w:gridSpan w:val="3"/>
            <w:vMerge/>
            <w:tcBorders>
              <w:right w:val="nil"/>
            </w:tcBorders>
          </w:tcPr>
          <w:p w14:paraId="719EFF0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single" w:sz="2" w:space="0" w:color="auto"/>
              <w:right w:val="single" w:sz="2" w:space="0" w:color="auto"/>
            </w:tcBorders>
            <w:shd w:val="clear" w:color="auto" w:fill="D9D9D9" w:themeFill="background1" w:themeFillShade="D9"/>
          </w:tcPr>
          <w:p w14:paraId="7BA985E7"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t>20</w:t>
            </w:r>
          </w:p>
        </w:tc>
        <w:tc>
          <w:tcPr>
            <w:tcW w:w="794" w:type="dxa"/>
            <w:gridSpan w:val="3"/>
            <w:tcBorders>
              <w:top w:val="nil"/>
              <w:left w:val="nil"/>
              <w:bottom w:val="single" w:sz="2" w:space="0" w:color="auto"/>
            </w:tcBorders>
            <w:shd w:val="clear" w:color="auto" w:fill="D9D9D9" w:themeFill="background1" w:themeFillShade="D9"/>
          </w:tcPr>
          <w:p w14:paraId="3182E62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shd w:val="clear" w:color="auto" w:fill="D9D9D9" w:themeFill="background1" w:themeFillShade="D9"/>
          </w:tcPr>
          <w:p w14:paraId="05C3598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single" w:sz="2" w:space="0" w:color="auto"/>
            </w:tcBorders>
            <w:shd w:val="clear" w:color="auto" w:fill="D9D9D9" w:themeFill="background1" w:themeFillShade="D9"/>
          </w:tcPr>
          <w:p w14:paraId="324E6C3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single" w:sz="2" w:space="0" w:color="auto"/>
            </w:tcBorders>
            <w:shd w:val="clear" w:color="auto" w:fill="D9D9D9" w:themeFill="background1" w:themeFillShade="D9"/>
          </w:tcPr>
          <w:p w14:paraId="0599F0C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single" w:sz="2" w:space="0" w:color="auto"/>
              <w:right w:val="nil"/>
            </w:tcBorders>
            <w:shd w:val="clear" w:color="auto" w:fill="D9D9D9" w:themeFill="background1" w:themeFillShade="D9"/>
          </w:tcPr>
          <w:p w14:paraId="7DB65BE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1247" w:type="dxa"/>
            <w:gridSpan w:val="3"/>
            <w:tcBorders>
              <w:top w:val="nil"/>
              <w:left w:val="single" w:sz="2" w:space="0" w:color="auto"/>
              <w:bottom w:val="single" w:sz="2" w:space="0" w:color="auto"/>
              <w:right w:val="single" w:sz="2" w:space="0" w:color="auto"/>
            </w:tcBorders>
            <w:shd w:val="clear" w:color="auto" w:fill="D9D9D9" w:themeFill="background1" w:themeFillShade="D9"/>
          </w:tcPr>
          <w:p w14:paraId="57F1934D" w14:textId="77777777" w:rsidR="0093749A" w:rsidRPr="007F114C" w:rsidRDefault="0093749A" w:rsidP="0093749A">
            <w:pPr>
              <w:widowControl w:val="0"/>
              <w:spacing w:before="60" w:after="60" w:line="300" w:lineRule="exact"/>
              <w:ind w:right="454"/>
              <w:jc w:val="right"/>
              <w:rPr>
                <w:sz w:val="32"/>
                <w:lang w:val="en-GB"/>
              </w:rPr>
            </w:pPr>
            <w:r w:rsidRPr="007F114C">
              <w:rPr>
                <w:sz w:val="32"/>
                <w:lang w:val="en-GB"/>
              </w:rPr>
              <w:t>25</w:t>
            </w:r>
          </w:p>
        </w:tc>
        <w:tc>
          <w:tcPr>
            <w:tcW w:w="1134" w:type="dxa"/>
            <w:gridSpan w:val="2"/>
            <w:tcBorders>
              <w:top w:val="nil"/>
              <w:left w:val="nil"/>
              <w:bottom w:val="single" w:sz="2" w:space="0" w:color="auto"/>
            </w:tcBorders>
            <w:shd w:val="clear" w:color="auto" w:fill="D9D9D9" w:themeFill="background1" w:themeFillShade="D9"/>
          </w:tcPr>
          <w:p w14:paraId="69ACC2B8" w14:textId="379A3AFA" w:rsidR="0093749A" w:rsidRPr="007F114C" w:rsidRDefault="00F13547" w:rsidP="0093749A">
            <w:pPr>
              <w:widowControl w:val="0"/>
              <w:spacing w:before="60" w:after="60" w:line="300" w:lineRule="exact"/>
              <w:jc w:val="center"/>
              <w:rPr>
                <w:sz w:val="32"/>
                <w:lang w:val="en-GB"/>
              </w:rPr>
            </w:pPr>
            <w:r>
              <w:rPr>
                <w:sz w:val="32"/>
                <w:lang w:val="en-GB"/>
              </w:rPr>
              <w:t>L</w:t>
            </w:r>
          </w:p>
        </w:tc>
      </w:tr>
      <w:tr w:rsidR="0093749A" w:rsidRPr="00DB6C7D" w14:paraId="02FB4527" w14:textId="77777777" w:rsidTr="007F114C">
        <w:tc>
          <w:tcPr>
            <w:tcW w:w="1247" w:type="dxa"/>
            <w:gridSpan w:val="3"/>
            <w:vMerge/>
            <w:tcBorders>
              <w:right w:val="nil"/>
            </w:tcBorders>
          </w:tcPr>
          <w:p w14:paraId="3BB6ADFF" w14:textId="77777777" w:rsidR="0093749A" w:rsidRPr="007F114C" w:rsidRDefault="0093749A" w:rsidP="0093749A">
            <w:pPr>
              <w:widowControl w:val="0"/>
              <w:spacing w:before="60" w:after="60" w:line="300" w:lineRule="exact"/>
              <w:jc w:val="center"/>
              <w:rPr>
                <w:sz w:val="56"/>
                <w:lang w:val="en-GB"/>
              </w:rPr>
            </w:pPr>
          </w:p>
        </w:tc>
        <w:tc>
          <w:tcPr>
            <w:tcW w:w="1247" w:type="dxa"/>
            <w:gridSpan w:val="3"/>
            <w:tcBorders>
              <w:top w:val="single" w:sz="2" w:space="0" w:color="auto"/>
              <w:left w:val="single" w:sz="2" w:space="0" w:color="auto"/>
              <w:bottom w:val="single" w:sz="36" w:space="0" w:color="auto"/>
              <w:right w:val="single" w:sz="2" w:space="0" w:color="auto"/>
            </w:tcBorders>
          </w:tcPr>
          <w:p w14:paraId="6A3DDBC3"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t>25</w:t>
            </w:r>
          </w:p>
        </w:tc>
        <w:tc>
          <w:tcPr>
            <w:tcW w:w="794" w:type="dxa"/>
            <w:gridSpan w:val="3"/>
            <w:tcBorders>
              <w:top w:val="single" w:sz="2" w:space="0" w:color="auto"/>
              <w:left w:val="nil"/>
              <w:bottom w:val="single" w:sz="36" w:space="0" w:color="auto"/>
            </w:tcBorders>
          </w:tcPr>
          <w:p w14:paraId="6224B6A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36" w:space="0" w:color="auto"/>
            </w:tcBorders>
          </w:tcPr>
          <w:p w14:paraId="35803DA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36" w:space="0" w:color="auto"/>
            </w:tcBorders>
          </w:tcPr>
          <w:p w14:paraId="13CAC5E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36" w:space="0" w:color="auto"/>
            </w:tcBorders>
          </w:tcPr>
          <w:p w14:paraId="65160CC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794" w:type="dxa"/>
            <w:gridSpan w:val="2"/>
            <w:tcBorders>
              <w:top w:val="single" w:sz="2" w:space="0" w:color="auto"/>
              <w:bottom w:val="single" w:sz="36" w:space="0" w:color="auto"/>
              <w:right w:val="nil"/>
            </w:tcBorders>
          </w:tcPr>
          <w:p w14:paraId="19F4DF1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20</w:t>
            </w:r>
          </w:p>
        </w:tc>
        <w:tc>
          <w:tcPr>
            <w:tcW w:w="1247" w:type="dxa"/>
            <w:gridSpan w:val="3"/>
            <w:tcBorders>
              <w:top w:val="single" w:sz="2" w:space="0" w:color="auto"/>
              <w:left w:val="single" w:sz="2" w:space="0" w:color="auto"/>
              <w:bottom w:val="single" w:sz="36" w:space="0" w:color="auto"/>
              <w:right w:val="single" w:sz="2" w:space="0" w:color="auto"/>
            </w:tcBorders>
          </w:tcPr>
          <w:p w14:paraId="621E98E4" w14:textId="77777777" w:rsidR="0093749A" w:rsidRPr="007F114C" w:rsidRDefault="0093749A" w:rsidP="0093749A">
            <w:pPr>
              <w:widowControl w:val="0"/>
              <w:spacing w:before="60" w:after="60" w:line="300" w:lineRule="exact"/>
              <w:ind w:right="454"/>
              <w:jc w:val="right"/>
              <w:rPr>
                <w:sz w:val="32"/>
                <w:lang w:val="en-GB"/>
              </w:rPr>
            </w:pPr>
            <w:r w:rsidRPr="007F114C">
              <w:rPr>
                <w:sz w:val="32"/>
                <w:lang w:val="en-GB"/>
              </w:rPr>
              <w:t>35</w:t>
            </w:r>
          </w:p>
        </w:tc>
        <w:tc>
          <w:tcPr>
            <w:tcW w:w="1134" w:type="dxa"/>
            <w:gridSpan w:val="2"/>
            <w:tcBorders>
              <w:top w:val="single" w:sz="2" w:space="0" w:color="auto"/>
              <w:left w:val="nil"/>
              <w:bottom w:val="single" w:sz="36" w:space="0" w:color="auto"/>
            </w:tcBorders>
          </w:tcPr>
          <w:p w14:paraId="4ADC5D7C" w14:textId="32D56762" w:rsidR="0093749A" w:rsidRPr="007F114C" w:rsidRDefault="00F13547" w:rsidP="0093749A">
            <w:pPr>
              <w:widowControl w:val="0"/>
              <w:spacing w:before="60" w:after="60" w:line="300" w:lineRule="exact"/>
              <w:jc w:val="center"/>
              <w:rPr>
                <w:sz w:val="32"/>
                <w:lang w:val="en-GB"/>
              </w:rPr>
            </w:pPr>
            <w:r>
              <w:rPr>
                <w:sz w:val="32"/>
                <w:lang w:val="en-GB"/>
              </w:rPr>
              <w:t>N</w:t>
            </w:r>
          </w:p>
        </w:tc>
      </w:tr>
      <w:tr w:rsidR="0093749A" w:rsidRPr="00DB6C7D" w14:paraId="72CB6DEA" w14:textId="77777777" w:rsidTr="00247AE9">
        <w:tc>
          <w:tcPr>
            <w:tcW w:w="1247" w:type="dxa"/>
            <w:gridSpan w:val="3"/>
            <w:vMerge/>
            <w:tcBorders>
              <w:bottom w:val="nil"/>
              <w:right w:val="nil"/>
            </w:tcBorders>
          </w:tcPr>
          <w:p w14:paraId="7C989A3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36" w:space="0" w:color="auto"/>
              <w:left w:val="single" w:sz="2" w:space="0" w:color="auto"/>
              <w:bottom w:val="nil"/>
              <w:right w:val="single" w:sz="2" w:space="0" w:color="auto"/>
            </w:tcBorders>
            <w:shd w:val="clear" w:color="auto" w:fill="D9D9D9" w:themeFill="background1" w:themeFillShade="D9"/>
          </w:tcPr>
          <w:p w14:paraId="05623BC2"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t>30</w:t>
            </w:r>
            <w:r w:rsidRPr="007F114C">
              <w:rPr>
                <w:sz w:val="32"/>
                <w:lang w:val="en-GB"/>
              </w:rPr>
              <w:tab/>
            </w:r>
            <w:r w:rsidRPr="007F114C">
              <w:rPr>
                <w:position w:val="-6"/>
                <w:sz w:val="32"/>
                <w:lang w:val="en-GB"/>
              </w:rPr>
              <w:t>*</w:t>
            </w:r>
          </w:p>
        </w:tc>
        <w:tc>
          <w:tcPr>
            <w:tcW w:w="794" w:type="dxa"/>
            <w:gridSpan w:val="3"/>
            <w:tcBorders>
              <w:top w:val="single" w:sz="36" w:space="0" w:color="auto"/>
              <w:left w:val="nil"/>
              <w:bottom w:val="nil"/>
            </w:tcBorders>
            <w:shd w:val="clear" w:color="auto" w:fill="D9D9D9" w:themeFill="background1" w:themeFillShade="D9"/>
          </w:tcPr>
          <w:p w14:paraId="249B360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36" w:space="0" w:color="auto"/>
              <w:bottom w:val="nil"/>
            </w:tcBorders>
            <w:shd w:val="clear" w:color="auto" w:fill="D9D9D9" w:themeFill="background1" w:themeFillShade="D9"/>
          </w:tcPr>
          <w:p w14:paraId="7173848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5</w:t>
            </w:r>
          </w:p>
        </w:tc>
        <w:tc>
          <w:tcPr>
            <w:tcW w:w="797" w:type="dxa"/>
            <w:gridSpan w:val="2"/>
            <w:tcBorders>
              <w:top w:val="single" w:sz="36" w:space="0" w:color="auto"/>
              <w:bottom w:val="nil"/>
            </w:tcBorders>
            <w:shd w:val="clear" w:color="auto" w:fill="D9D9D9" w:themeFill="background1" w:themeFillShade="D9"/>
          </w:tcPr>
          <w:p w14:paraId="77AF0EE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36" w:space="0" w:color="auto"/>
              <w:bottom w:val="nil"/>
            </w:tcBorders>
            <w:shd w:val="clear" w:color="auto" w:fill="D9D9D9" w:themeFill="background1" w:themeFillShade="D9"/>
          </w:tcPr>
          <w:p w14:paraId="11DC474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794" w:type="dxa"/>
            <w:gridSpan w:val="2"/>
            <w:tcBorders>
              <w:top w:val="single" w:sz="36" w:space="0" w:color="auto"/>
              <w:bottom w:val="nil"/>
              <w:right w:val="nil"/>
            </w:tcBorders>
            <w:shd w:val="clear" w:color="auto" w:fill="D9D9D9" w:themeFill="background1" w:themeFillShade="D9"/>
          </w:tcPr>
          <w:p w14:paraId="4AA75D0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25</w:t>
            </w:r>
          </w:p>
        </w:tc>
        <w:tc>
          <w:tcPr>
            <w:tcW w:w="1247" w:type="dxa"/>
            <w:gridSpan w:val="3"/>
            <w:tcBorders>
              <w:top w:val="single" w:sz="36" w:space="0" w:color="auto"/>
              <w:left w:val="single" w:sz="2" w:space="0" w:color="auto"/>
              <w:bottom w:val="nil"/>
              <w:right w:val="single" w:sz="2" w:space="0" w:color="auto"/>
            </w:tcBorders>
            <w:shd w:val="clear" w:color="auto" w:fill="D9D9D9" w:themeFill="background1" w:themeFillShade="D9"/>
          </w:tcPr>
          <w:p w14:paraId="11A81D5A" w14:textId="77777777" w:rsidR="0093749A" w:rsidRPr="007F114C" w:rsidRDefault="0093749A" w:rsidP="0093749A">
            <w:pPr>
              <w:widowControl w:val="0"/>
              <w:spacing w:before="60" w:after="60" w:line="300" w:lineRule="exact"/>
              <w:ind w:right="454"/>
              <w:jc w:val="right"/>
              <w:rPr>
                <w:sz w:val="32"/>
                <w:lang w:val="en-GB"/>
              </w:rPr>
            </w:pPr>
            <w:r w:rsidRPr="007F114C">
              <w:rPr>
                <w:sz w:val="32"/>
                <w:lang w:val="en-GB"/>
              </w:rPr>
              <w:t>45</w:t>
            </w:r>
          </w:p>
        </w:tc>
        <w:tc>
          <w:tcPr>
            <w:tcW w:w="1134" w:type="dxa"/>
            <w:gridSpan w:val="2"/>
            <w:tcBorders>
              <w:top w:val="single" w:sz="36" w:space="0" w:color="auto"/>
              <w:left w:val="nil"/>
              <w:bottom w:val="nil"/>
            </w:tcBorders>
            <w:shd w:val="clear" w:color="auto" w:fill="D9D9D9" w:themeFill="background1" w:themeFillShade="D9"/>
          </w:tcPr>
          <w:p w14:paraId="797AB054" w14:textId="3FEBD6EB" w:rsidR="0093749A" w:rsidRPr="007F114C" w:rsidRDefault="00F13547" w:rsidP="0093749A">
            <w:pPr>
              <w:widowControl w:val="0"/>
              <w:spacing w:before="60" w:after="60" w:line="300" w:lineRule="exact"/>
              <w:jc w:val="center"/>
              <w:rPr>
                <w:sz w:val="32"/>
                <w:lang w:val="en-GB"/>
              </w:rPr>
            </w:pPr>
            <w:r>
              <w:rPr>
                <w:sz w:val="32"/>
                <w:lang w:val="en-GB"/>
              </w:rPr>
              <w:t>O</w:t>
            </w:r>
          </w:p>
        </w:tc>
      </w:tr>
      <w:tr w:rsidR="0093749A" w:rsidRPr="00DB6C7D" w14:paraId="316A6297" w14:textId="77777777" w:rsidTr="0093749A">
        <w:tc>
          <w:tcPr>
            <w:tcW w:w="1247" w:type="dxa"/>
            <w:gridSpan w:val="3"/>
            <w:tcBorders>
              <w:top w:val="single" w:sz="2" w:space="0" w:color="auto"/>
              <w:bottom w:val="nil"/>
              <w:right w:val="nil"/>
            </w:tcBorders>
          </w:tcPr>
          <w:p w14:paraId="01449D54"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4054419C"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single" w:sz="2" w:space="0" w:color="auto"/>
              <w:left w:val="nil"/>
              <w:bottom w:val="nil"/>
              <w:right w:val="nil"/>
            </w:tcBorders>
          </w:tcPr>
          <w:p w14:paraId="7B65C9F2"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0B015123"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single" w:sz="2" w:space="0" w:color="auto"/>
              <w:left w:val="nil"/>
              <w:bottom w:val="nil"/>
              <w:right w:val="nil"/>
            </w:tcBorders>
          </w:tcPr>
          <w:p w14:paraId="4C9267E2"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27A81D79"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777F72A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6F5EB713" w14:textId="77777777" w:rsidR="0093749A" w:rsidRPr="007F114C" w:rsidRDefault="0093749A" w:rsidP="0093749A">
            <w:pPr>
              <w:widowControl w:val="0"/>
              <w:spacing w:before="60" w:after="60" w:line="300" w:lineRule="exact"/>
              <w:ind w:right="454"/>
              <w:jc w:val="right"/>
              <w:rPr>
                <w:sz w:val="32"/>
                <w:lang w:val="en-GB"/>
              </w:rPr>
            </w:pPr>
          </w:p>
        </w:tc>
        <w:tc>
          <w:tcPr>
            <w:tcW w:w="1134" w:type="dxa"/>
            <w:gridSpan w:val="2"/>
            <w:tcBorders>
              <w:top w:val="single" w:sz="2" w:space="0" w:color="auto"/>
              <w:left w:val="nil"/>
              <w:bottom w:val="nil"/>
            </w:tcBorders>
          </w:tcPr>
          <w:p w14:paraId="1FA2538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w:t>
            </w:r>
          </w:p>
        </w:tc>
      </w:tr>
      <w:tr w:rsidR="0093749A" w:rsidRPr="00DB6C7D" w14:paraId="75FA1AB8" w14:textId="77777777" w:rsidTr="0093749A">
        <w:tc>
          <w:tcPr>
            <w:tcW w:w="1247" w:type="dxa"/>
            <w:gridSpan w:val="3"/>
            <w:tcBorders>
              <w:top w:val="nil"/>
              <w:bottom w:val="nil"/>
              <w:right w:val="nil"/>
            </w:tcBorders>
          </w:tcPr>
          <w:p w14:paraId="595515D1"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032E066"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2AD76AF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530661F"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4CCA708D"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D4CC165"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4A3EFF2"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038EFDB" w14:textId="77777777" w:rsidR="0093749A" w:rsidRPr="007F114C" w:rsidRDefault="0093749A" w:rsidP="0093749A">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13566F57" w14:textId="77777777" w:rsidR="0093749A" w:rsidRPr="007F114C" w:rsidRDefault="0093749A" w:rsidP="0093749A">
            <w:pPr>
              <w:widowControl w:val="0"/>
              <w:spacing w:before="60" w:after="60" w:line="300" w:lineRule="exact"/>
              <w:jc w:val="center"/>
              <w:rPr>
                <w:sz w:val="32"/>
                <w:lang w:val="en-GB"/>
              </w:rPr>
            </w:pPr>
          </w:p>
        </w:tc>
      </w:tr>
      <w:tr w:rsidR="0093749A" w:rsidRPr="00DB6C7D" w14:paraId="6B6B3152" w14:textId="77777777" w:rsidTr="0093749A">
        <w:tc>
          <w:tcPr>
            <w:tcW w:w="1247" w:type="dxa"/>
            <w:gridSpan w:val="3"/>
            <w:tcBorders>
              <w:top w:val="nil"/>
              <w:bottom w:val="nil"/>
              <w:right w:val="nil"/>
            </w:tcBorders>
          </w:tcPr>
          <w:p w14:paraId="16DFF4F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8C46AD7"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124370C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04B593D"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5AB612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ABB403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C9BE536"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3B510EC" w14:textId="77777777" w:rsidR="0093749A" w:rsidRPr="007F114C" w:rsidRDefault="0093749A" w:rsidP="0093749A">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14571271" w14:textId="77777777" w:rsidR="0093749A" w:rsidRPr="007F114C" w:rsidRDefault="0093749A" w:rsidP="0093749A">
            <w:pPr>
              <w:widowControl w:val="0"/>
              <w:spacing w:before="60" w:after="60" w:line="300" w:lineRule="exact"/>
              <w:jc w:val="center"/>
              <w:rPr>
                <w:sz w:val="32"/>
                <w:lang w:val="en-GB"/>
              </w:rPr>
            </w:pPr>
          </w:p>
        </w:tc>
      </w:tr>
      <w:tr w:rsidR="0093749A" w:rsidRPr="00DB6C7D" w14:paraId="15979F12" w14:textId="77777777" w:rsidTr="0093749A">
        <w:tc>
          <w:tcPr>
            <w:tcW w:w="1247" w:type="dxa"/>
            <w:gridSpan w:val="3"/>
            <w:tcBorders>
              <w:top w:val="nil"/>
              <w:bottom w:val="nil"/>
              <w:right w:val="nil"/>
            </w:tcBorders>
          </w:tcPr>
          <w:p w14:paraId="0A500071"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A2DA706"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046D5EF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2E0A54F"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F32AC67"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60CCA0D"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3B03E5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B55A0B2" w14:textId="77777777" w:rsidR="0093749A" w:rsidRPr="007F114C" w:rsidRDefault="0093749A" w:rsidP="0093749A">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2F02B2F1" w14:textId="77777777" w:rsidR="0093749A" w:rsidRPr="007F114C" w:rsidRDefault="0093749A" w:rsidP="0093749A">
            <w:pPr>
              <w:widowControl w:val="0"/>
              <w:spacing w:before="60" w:after="60" w:line="300" w:lineRule="exact"/>
              <w:jc w:val="center"/>
              <w:rPr>
                <w:sz w:val="32"/>
                <w:lang w:val="en-GB"/>
              </w:rPr>
            </w:pPr>
          </w:p>
        </w:tc>
      </w:tr>
      <w:tr w:rsidR="0093749A" w:rsidRPr="00DB6C7D" w14:paraId="4C4DFB82" w14:textId="77777777" w:rsidTr="0093749A">
        <w:tc>
          <w:tcPr>
            <w:tcW w:w="1247" w:type="dxa"/>
            <w:gridSpan w:val="3"/>
            <w:tcBorders>
              <w:top w:val="nil"/>
              <w:bottom w:val="nil"/>
              <w:right w:val="nil"/>
            </w:tcBorders>
          </w:tcPr>
          <w:p w14:paraId="74BE2F02"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F1E45C7"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0767CC6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419F8A4"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6364884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2CC66A1"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68A04BC"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7E45665" w14:textId="77777777" w:rsidR="0093749A" w:rsidRPr="007F114C" w:rsidRDefault="0093749A" w:rsidP="0093749A">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1DD34014" w14:textId="77777777" w:rsidR="0093749A" w:rsidRPr="007F114C" w:rsidRDefault="0093749A" w:rsidP="0093749A">
            <w:pPr>
              <w:widowControl w:val="0"/>
              <w:spacing w:before="60" w:after="60" w:line="300" w:lineRule="exact"/>
              <w:jc w:val="center"/>
              <w:rPr>
                <w:sz w:val="32"/>
                <w:lang w:val="en-GB"/>
              </w:rPr>
            </w:pPr>
          </w:p>
        </w:tc>
      </w:tr>
      <w:tr w:rsidR="0093749A" w:rsidRPr="00DB6C7D" w14:paraId="55F01EC3" w14:textId="77777777" w:rsidTr="0093749A">
        <w:tc>
          <w:tcPr>
            <w:tcW w:w="1247" w:type="dxa"/>
            <w:gridSpan w:val="3"/>
            <w:tcBorders>
              <w:top w:val="nil"/>
              <w:bottom w:val="nil"/>
              <w:right w:val="nil"/>
            </w:tcBorders>
          </w:tcPr>
          <w:p w14:paraId="66B6859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32ECF44"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35D21109"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6E45BFD"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11A9E1F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D4E672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3D8BD6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CE7F283" w14:textId="77777777" w:rsidR="0093749A" w:rsidRPr="007F114C" w:rsidRDefault="0093749A" w:rsidP="0093749A">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594F655A" w14:textId="77777777" w:rsidR="0093749A" w:rsidRPr="007F114C" w:rsidRDefault="0093749A" w:rsidP="0093749A">
            <w:pPr>
              <w:widowControl w:val="0"/>
              <w:spacing w:before="60" w:after="60" w:line="300" w:lineRule="exact"/>
              <w:jc w:val="center"/>
              <w:rPr>
                <w:sz w:val="32"/>
                <w:lang w:val="en-GB"/>
              </w:rPr>
            </w:pPr>
          </w:p>
        </w:tc>
      </w:tr>
      <w:tr w:rsidR="0093749A" w:rsidRPr="00DB6C7D" w14:paraId="2573B960" w14:textId="77777777" w:rsidTr="0093749A">
        <w:tc>
          <w:tcPr>
            <w:tcW w:w="1247" w:type="dxa"/>
            <w:gridSpan w:val="3"/>
            <w:tcBorders>
              <w:top w:val="nil"/>
              <w:bottom w:val="nil"/>
              <w:right w:val="nil"/>
            </w:tcBorders>
          </w:tcPr>
          <w:p w14:paraId="77D8FC5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A55D68B"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2A14883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0BA40CD"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3454F9B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AFD14C9"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A13300C"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D270BB5" w14:textId="77777777" w:rsidR="0093749A" w:rsidRPr="007F114C" w:rsidRDefault="0093749A" w:rsidP="0093749A">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0DF9064F" w14:textId="77777777" w:rsidR="0093749A" w:rsidRPr="007F114C" w:rsidRDefault="0093749A" w:rsidP="0093749A">
            <w:pPr>
              <w:widowControl w:val="0"/>
              <w:spacing w:before="60" w:after="60" w:line="300" w:lineRule="exact"/>
              <w:jc w:val="center"/>
              <w:rPr>
                <w:sz w:val="32"/>
                <w:lang w:val="en-GB"/>
              </w:rPr>
            </w:pPr>
          </w:p>
        </w:tc>
      </w:tr>
      <w:tr w:rsidR="0093749A" w:rsidRPr="00DB6C7D" w14:paraId="441C3384" w14:textId="77777777" w:rsidTr="0093749A">
        <w:tc>
          <w:tcPr>
            <w:tcW w:w="1247" w:type="dxa"/>
            <w:gridSpan w:val="3"/>
            <w:tcBorders>
              <w:top w:val="nil"/>
              <w:bottom w:val="nil"/>
              <w:right w:val="nil"/>
            </w:tcBorders>
          </w:tcPr>
          <w:p w14:paraId="639B65F3"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BA2FF75"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172EFFB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1153C58"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6B8B12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671971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EBF065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16429A4" w14:textId="77777777" w:rsidR="0093749A" w:rsidRPr="007F114C" w:rsidRDefault="0093749A" w:rsidP="0093749A">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1A9E4079" w14:textId="77777777" w:rsidR="0093749A" w:rsidRPr="007F114C" w:rsidRDefault="0093749A" w:rsidP="0093749A">
            <w:pPr>
              <w:widowControl w:val="0"/>
              <w:spacing w:before="60" w:after="60" w:line="300" w:lineRule="exact"/>
              <w:jc w:val="center"/>
              <w:rPr>
                <w:sz w:val="32"/>
                <w:lang w:val="en-GB"/>
              </w:rPr>
            </w:pPr>
          </w:p>
        </w:tc>
      </w:tr>
      <w:tr w:rsidR="0093749A" w:rsidRPr="00DB6C7D" w14:paraId="7642176E" w14:textId="77777777" w:rsidTr="0093749A">
        <w:tc>
          <w:tcPr>
            <w:tcW w:w="1247" w:type="dxa"/>
            <w:gridSpan w:val="3"/>
            <w:tcBorders>
              <w:top w:val="nil"/>
              <w:bottom w:val="nil"/>
              <w:right w:val="nil"/>
            </w:tcBorders>
          </w:tcPr>
          <w:p w14:paraId="08F13113"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7F46717"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6623B83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3600908"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1647179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061426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E3DC3A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288EEFC" w14:textId="77777777" w:rsidR="0093749A" w:rsidRPr="007F114C" w:rsidRDefault="0093749A" w:rsidP="0093749A">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6A450E4A" w14:textId="77777777" w:rsidR="0093749A" w:rsidRPr="007F114C" w:rsidRDefault="0093749A" w:rsidP="0093749A">
            <w:pPr>
              <w:widowControl w:val="0"/>
              <w:spacing w:before="60" w:after="60" w:line="300" w:lineRule="exact"/>
              <w:jc w:val="center"/>
              <w:rPr>
                <w:sz w:val="32"/>
                <w:lang w:val="en-GB"/>
              </w:rPr>
            </w:pPr>
          </w:p>
        </w:tc>
      </w:tr>
      <w:tr w:rsidR="0093749A" w:rsidRPr="00DB6C7D" w14:paraId="159714D4" w14:textId="77777777" w:rsidTr="0093749A">
        <w:tc>
          <w:tcPr>
            <w:tcW w:w="1247" w:type="dxa"/>
            <w:gridSpan w:val="3"/>
            <w:tcBorders>
              <w:top w:val="nil"/>
              <w:bottom w:val="nil"/>
              <w:right w:val="nil"/>
            </w:tcBorders>
          </w:tcPr>
          <w:p w14:paraId="6089BC0A"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1EFFA6D3"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50AFA24D"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CF23FE8"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748AA29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58D3A47"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601762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11EB77E" w14:textId="77777777" w:rsidR="0093749A" w:rsidRPr="007F114C" w:rsidRDefault="0093749A" w:rsidP="0093749A">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22724A3F" w14:textId="77777777" w:rsidR="0093749A" w:rsidRPr="007F114C" w:rsidRDefault="0093749A" w:rsidP="0093749A">
            <w:pPr>
              <w:widowControl w:val="0"/>
              <w:spacing w:before="60" w:after="60" w:line="300" w:lineRule="exact"/>
              <w:jc w:val="center"/>
              <w:rPr>
                <w:sz w:val="32"/>
                <w:lang w:val="en-GB"/>
              </w:rPr>
            </w:pPr>
          </w:p>
        </w:tc>
      </w:tr>
      <w:tr w:rsidR="0093749A" w:rsidRPr="00DB6C7D" w14:paraId="5DA20852" w14:textId="77777777" w:rsidTr="0093749A">
        <w:tc>
          <w:tcPr>
            <w:tcW w:w="1247" w:type="dxa"/>
            <w:gridSpan w:val="3"/>
            <w:tcBorders>
              <w:top w:val="nil"/>
              <w:bottom w:val="nil"/>
              <w:right w:val="nil"/>
            </w:tcBorders>
          </w:tcPr>
          <w:p w14:paraId="6006B67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C9409CA"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56487A8D"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59249EA"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482A75E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FFA7F0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7E8146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D635343" w14:textId="77777777" w:rsidR="0093749A" w:rsidRPr="007F114C" w:rsidRDefault="0093749A" w:rsidP="0093749A">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767E12BE" w14:textId="77777777" w:rsidR="0093749A" w:rsidRPr="007F114C" w:rsidRDefault="0093749A" w:rsidP="0093749A">
            <w:pPr>
              <w:widowControl w:val="0"/>
              <w:spacing w:before="60" w:after="60" w:line="300" w:lineRule="exact"/>
              <w:jc w:val="center"/>
              <w:rPr>
                <w:sz w:val="32"/>
                <w:lang w:val="en-GB"/>
              </w:rPr>
            </w:pPr>
          </w:p>
        </w:tc>
      </w:tr>
      <w:tr w:rsidR="0093749A" w:rsidRPr="00DB6C7D" w14:paraId="01B6F3E4" w14:textId="77777777" w:rsidTr="0093749A">
        <w:tc>
          <w:tcPr>
            <w:tcW w:w="1247" w:type="dxa"/>
            <w:gridSpan w:val="3"/>
            <w:tcBorders>
              <w:top w:val="nil"/>
              <w:bottom w:val="nil"/>
              <w:right w:val="nil"/>
            </w:tcBorders>
          </w:tcPr>
          <w:p w14:paraId="2C261106"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B67E7D9"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6C365369"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B2ACC57"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33EE26B5"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24FC665"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97AE5F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AD4DCF7" w14:textId="77777777" w:rsidR="0093749A" w:rsidRPr="007F114C" w:rsidRDefault="0093749A" w:rsidP="0093749A">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332DDE53" w14:textId="77777777" w:rsidR="0093749A" w:rsidRPr="007F114C" w:rsidRDefault="0093749A" w:rsidP="0093749A">
            <w:pPr>
              <w:widowControl w:val="0"/>
              <w:spacing w:before="60" w:after="60" w:line="300" w:lineRule="exact"/>
              <w:jc w:val="center"/>
              <w:rPr>
                <w:sz w:val="32"/>
                <w:lang w:val="en-GB"/>
              </w:rPr>
            </w:pPr>
          </w:p>
        </w:tc>
      </w:tr>
      <w:tr w:rsidR="0093749A" w:rsidRPr="00DB6C7D" w14:paraId="418447BB" w14:textId="77777777" w:rsidTr="0093749A">
        <w:tc>
          <w:tcPr>
            <w:tcW w:w="1247" w:type="dxa"/>
            <w:gridSpan w:val="3"/>
            <w:tcBorders>
              <w:top w:val="nil"/>
              <w:bottom w:val="nil"/>
              <w:right w:val="nil"/>
            </w:tcBorders>
          </w:tcPr>
          <w:p w14:paraId="62B72E38"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875039F"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2C18BD1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C1BA68D"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5BD13EB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5600E5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112A586"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364ECEE" w14:textId="77777777" w:rsidR="0093749A" w:rsidRPr="007F114C" w:rsidRDefault="0093749A" w:rsidP="0093749A">
            <w:pPr>
              <w:widowControl w:val="0"/>
              <w:spacing w:before="60" w:after="60" w:line="300" w:lineRule="exact"/>
              <w:ind w:right="454"/>
              <w:jc w:val="right"/>
              <w:rPr>
                <w:sz w:val="32"/>
                <w:lang w:val="en-GB"/>
              </w:rPr>
            </w:pPr>
          </w:p>
        </w:tc>
        <w:tc>
          <w:tcPr>
            <w:tcW w:w="1134" w:type="dxa"/>
            <w:gridSpan w:val="2"/>
            <w:tcBorders>
              <w:top w:val="nil"/>
              <w:left w:val="nil"/>
              <w:bottom w:val="nil"/>
            </w:tcBorders>
          </w:tcPr>
          <w:p w14:paraId="61E24BD6" w14:textId="77777777" w:rsidR="0093749A" w:rsidRPr="007F114C" w:rsidRDefault="0093749A" w:rsidP="0093749A">
            <w:pPr>
              <w:widowControl w:val="0"/>
              <w:spacing w:before="60" w:after="60" w:line="300" w:lineRule="exact"/>
              <w:jc w:val="center"/>
              <w:rPr>
                <w:sz w:val="32"/>
                <w:lang w:val="en-GB"/>
              </w:rPr>
            </w:pPr>
          </w:p>
        </w:tc>
      </w:tr>
      <w:tr w:rsidR="0093749A" w:rsidRPr="00DB6C7D" w14:paraId="136347B6" w14:textId="77777777" w:rsidTr="0093749A">
        <w:tc>
          <w:tcPr>
            <w:tcW w:w="1247" w:type="dxa"/>
            <w:gridSpan w:val="3"/>
            <w:tcBorders>
              <w:top w:val="nil"/>
              <w:bottom w:val="single" w:sz="6" w:space="0" w:color="auto"/>
              <w:right w:val="nil"/>
            </w:tcBorders>
          </w:tcPr>
          <w:p w14:paraId="0AC0957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1933E455"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single" w:sz="6" w:space="0" w:color="auto"/>
              <w:right w:val="nil"/>
            </w:tcBorders>
          </w:tcPr>
          <w:p w14:paraId="76CB5762"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71E447E1"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single" w:sz="6" w:space="0" w:color="auto"/>
              <w:right w:val="nil"/>
            </w:tcBorders>
          </w:tcPr>
          <w:p w14:paraId="5DA6778D"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56453CF4"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39404996"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7253DD60" w14:textId="77777777" w:rsidR="0093749A" w:rsidRPr="007F114C" w:rsidRDefault="0093749A" w:rsidP="0093749A">
            <w:pPr>
              <w:widowControl w:val="0"/>
              <w:spacing w:before="60" w:after="60" w:line="300" w:lineRule="exact"/>
              <w:ind w:right="454"/>
              <w:jc w:val="right"/>
              <w:rPr>
                <w:sz w:val="32"/>
                <w:lang w:val="en-GB"/>
              </w:rPr>
            </w:pPr>
          </w:p>
        </w:tc>
        <w:tc>
          <w:tcPr>
            <w:tcW w:w="1134" w:type="dxa"/>
            <w:gridSpan w:val="2"/>
            <w:tcBorders>
              <w:top w:val="nil"/>
              <w:left w:val="nil"/>
              <w:bottom w:val="single" w:sz="6" w:space="0" w:color="auto"/>
            </w:tcBorders>
          </w:tcPr>
          <w:p w14:paraId="16609C92" w14:textId="77777777" w:rsidR="0093749A" w:rsidRPr="007F114C" w:rsidRDefault="0093749A" w:rsidP="0093749A">
            <w:pPr>
              <w:widowControl w:val="0"/>
              <w:spacing w:before="60" w:after="60" w:line="300" w:lineRule="exact"/>
              <w:jc w:val="center"/>
              <w:rPr>
                <w:sz w:val="32"/>
                <w:lang w:val="en-GB"/>
              </w:rPr>
            </w:pPr>
          </w:p>
        </w:tc>
      </w:tr>
      <w:tr w:rsidR="0093749A" w:rsidRPr="006F0D47" w14:paraId="66475E04" w14:textId="77777777" w:rsidTr="0093749A">
        <w:tc>
          <w:tcPr>
            <w:tcW w:w="8848" w:type="dxa"/>
            <w:gridSpan w:val="22"/>
            <w:tcBorders>
              <w:top w:val="single" w:sz="6" w:space="0" w:color="auto"/>
              <w:bottom w:val="nil"/>
            </w:tcBorders>
          </w:tcPr>
          <w:p w14:paraId="62C2CD35" w14:textId="37B7FC46" w:rsidR="0093749A" w:rsidRPr="007F114C" w:rsidRDefault="00213817" w:rsidP="0093749A">
            <w:pPr>
              <w:widowControl w:val="0"/>
              <w:spacing w:before="120" w:after="120" w:line="300" w:lineRule="exact"/>
              <w:jc w:val="center"/>
              <w:rPr>
                <w:sz w:val="32"/>
                <w:lang w:val="en-GB"/>
              </w:rPr>
            </w:pPr>
            <w:r w:rsidRPr="007F114C">
              <w:rPr>
                <w:sz w:val="32"/>
                <w:lang w:val="en-GB"/>
              </w:rPr>
              <w:t>Repetitive group adjusted for surface interval</w:t>
            </w:r>
          </w:p>
        </w:tc>
      </w:tr>
      <w:tr w:rsidR="0093749A" w:rsidRPr="00DB6C7D" w14:paraId="591A2957" w14:textId="77777777" w:rsidTr="0093749A">
        <w:tc>
          <w:tcPr>
            <w:tcW w:w="539" w:type="dxa"/>
            <w:tcBorders>
              <w:top w:val="single" w:sz="2" w:space="0" w:color="auto"/>
              <w:bottom w:val="single" w:sz="2" w:space="0" w:color="auto"/>
              <w:right w:val="single" w:sz="2" w:space="0" w:color="auto"/>
            </w:tcBorders>
          </w:tcPr>
          <w:p w14:paraId="5AEEB1A4" w14:textId="77777777" w:rsidR="0093749A" w:rsidRPr="007F114C" w:rsidRDefault="0093749A" w:rsidP="0093749A">
            <w:pPr>
              <w:widowControl w:val="0"/>
              <w:spacing w:before="80" w:after="80" w:line="360" w:lineRule="exact"/>
              <w:jc w:val="center"/>
              <w:rPr>
                <w:sz w:val="32"/>
                <w:lang w:val="en-GB"/>
              </w:rPr>
            </w:pPr>
            <w:r w:rsidRPr="007F114C">
              <w:rPr>
                <w:sz w:val="32"/>
                <w:lang w:val="en-GB"/>
              </w:rPr>
              <w:t>A</w:t>
            </w:r>
            <w:r w:rsidRPr="007F114C">
              <w:rPr>
                <w:sz w:val="32"/>
                <w:lang w:val="en-GB"/>
              </w:rPr>
              <w:br/>
              <w:t>5</w:t>
            </w:r>
          </w:p>
        </w:tc>
        <w:tc>
          <w:tcPr>
            <w:tcW w:w="539" w:type="dxa"/>
            <w:tcBorders>
              <w:top w:val="single" w:sz="2" w:space="0" w:color="auto"/>
              <w:left w:val="single" w:sz="2" w:space="0" w:color="auto"/>
              <w:bottom w:val="single" w:sz="2" w:space="0" w:color="auto"/>
              <w:right w:val="single" w:sz="2" w:space="0" w:color="auto"/>
            </w:tcBorders>
          </w:tcPr>
          <w:p w14:paraId="1221D9E4" w14:textId="77777777" w:rsidR="0093749A" w:rsidRPr="007F114C" w:rsidRDefault="0093749A" w:rsidP="0093749A">
            <w:pPr>
              <w:widowControl w:val="0"/>
              <w:spacing w:before="80" w:after="80" w:line="360" w:lineRule="exact"/>
              <w:jc w:val="center"/>
              <w:rPr>
                <w:sz w:val="32"/>
                <w:lang w:val="en-GB"/>
              </w:rPr>
            </w:pPr>
            <w:r w:rsidRPr="007F114C">
              <w:rPr>
                <w:sz w:val="32"/>
                <w:lang w:val="en-GB"/>
              </w:rPr>
              <w:t>B</w:t>
            </w:r>
            <w:r w:rsidRPr="007F114C">
              <w:rPr>
                <w:sz w:val="32"/>
                <w:lang w:val="en-GB"/>
              </w:rPr>
              <w:br/>
              <w:t>5</w:t>
            </w:r>
          </w:p>
        </w:tc>
        <w:tc>
          <w:tcPr>
            <w:tcW w:w="539" w:type="dxa"/>
            <w:gridSpan w:val="2"/>
            <w:tcBorders>
              <w:top w:val="single" w:sz="2" w:space="0" w:color="auto"/>
              <w:left w:val="single" w:sz="2" w:space="0" w:color="auto"/>
              <w:bottom w:val="single" w:sz="2" w:space="0" w:color="auto"/>
              <w:right w:val="single" w:sz="2" w:space="0" w:color="auto"/>
            </w:tcBorders>
          </w:tcPr>
          <w:p w14:paraId="37B0B63A" w14:textId="77777777" w:rsidR="0093749A" w:rsidRPr="007F114C" w:rsidRDefault="0093749A" w:rsidP="0093749A">
            <w:pPr>
              <w:widowControl w:val="0"/>
              <w:spacing w:before="80" w:after="80" w:line="360" w:lineRule="exact"/>
              <w:jc w:val="center"/>
              <w:rPr>
                <w:sz w:val="32"/>
                <w:lang w:val="en-GB"/>
              </w:rPr>
            </w:pPr>
            <w:r w:rsidRPr="007F114C">
              <w:rPr>
                <w:sz w:val="32"/>
                <w:lang w:val="en-GB"/>
              </w:rPr>
              <w:t>C</w:t>
            </w:r>
            <w:r w:rsidRPr="007F114C">
              <w:rPr>
                <w:sz w:val="32"/>
                <w:lang w:val="en-GB"/>
              </w:rPr>
              <w:br/>
              <w:t>5</w:t>
            </w:r>
          </w:p>
        </w:tc>
        <w:tc>
          <w:tcPr>
            <w:tcW w:w="539" w:type="dxa"/>
            <w:tcBorders>
              <w:top w:val="single" w:sz="2" w:space="0" w:color="auto"/>
              <w:left w:val="single" w:sz="2" w:space="0" w:color="auto"/>
              <w:bottom w:val="single" w:sz="2" w:space="0" w:color="auto"/>
              <w:right w:val="single" w:sz="2" w:space="0" w:color="auto"/>
            </w:tcBorders>
          </w:tcPr>
          <w:p w14:paraId="114BA3F8" w14:textId="77777777" w:rsidR="0093749A" w:rsidRPr="007F114C" w:rsidRDefault="0093749A" w:rsidP="0093749A">
            <w:pPr>
              <w:widowControl w:val="0"/>
              <w:spacing w:before="80" w:after="80" w:line="360" w:lineRule="exact"/>
              <w:jc w:val="center"/>
              <w:rPr>
                <w:sz w:val="32"/>
                <w:lang w:val="en-GB"/>
              </w:rPr>
            </w:pPr>
            <w:r w:rsidRPr="007F114C">
              <w:rPr>
                <w:sz w:val="32"/>
                <w:lang w:val="en-GB"/>
              </w:rPr>
              <w:t>D</w:t>
            </w:r>
            <w:r w:rsidRPr="007F114C">
              <w:rPr>
                <w:sz w:val="32"/>
                <w:lang w:val="en-GB"/>
              </w:rPr>
              <w:br/>
              <w:t>10</w:t>
            </w:r>
          </w:p>
        </w:tc>
        <w:tc>
          <w:tcPr>
            <w:tcW w:w="539" w:type="dxa"/>
            <w:gridSpan w:val="2"/>
            <w:tcBorders>
              <w:top w:val="single" w:sz="2" w:space="0" w:color="auto"/>
              <w:left w:val="single" w:sz="2" w:space="0" w:color="auto"/>
              <w:bottom w:val="single" w:sz="2" w:space="0" w:color="auto"/>
              <w:right w:val="single" w:sz="2" w:space="0" w:color="auto"/>
            </w:tcBorders>
          </w:tcPr>
          <w:p w14:paraId="1DDE0CDB" w14:textId="77777777" w:rsidR="0093749A" w:rsidRPr="007F114C" w:rsidRDefault="0093749A" w:rsidP="0093749A">
            <w:pPr>
              <w:widowControl w:val="0"/>
              <w:spacing w:before="80" w:after="80" w:line="360" w:lineRule="exact"/>
              <w:jc w:val="center"/>
              <w:rPr>
                <w:sz w:val="32"/>
                <w:lang w:val="en-GB"/>
              </w:rPr>
            </w:pPr>
            <w:r w:rsidRPr="007F114C">
              <w:rPr>
                <w:sz w:val="32"/>
                <w:lang w:val="en-GB"/>
              </w:rPr>
              <w:t>E</w:t>
            </w:r>
            <w:r w:rsidRPr="007F114C">
              <w:rPr>
                <w:sz w:val="32"/>
                <w:lang w:val="en-GB"/>
              </w:rPr>
              <w:br/>
              <w:t>10</w:t>
            </w:r>
          </w:p>
        </w:tc>
        <w:tc>
          <w:tcPr>
            <w:tcW w:w="539" w:type="dxa"/>
            <w:tcBorders>
              <w:top w:val="single" w:sz="2" w:space="0" w:color="auto"/>
              <w:left w:val="single" w:sz="2" w:space="0" w:color="auto"/>
              <w:bottom w:val="single" w:sz="2" w:space="0" w:color="auto"/>
              <w:right w:val="single" w:sz="2" w:space="0" w:color="auto"/>
            </w:tcBorders>
          </w:tcPr>
          <w:p w14:paraId="6A9FE407" w14:textId="77777777" w:rsidR="0093749A" w:rsidRPr="007F114C" w:rsidRDefault="0093749A" w:rsidP="0093749A">
            <w:pPr>
              <w:widowControl w:val="0"/>
              <w:spacing w:before="80" w:after="80" w:line="360" w:lineRule="exact"/>
              <w:jc w:val="center"/>
              <w:rPr>
                <w:sz w:val="32"/>
                <w:lang w:val="en-GB"/>
              </w:rPr>
            </w:pPr>
            <w:r w:rsidRPr="007F114C">
              <w:rPr>
                <w:sz w:val="32"/>
                <w:lang w:val="en-GB"/>
              </w:rPr>
              <w:t>F</w:t>
            </w:r>
            <w:r w:rsidRPr="007F114C">
              <w:rPr>
                <w:sz w:val="32"/>
                <w:lang w:val="en-GB"/>
              </w:rPr>
              <w:br/>
              <w:t>15</w:t>
            </w:r>
          </w:p>
        </w:tc>
        <w:tc>
          <w:tcPr>
            <w:tcW w:w="539" w:type="dxa"/>
            <w:gridSpan w:val="2"/>
            <w:tcBorders>
              <w:top w:val="single" w:sz="2" w:space="0" w:color="auto"/>
              <w:left w:val="single" w:sz="2" w:space="0" w:color="auto"/>
              <w:bottom w:val="single" w:sz="2" w:space="0" w:color="auto"/>
              <w:right w:val="single" w:sz="2" w:space="0" w:color="auto"/>
            </w:tcBorders>
          </w:tcPr>
          <w:p w14:paraId="12FBE2C5" w14:textId="77777777" w:rsidR="0093749A" w:rsidRPr="007F114C" w:rsidRDefault="0093749A" w:rsidP="0093749A">
            <w:pPr>
              <w:widowControl w:val="0"/>
              <w:spacing w:before="80" w:after="80" w:line="360" w:lineRule="exact"/>
              <w:jc w:val="center"/>
              <w:rPr>
                <w:sz w:val="32"/>
                <w:lang w:val="en-GB"/>
              </w:rPr>
            </w:pPr>
            <w:r w:rsidRPr="007F114C">
              <w:rPr>
                <w:sz w:val="32"/>
                <w:lang w:val="en-GB"/>
              </w:rPr>
              <w:t>G</w:t>
            </w:r>
            <w:r w:rsidRPr="007F114C">
              <w:rPr>
                <w:sz w:val="32"/>
                <w:lang w:val="en-GB"/>
              </w:rPr>
              <w:br/>
              <w:t>15</w:t>
            </w:r>
          </w:p>
        </w:tc>
        <w:tc>
          <w:tcPr>
            <w:tcW w:w="539" w:type="dxa"/>
            <w:gridSpan w:val="2"/>
            <w:tcBorders>
              <w:top w:val="single" w:sz="2" w:space="0" w:color="auto"/>
              <w:left w:val="single" w:sz="2" w:space="0" w:color="auto"/>
              <w:bottom w:val="single" w:sz="2" w:space="0" w:color="auto"/>
              <w:right w:val="single" w:sz="2" w:space="0" w:color="auto"/>
            </w:tcBorders>
          </w:tcPr>
          <w:p w14:paraId="64376D91" w14:textId="77777777" w:rsidR="0093749A" w:rsidRPr="007F114C" w:rsidRDefault="0093749A" w:rsidP="0093749A">
            <w:pPr>
              <w:widowControl w:val="0"/>
              <w:spacing w:before="80" w:after="80" w:line="360" w:lineRule="exact"/>
              <w:jc w:val="center"/>
              <w:rPr>
                <w:sz w:val="32"/>
                <w:lang w:val="en-GB"/>
              </w:rPr>
            </w:pPr>
            <w:r w:rsidRPr="007F114C">
              <w:rPr>
                <w:sz w:val="32"/>
                <w:lang w:val="en-GB"/>
              </w:rPr>
              <w:t>H</w:t>
            </w:r>
            <w:r w:rsidRPr="007F114C">
              <w:rPr>
                <w:sz w:val="32"/>
                <w:lang w:val="en-GB"/>
              </w:rPr>
              <w:br/>
              <w:t>15</w:t>
            </w:r>
          </w:p>
        </w:tc>
        <w:tc>
          <w:tcPr>
            <w:tcW w:w="567" w:type="dxa"/>
            <w:tcBorders>
              <w:top w:val="single" w:sz="2" w:space="0" w:color="auto"/>
              <w:left w:val="single" w:sz="2" w:space="0" w:color="auto"/>
              <w:bottom w:val="single" w:sz="2" w:space="0" w:color="auto"/>
              <w:right w:val="single" w:sz="2" w:space="0" w:color="auto"/>
            </w:tcBorders>
          </w:tcPr>
          <w:p w14:paraId="3D7330E3" w14:textId="77777777" w:rsidR="0093749A" w:rsidRPr="007F114C" w:rsidRDefault="0093749A" w:rsidP="0093749A">
            <w:pPr>
              <w:widowControl w:val="0"/>
              <w:spacing w:before="80" w:after="80" w:line="360" w:lineRule="exact"/>
              <w:jc w:val="center"/>
              <w:rPr>
                <w:sz w:val="32"/>
                <w:lang w:val="en-GB"/>
              </w:rPr>
            </w:pPr>
            <w:r w:rsidRPr="007F114C">
              <w:rPr>
                <w:sz w:val="32"/>
                <w:lang w:val="en-GB"/>
              </w:rPr>
              <w:t>I</w:t>
            </w:r>
            <w:r w:rsidRPr="007F114C">
              <w:rPr>
                <w:sz w:val="32"/>
                <w:lang w:val="en-GB"/>
              </w:rPr>
              <w:br/>
              <w:t>20</w:t>
            </w:r>
          </w:p>
        </w:tc>
        <w:tc>
          <w:tcPr>
            <w:tcW w:w="567" w:type="dxa"/>
            <w:tcBorders>
              <w:top w:val="single" w:sz="2" w:space="0" w:color="auto"/>
              <w:left w:val="single" w:sz="2" w:space="0" w:color="auto"/>
              <w:bottom w:val="single" w:sz="2" w:space="0" w:color="auto"/>
              <w:right w:val="single" w:sz="2" w:space="0" w:color="auto"/>
            </w:tcBorders>
          </w:tcPr>
          <w:p w14:paraId="07274CCF" w14:textId="77777777" w:rsidR="0093749A" w:rsidRPr="007F114C" w:rsidRDefault="0093749A" w:rsidP="0093749A">
            <w:pPr>
              <w:widowControl w:val="0"/>
              <w:spacing w:before="80" w:after="80" w:line="360" w:lineRule="exact"/>
              <w:jc w:val="center"/>
              <w:rPr>
                <w:sz w:val="32"/>
                <w:lang w:val="en-GB"/>
              </w:rPr>
            </w:pPr>
            <w:r w:rsidRPr="007F114C">
              <w:rPr>
                <w:sz w:val="32"/>
                <w:lang w:val="en-GB"/>
              </w:rPr>
              <w:t>J</w:t>
            </w:r>
            <w:r w:rsidRPr="007F114C">
              <w:rPr>
                <w:sz w:val="32"/>
                <w:lang w:val="en-GB"/>
              </w:rPr>
              <w:br/>
              <w:t>20</w:t>
            </w:r>
          </w:p>
        </w:tc>
        <w:tc>
          <w:tcPr>
            <w:tcW w:w="567" w:type="dxa"/>
            <w:gridSpan w:val="2"/>
            <w:tcBorders>
              <w:top w:val="single" w:sz="2" w:space="0" w:color="auto"/>
              <w:left w:val="single" w:sz="2" w:space="0" w:color="auto"/>
              <w:bottom w:val="single" w:sz="2" w:space="0" w:color="auto"/>
              <w:right w:val="single" w:sz="2" w:space="0" w:color="auto"/>
            </w:tcBorders>
          </w:tcPr>
          <w:p w14:paraId="09BA5A99" w14:textId="77777777" w:rsidR="0093749A" w:rsidRPr="007F114C" w:rsidRDefault="0093749A" w:rsidP="0093749A">
            <w:pPr>
              <w:widowControl w:val="0"/>
              <w:spacing w:before="80" w:after="80" w:line="360" w:lineRule="exact"/>
              <w:jc w:val="center"/>
              <w:rPr>
                <w:sz w:val="32"/>
                <w:lang w:val="en-GB"/>
              </w:rPr>
            </w:pPr>
            <w:r w:rsidRPr="007F114C">
              <w:rPr>
                <w:sz w:val="32"/>
                <w:lang w:val="en-GB"/>
              </w:rPr>
              <w:t>K</w:t>
            </w:r>
            <w:r w:rsidRPr="007F114C">
              <w:rPr>
                <w:sz w:val="32"/>
                <w:lang w:val="en-GB"/>
              </w:rPr>
              <w:br/>
              <w:t>20</w:t>
            </w:r>
          </w:p>
        </w:tc>
        <w:tc>
          <w:tcPr>
            <w:tcW w:w="567" w:type="dxa"/>
            <w:gridSpan w:val="2"/>
            <w:tcBorders>
              <w:top w:val="single" w:sz="2" w:space="0" w:color="auto"/>
              <w:left w:val="single" w:sz="2" w:space="0" w:color="auto"/>
              <w:bottom w:val="single" w:sz="2" w:space="0" w:color="auto"/>
              <w:right w:val="single" w:sz="2" w:space="0" w:color="auto"/>
            </w:tcBorders>
          </w:tcPr>
          <w:p w14:paraId="4D32584D" w14:textId="77777777" w:rsidR="0093749A" w:rsidRPr="007F114C" w:rsidRDefault="0093749A" w:rsidP="0093749A">
            <w:pPr>
              <w:widowControl w:val="0"/>
              <w:spacing w:before="80" w:after="80" w:line="360" w:lineRule="exact"/>
              <w:jc w:val="center"/>
              <w:rPr>
                <w:sz w:val="32"/>
                <w:lang w:val="en-GB"/>
              </w:rPr>
            </w:pPr>
            <w:r w:rsidRPr="007F114C">
              <w:rPr>
                <w:sz w:val="32"/>
                <w:lang w:val="en-GB"/>
              </w:rPr>
              <w:t>L</w:t>
            </w:r>
            <w:r w:rsidRPr="007F114C">
              <w:rPr>
                <w:sz w:val="32"/>
                <w:lang w:val="en-GB"/>
              </w:rPr>
              <w:br/>
              <w:t>25</w:t>
            </w:r>
          </w:p>
        </w:tc>
        <w:tc>
          <w:tcPr>
            <w:tcW w:w="567" w:type="dxa"/>
            <w:tcBorders>
              <w:top w:val="single" w:sz="2" w:space="0" w:color="auto"/>
              <w:left w:val="single" w:sz="2" w:space="0" w:color="auto"/>
              <w:bottom w:val="single" w:sz="2" w:space="0" w:color="auto"/>
              <w:right w:val="single" w:sz="2" w:space="0" w:color="auto"/>
            </w:tcBorders>
          </w:tcPr>
          <w:p w14:paraId="1F726F12" w14:textId="77777777" w:rsidR="0093749A" w:rsidRPr="007F114C" w:rsidRDefault="0093749A" w:rsidP="0093749A">
            <w:pPr>
              <w:widowControl w:val="0"/>
              <w:spacing w:before="80" w:after="80" w:line="360" w:lineRule="exact"/>
              <w:jc w:val="center"/>
              <w:rPr>
                <w:sz w:val="32"/>
                <w:lang w:val="en-GB"/>
              </w:rPr>
            </w:pPr>
            <w:r w:rsidRPr="007F114C">
              <w:rPr>
                <w:sz w:val="32"/>
                <w:lang w:val="en-GB"/>
              </w:rPr>
              <w:t>M</w:t>
            </w:r>
            <w:r w:rsidRPr="007F114C">
              <w:rPr>
                <w:sz w:val="32"/>
                <w:lang w:val="en-GB"/>
              </w:rPr>
              <w:br/>
              <w:t>25</w:t>
            </w:r>
          </w:p>
        </w:tc>
        <w:tc>
          <w:tcPr>
            <w:tcW w:w="567" w:type="dxa"/>
            <w:tcBorders>
              <w:top w:val="single" w:sz="2" w:space="0" w:color="auto"/>
              <w:left w:val="single" w:sz="2" w:space="0" w:color="auto"/>
              <w:bottom w:val="single" w:sz="2" w:space="0" w:color="auto"/>
              <w:right w:val="single" w:sz="2" w:space="0" w:color="auto"/>
            </w:tcBorders>
          </w:tcPr>
          <w:p w14:paraId="041BCB00" w14:textId="77777777" w:rsidR="0093749A" w:rsidRPr="007F114C" w:rsidRDefault="0093749A" w:rsidP="0093749A">
            <w:pPr>
              <w:widowControl w:val="0"/>
              <w:spacing w:before="80" w:after="80" w:line="360" w:lineRule="exact"/>
              <w:jc w:val="center"/>
              <w:rPr>
                <w:sz w:val="32"/>
                <w:lang w:val="en-GB"/>
              </w:rPr>
            </w:pPr>
            <w:r w:rsidRPr="007F114C">
              <w:rPr>
                <w:sz w:val="32"/>
                <w:lang w:val="en-GB"/>
              </w:rPr>
              <w:t>N</w:t>
            </w:r>
            <w:r w:rsidRPr="007F114C">
              <w:rPr>
                <w:sz w:val="32"/>
                <w:lang w:val="en-GB"/>
              </w:rPr>
              <w:br/>
              <w:t>30</w:t>
            </w:r>
          </w:p>
        </w:tc>
        <w:tc>
          <w:tcPr>
            <w:tcW w:w="567" w:type="dxa"/>
            <w:tcBorders>
              <w:top w:val="single" w:sz="2" w:space="0" w:color="auto"/>
              <w:left w:val="single" w:sz="2" w:space="0" w:color="auto"/>
              <w:bottom w:val="single" w:sz="2" w:space="0" w:color="auto"/>
              <w:right w:val="single" w:sz="2" w:space="0" w:color="auto"/>
            </w:tcBorders>
          </w:tcPr>
          <w:p w14:paraId="39478116" w14:textId="77777777" w:rsidR="0093749A" w:rsidRPr="007F114C" w:rsidRDefault="0093749A" w:rsidP="0093749A">
            <w:pPr>
              <w:widowControl w:val="0"/>
              <w:spacing w:before="80" w:after="80" w:line="360" w:lineRule="exact"/>
              <w:jc w:val="center"/>
              <w:rPr>
                <w:sz w:val="32"/>
                <w:lang w:val="en-GB"/>
              </w:rPr>
            </w:pPr>
            <w:r w:rsidRPr="007F114C">
              <w:rPr>
                <w:sz w:val="32"/>
                <w:lang w:val="en-GB"/>
              </w:rPr>
              <w:t>O</w:t>
            </w:r>
            <w:r w:rsidRPr="007F114C">
              <w:rPr>
                <w:sz w:val="32"/>
                <w:lang w:val="en-GB"/>
              </w:rPr>
              <w:br/>
              <w:t>30</w:t>
            </w:r>
          </w:p>
        </w:tc>
        <w:tc>
          <w:tcPr>
            <w:tcW w:w="567" w:type="dxa"/>
            <w:tcBorders>
              <w:top w:val="single" w:sz="2" w:space="0" w:color="auto"/>
              <w:left w:val="single" w:sz="2" w:space="0" w:color="auto"/>
              <w:bottom w:val="single" w:sz="2" w:space="0" w:color="auto"/>
            </w:tcBorders>
          </w:tcPr>
          <w:p w14:paraId="07300AC7" w14:textId="77777777" w:rsidR="0093749A" w:rsidRPr="007F114C" w:rsidRDefault="0093749A" w:rsidP="0093749A">
            <w:pPr>
              <w:widowControl w:val="0"/>
              <w:spacing w:before="80" w:after="80" w:line="360" w:lineRule="exact"/>
              <w:jc w:val="center"/>
              <w:rPr>
                <w:sz w:val="32"/>
                <w:lang w:val="en-GB"/>
              </w:rPr>
            </w:pPr>
            <w:r w:rsidRPr="007F114C">
              <w:rPr>
                <w:sz w:val="32"/>
                <w:lang w:val="en-GB"/>
              </w:rPr>
              <w:t>Z</w:t>
            </w:r>
            <w:r w:rsidRPr="007F114C">
              <w:rPr>
                <w:sz w:val="32"/>
                <w:lang w:val="en-GB"/>
              </w:rPr>
              <w:br/>
              <w:t>30</w:t>
            </w:r>
          </w:p>
        </w:tc>
      </w:tr>
      <w:tr w:rsidR="0093749A" w:rsidRPr="006F0D47" w14:paraId="2B7BE741" w14:textId="77777777" w:rsidTr="0093749A">
        <w:tc>
          <w:tcPr>
            <w:tcW w:w="8848" w:type="dxa"/>
            <w:gridSpan w:val="22"/>
          </w:tcPr>
          <w:p w14:paraId="5BB0DF85" w14:textId="44ACD150" w:rsidR="0093749A" w:rsidRPr="007F114C" w:rsidRDefault="00213817" w:rsidP="0093749A">
            <w:pPr>
              <w:widowControl w:val="0"/>
              <w:spacing w:before="120" w:after="120" w:line="300" w:lineRule="exact"/>
              <w:jc w:val="center"/>
              <w:rPr>
                <w:sz w:val="32"/>
                <w:lang w:val="en-GB"/>
              </w:rPr>
            </w:pPr>
            <w:r w:rsidRPr="007F114C">
              <w:rPr>
                <w:sz w:val="32"/>
                <w:lang w:val="en-GB"/>
              </w:rPr>
              <w:t>Minutes to be added to the bottom time for a repetitive dive</w:t>
            </w:r>
          </w:p>
        </w:tc>
      </w:tr>
    </w:tbl>
    <w:p w14:paraId="4B637EB5" w14:textId="77777777" w:rsidR="0093749A" w:rsidRPr="007F114C" w:rsidRDefault="0093749A" w:rsidP="0093749A">
      <w:pPr>
        <w:widowControl w:val="0"/>
        <w:spacing w:line="160" w:lineRule="exact"/>
        <w:rPr>
          <w:sz w:val="32"/>
          <w:lang w:val="en-GB"/>
        </w:rPr>
      </w:pPr>
    </w:p>
    <w:p w14:paraId="4300B447" w14:textId="4C1625D7" w:rsidR="0093749A" w:rsidRPr="007F114C" w:rsidRDefault="0093749A" w:rsidP="00CC7622">
      <w:pPr>
        <w:pStyle w:val="Topptekst"/>
        <w:widowControl w:val="0"/>
        <w:tabs>
          <w:tab w:val="clear" w:pos="4536"/>
          <w:tab w:val="clear" w:pos="9072"/>
        </w:tabs>
        <w:outlineLvl w:val="0"/>
        <w:rPr>
          <w:b/>
          <w:sz w:val="40"/>
          <w:lang w:val="en-GB"/>
        </w:rPr>
      </w:pPr>
      <w:r w:rsidRPr="007F114C">
        <w:rPr>
          <w:sz w:val="32"/>
          <w:lang w:val="en-GB"/>
        </w:rPr>
        <w:br w:type="page"/>
      </w:r>
      <w:r w:rsidR="00CC7622" w:rsidRPr="007F114C">
        <w:rPr>
          <w:b/>
          <w:sz w:val="40"/>
          <w:lang w:val="en-GB"/>
        </w:rPr>
        <w:lastRenderedPageBreak/>
        <w:t>Standard Air Decompression Table</w:t>
      </w:r>
    </w:p>
    <w:p w14:paraId="0D10EF6C" w14:textId="77777777" w:rsidR="0093749A" w:rsidRPr="007F114C" w:rsidRDefault="0093749A" w:rsidP="0093749A">
      <w:pPr>
        <w:widowControl w:val="0"/>
        <w:rPr>
          <w:sz w:val="56"/>
          <w:lang w:val="en-GB"/>
        </w:rPr>
      </w:pPr>
    </w:p>
    <w:tbl>
      <w:tblPr>
        <w:tblW w:w="0" w:type="auto"/>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539"/>
        <w:gridCol w:w="539"/>
        <w:gridCol w:w="169"/>
        <w:gridCol w:w="370"/>
        <w:gridCol w:w="539"/>
        <w:gridCol w:w="338"/>
        <w:gridCol w:w="201"/>
        <w:gridCol w:w="539"/>
        <w:gridCol w:w="54"/>
        <w:gridCol w:w="485"/>
        <w:gridCol w:w="309"/>
        <w:gridCol w:w="230"/>
        <w:gridCol w:w="567"/>
        <w:gridCol w:w="567"/>
        <w:gridCol w:w="227"/>
        <w:gridCol w:w="340"/>
        <w:gridCol w:w="454"/>
        <w:gridCol w:w="113"/>
        <w:gridCol w:w="567"/>
        <w:gridCol w:w="567"/>
        <w:gridCol w:w="567"/>
        <w:gridCol w:w="567"/>
      </w:tblGrid>
      <w:tr w:rsidR="0093749A" w:rsidRPr="00DB6C7D" w14:paraId="71E0CD7C" w14:textId="77777777" w:rsidTr="0093749A">
        <w:tc>
          <w:tcPr>
            <w:tcW w:w="1247" w:type="dxa"/>
            <w:gridSpan w:val="3"/>
            <w:tcBorders>
              <w:top w:val="single" w:sz="6" w:space="0" w:color="auto"/>
              <w:bottom w:val="nil"/>
              <w:right w:val="nil"/>
            </w:tcBorders>
          </w:tcPr>
          <w:p w14:paraId="5DBDBDBA" w14:textId="49BF6F39" w:rsidR="0093749A" w:rsidRPr="007F114C" w:rsidRDefault="00ED4076" w:rsidP="0093749A">
            <w:pPr>
              <w:widowControl w:val="0"/>
              <w:spacing w:before="60" w:line="320" w:lineRule="exact"/>
              <w:jc w:val="center"/>
              <w:rPr>
                <w:sz w:val="32"/>
                <w:lang w:val="en-GB"/>
              </w:rPr>
            </w:pPr>
            <w:r w:rsidRPr="007F114C">
              <w:rPr>
                <w:sz w:val="32"/>
                <w:lang w:val="en-GB"/>
              </w:rPr>
              <w:t>Depth not deeper</w:t>
            </w:r>
          </w:p>
        </w:tc>
        <w:tc>
          <w:tcPr>
            <w:tcW w:w="1247" w:type="dxa"/>
            <w:gridSpan w:val="3"/>
            <w:tcBorders>
              <w:top w:val="single" w:sz="6" w:space="0" w:color="auto"/>
              <w:left w:val="single" w:sz="2" w:space="0" w:color="auto"/>
              <w:bottom w:val="nil"/>
              <w:right w:val="single" w:sz="2" w:space="0" w:color="auto"/>
            </w:tcBorders>
          </w:tcPr>
          <w:p w14:paraId="53246AF3" w14:textId="7BFB52DB" w:rsidR="0093749A" w:rsidRPr="007F114C" w:rsidRDefault="00ED4076" w:rsidP="0093749A">
            <w:pPr>
              <w:widowControl w:val="0"/>
              <w:spacing w:before="60" w:line="320" w:lineRule="exact"/>
              <w:jc w:val="center"/>
              <w:rPr>
                <w:sz w:val="32"/>
                <w:lang w:val="en-GB"/>
              </w:rPr>
            </w:pPr>
            <w:r w:rsidRPr="007F114C">
              <w:rPr>
                <w:sz w:val="32"/>
                <w:lang w:val="en-GB"/>
              </w:rPr>
              <w:t>Max. bottom time</w:t>
            </w:r>
          </w:p>
        </w:tc>
        <w:tc>
          <w:tcPr>
            <w:tcW w:w="3973" w:type="dxa"/>
            <w:gridSpan w:val="11"/>
            <w:tcBorders>
              <w:top w:val="single" w:sz="6" w:space="0" w:color="auto"/>
              <w:left w:val="nil"/>
              <w:bottom w:val="nil"/>
              <w:right w:val="nil"/>
            </w:tcBorders>
          </w:tcPr>
          <w:p w14:paraId="3727D913" w14:textId="37FCDAB8" w:rsidR="0093749A" w:rsidRPr="007F114C" w:rsidRDefault="00213817" w:rsidP="0093749A">
            <w:pPr>
              <w:widowControl w:val="0"/>
              <w:spacing w:before="180" w:after="160" w:line="340" w:lineRule="exact"/>
              <w:jc w:val="center"/>
              <w:rPr>
                <w:sz w:val="32"/>
                <w:lang w:val="en-GB"/>
              </w:rPr>
            </w:pPr>
            <w:r w:rsidRPr="007F114C">
              <w:rPr>
                <w:sz w:val="32"/>
                <w:lang w:val="en-GB"/>
              </w:rPr>
              <w:t>Time at stop depth (min.)</w:t>
            </w:r>
            <w:r w:rsidR="0093749A" w:rsidRPr="007F114C">
              <w:rPr>
                <w:rFonts w:ascii="Times New Roman" w:eastAsia="Helvetica" w:hAnsi="Times New Roman"/>
                <w:sz w:val="32"/>
                <w:lang w:val="en-GB"/>
              </w:rPr>
              <w:t xml:space="preserve"> </w:t>
            </w:r>
          </w:p>
        </w:tc>
        <w:tc>
          <w:tcPr>
            <w:tcW w:w="1247" w:type="dxa"/>
            <w:gridSpan w:val="3"/>
            <w:tcBorders>
              <w:top w:val="single" w:sz="6" w:space="0" w:color="auto"/>
              <w:left w:val="single" w:sz="2" w:space="0" w:color="auto"/>
              <w:bottom w:val="nil"/>
              <w:right w:val="single" w:sz="2" w:space="0" w:color="auto"/>
            </w:tcBorders>
          </w:tcPr>
          <w:p w14:paraId="0EBF7DDB" w14:textId="132AB9F7" w:rsidR="0093749A" w:rsidRPr="007F114C" w:rsidRDefault="00213817" w:rsidP="0093749A">
            <w:pPr>
              <w:widowControl w:val="0"/>
              <w:spacing w:before="60" w:line="320" w:lineRule="exact"/>
              <w:jc w:val="center"/>
              <w:rPr>
                <w:sz w:val="32"/>
                <w:lang w:val="en-GB"/>
              </w:rPr>
            </w:pPr>
            <w:r w:rsidRPr="007F114C">
              <w:rPr>
                <w:sz w:val="32"/>
                <w:lang w:val="en-GB"/>
              </w:rPr>
              <w:t>Total decomp. time</w:t>
            </w:r>
          </w:p>
        </w:tc>
        <w:tc>
          <w:tcPr>
            <w:tcW w:w="1134" w:type="dxa"/>
            <w:gridSpan w:val="2"/>
            <w:tcBorders>
              <w:top w:val="single" w:sz="6" w:space="0" w:color="auto"/>
              <w:left w:val="nil"/>
              <w:bottom w:val="nil"/>
            </w:tcBorders>
          </w:tcPr>
          <w:p w14:paraId="634BE6C4" w14:textId="516F2338" w:rsidR="0093749A" w:rsidRPr="007F114C" w:rsidRDefault="00213817" w:rsidP="0093749A">
            <w:pPr>
              <w:widowControl w:val="0"/>
              <w:spacing w:before="60" w:line="320" w:lineRule="exact"/>
              <w:jc w:val="center"/>
              <w:rPr>
                <w:sz w:val="32"/>
                <w:lang w:val="en-GB"/>
              </w:rPr>
            </w:pPr>
            <w:proofErr w:type="spellStart"/>
            <w:r w:rsidRPr="007F114C">
              <w:rPr>
                <w:sz w:val="32"/>
                <w:lang w:val="en-GB"/>
              </w:rPr>
              <w:t>Repeti-tive</w:t>
            </w:r>
            <w:proofErr w:type="spellEnd"/>
            <w:r w:rsidRPr="007F114C">
              <w:rPr>
                <w:sz w:val="32"/>
                <w:lang w:val="en-GB"/>
              </w:rPr>
              <w:t xml:space="preserve"> group</w:t>
            </w:r>
          </w:p>
        </w:tc>
      </w:tr>
      <w:tr w:rsidR="0093749A" w:rsidRPr="00DB6C7D" w14:paraId="1BB5C656" w14:textId="77777777" w:rsidTr="0093749A">
        <w:tc>
          <w:tcPr>
            <w:tcW w:w="1247" w:type="dxa"/>
            <w:gridSpan w:val="3"/>
            <w:tcBorders>
              <w:top w:val="nil"/>
              <w:bottom w:val="single" w:sz="6" w:space="0" w:color="auto"/>
              <w:right w:val="nil"/>
            </w:tcBorders>
          </w:tcPr>
          <w:p w14:paraId="5837F78B" w14:textId="2610DAF4" w:rsidR="0093749A" w:rsidRPr="007F114C" w:rsidRDefault="00ED4076" w:rsidP="0093749A">
            <w:pPr>
              <w:widowControl w:val="0"/>
              <w:spacing w:after="100" w:line="320" w:lineRule="exact"/>
              <w:jc w:val="center"/>
              <w:rPr>
                <w:sz w:val="32"/>
                <w:lang w:val="en-GB"/>
              </w:rPr>
            </w:pPr>
            <w:r w:rsidRPr="007F114C">
              <w:rPr>
                <w:sz w:val="32"/>
                <w:lang w:val="en-GB"/>
              </w:rPr>
              <w:t>than</w:t>
            </w:r>
          </w:p>
        </w:tc>
        <w:tc>
          <w:tcPr>
            <w:tcW w:w="1247" w:type="dxa"/>
            <w:gridSpan w:val="3"/>
            <w:tcBorders>
              <w:top w:val="nil"/>
              <w:left w:val="single" w:sz="2" w:space="0" w:color="auto"/>
              <w:bottom w:val="single" w:sz="6" w:space="0" w:color="auto"/>
              <w:right w:val="nil"/>
            </w:tcBorders>
          </w:tcPr>
          <w:p w14:paraId="7620861B"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794" w:type="dxa"/>
            <w:gridSpan w:val="3"/>
            <w:tcBorders>
              <w:top w:val="single" w:sz="2" w:space="0" w:color="auto"/>
              <w:left w:val="single" w:sz="2" w:space="0" w:color="auto"/>
              <w:bottom w:val="single" w:sz="6" w:space="0" w:color="auto"/>
              <w:right w:val="single" w:sz="2" w:space="0" w:color="auto"/>
            </w:tcBorders>
          </w:tcPr>
          <w:p w14:paraId="58C5A84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2"/>
            <w:tcBorders>
              <w:top w:val="single" w:sz="2" w:space="0" w:color="auto"/>
              <w:left w:val="single" w:sz="2" w:space="0" w:color="auto"/>
              <w:bottom w:val="single" w:sz="6" w:space="0" w:color="auto"/>
              <w:right w:val="single" w:sz="2" w:space="0" w:color="auto"/>
            </w:tcBorders>
          </w:tcPr>
          <w:p w14:paraId="31D4959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12</w:t>
            </w:r>
          </w:p>
        </w:tc>
        <w:tc>
          <w:tcPr>
            <w:tcW w:w="797" w:type="dxa"/>
            <w:gridSpan w:val="2"/>
            <w:tcBorders>
              <w:top w:val="single" w:sz="2" w:space="0" w:color="auto"/>
              <w:left w:val="single" w:sz="2" w:space="0" w:color="auto"/>
              <w:bottom w:val="single" w:sz="6" w:space="0" w:color="auto"/>
              <w:right w:val="single" w:sz="2" w:space="0" w:color="auto"/>
            </w:tcBorders>
          </w:tcPr>
          <w:p w14:paraId="437A87E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9</w:t>
            </w:r>
          </w:p>
        </w:tc>
        <w:tc>
          <w:tcPr>
            <w:tcW w:w="794" w:type="dxa"/>
            <w:gridSpan w:val="2"/>
            <w:tcBorders>
              <w:top w:val="single" w:sz="2" w:space="0" w:color="auto"/>
              <w:left w:val="single" w:sz="2" w:space="0" w:color="auto"/>
              <w:bottom w:val="single" w:sz="6" w:space="0" w:color="auto"/>
              <w:right w:val="single" w:sz="2" w:space="0" w:color="auto"/>
            </w:tcBorders>
          </w:tcPr>
          <w:p w14:paraId="4EBBC96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6</w:t>
            </w:r>
          </w:p>
        </w:tc>
        <w:tc>
          <w:tcPr>
            <w:tcW w:w="794" w:type="dxa"/>
            <w:gridSpan w:val="2"/>
            <w:tcBorders>
              <w:top w:val="single" w:sz="2" w:space="0" w:color="auto"/>
              <w:left w:val="single" w:sz="2" w:space="0" w:color="auto"/>
              <w:bottom w:val="single" w:sz="6" w:space="0" w:color="auto"/>
              <w:right w:val="single" w:sz="2" w:space="0" w:color="auto"/>
            </w:tcBorders>
          </w:tcPr>
          <w:p w14:paraId="15299E1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w:t>
            </w:r>
          </w:p>
        </w:tc>
        <w:tc>
          <w:tcPr>
            <w:tcW w:w="1247" w:type="dxa"/>
            <w:gridSpan w:val="3"/>
            <w:tcBorders>
              <w:top w:val="nil"/>
              <w:left w:val="nil"/>
              <w:bottom w:val="single" w:sz="6" w:space="0" w:color="auto"/>
              <w:right w:val="single" w:sz="2" w:space="0" w:color="auto"/>
            </w:tcBorders>
          </w:tcPr>
          <w:p w14:paraId="78A31BB1"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1134" w:type="dxa"/>
            <w:gridSpan w:val="2"/>
            <w:tcBorders>
              <w:top w:val="nil"/>
              <w:left w:val="nil"/>
              <w:bottom w:val="single" w:sz="6" w:space="0" w:color="auto"/>
            </w:tcBorders>
          </w:tcPr>
          <w:p w14:paraId="246A43BF" w14:textId="24BAE732" w:rsidR="0093749A" w:rsidRPr="007F114C" w:rsidRDefault="0093749A" w:rsidP="0093749A">
            <w:pPr>
              <w:widowControl w:val="0"/>
              <w:spacing w:after="100" w:line="320" w:lineRule="exact"/>
              <w:jc w:val="center"/>
              <w:rPr>
                <w:sz w:val="32"/>
                <w:lang w:val="en-GB"/>
              </w:rPr>
            </w:pPr>
          </w:p>
        </w:tc>
      </w:tr>
      <w:tr w:rsidR="0093749A" w:rsidRPr="00DB6C7D" w14:paraId="2AE8833A" w14:textId="77777777" w:rsidTr="00247AE9">
        <w:tc>
          <w:tcPr>
            <w:tcW w:w="1247" w:type="dxa"/>
            <w:gridSpan w:val="3"/>
            <w:vMerge w:val="restart"/>
            <w:tcBorders>
              <w:top w:val="nil"/>
              <w:right w:val="nil"/>
            </w:tcBorders>
            <w:vAlign w:val="center"/>
          </w:tcPr>
          <w:p w14:paraId="2786A3D1" w14:textId="77777777" w:rsidR="0093749A" w:rsidRPr="007F114C" w:rsidRDefault="0093749A" w:rsidP="0093749A">
            <w:pPr>
              <w:widowControl w:val="0"/>
              <w:spacing w:before="60" w:after="60"/>
              <w:jc w:val="center"/>
              <w:rPr>
                <w:sz w:val="56"/>
                <w:lang w:val="en-GB"/>
              </w:rPr>
            </w:pPr>
            <w:r w:rsidRPr="007F114C">
              <w:rPr>
                <w:b/>
                <w:sz w:val="56"/>
                <w:lang w:val="en-GB"/>
              </w:rPr>
              <w:t>51</w:t>
            </w:r>
          </w:p>
          <w:p w14:paraId="734742D8" w14:textId="3D1A8FCD" w:rsidR="0093749A" w:rsidRPr="007F114C" w:rsidRDefault="00ED4076" w:rsidP="0093749A">
            <w:pPr>
              <w:widowControl w:val="0"/>
              <w:spacing w:before="60" w:after="60"/>
              <w:jc w:val="center"/>
              <w:rPr>
                <w:sz w:val="32"/>
                <w:lang w:val="en-GB"/>
              </w:rPr>
            </w:pPr>
            <w:r w:rsidRPr="007F114C">
              <w:rPr>
                <w:sz w:val="32"/>
                <w:lang w:val="en-GB"/>
              </w:rPr>
              <w:t>metres</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0FDC41F9"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t>10</w:t>
            </w:r>
          </w:p>
        </w:tc>
        <w:tc>
          <w:tcPr>
            <w:tcW w:w="794" w:type="dxa"/>
            <w:gridSpan w:val="3"/>
            <w:tcBorders>
              <w:top w:val="single" w:sz="2" w:space="0" w:color="auto"/>
              <w:left w:val="nil"/>
              <w:bottom w:val="single" w:sz="2" w:space="0" w:color="auto"/>
            </w:tcBorders>
            <w:shd w:val="clear" w:color="auto" w:fill="D9D9D9" w:themeFill="background1" w:themeFillShade="D9"/>
          </w:tcPr>
          <w:p w14:paraId="0FDB975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
          <w:p w14:paraId="7649D30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shd w:val="clear" w:color="auto" w:fill="D9D9D9" w:themeFill="background1" w:themeFillShade="D9"/>
          </w:tcPr>
          <w:p w14:paraId="0932698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shd w:val="clear" w:color="auto" w:fill="D9D9D9" w:themeFill="background1" w:themeFillShade="D9"/>
          </w:tcPr>
          <w:p w14:paraId="6E06FE6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shd w:val="clear" w:color="auto" w:fill="D9D9D9" w:themeFill="background1" w:themeFillShade="D9"/>
          </w:tcPr>
          <w:p w14:paraId="1D5A0B7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5</w:t>
            </w:r>
          </w:p>
        </w:tc>
        <w:tc>
          <w:tcPr>
            <w:tcW w:w="1247" w:type="dxa"/>
            <w:gridSpan w:val="3"/>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22766C22"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10</w:t>
            </w:r>
          </w:p>
        </w:tc>
        <w:tc>
          <w:tcPr>
            <w:tcW w:w="1134" w:type="dxa"/>
            <w:gridSpan w:val="2"/>
            <w:tcBorders>
              <w:top w:val="single" w:sz="2" w:space="0" w:color="auto"/>
              <w:left w:val="nil"/>
              <w:bottom w:val="single" w:sz="2" w:space="0" w:color="auto"/>
            </w:tcBorders>
            <w:shd w:val="clear" w:color="auto" w:fill="D9D9D9" w:themeFill="background1" w:themeFillShade="D9"/>
          </w:tcPr>
          <w:p w14:paraId="341F2C05" w14:textId="55A0D7AD" w:rsidR="0093749A" w:rsidRPr="007F114C" w:rsidRDefault="00B43AEE" w:rsidP="0093749A">
            <w:pPr>
              <w:widowControl w:val="0"/>
              <w:spacing w:before="60" w:after="60" w:line="300" w:lineRule="exact"/>
              <w:jc w:val="center"/>
              <w:rPr>
                <w:sz w:val="32"/>
                <w:lang w:val="en-GB"/>
              </w:rPr>
            </w:pPr>
            <w:r>
              <w:rPr>
                <w:sz w:val="32"/>
                <w:lang w:val="en-GB"/>
              </w:rPr>
              <w:t>G</w:t>
            </w:r>
          </w:p>
        </w:tc>
      </w:tr>
      <w:tr w:rsidR="0093749A" w:rsidRPr="00DB6C7D" w14:paraId="4CE5E023" w14:textId="77777777" w:rsidTr="007F114C">
        <w:tc>
          <w:tcPr>
            <w:tcW w:w="1247" w:type="dxa"/>
            <w:gridSpan w:val="3"/>
            <w:vMerge/>
            <w:tcBorders>
              <w:right w:val="nil"/>
            </w:tcBorders>
          </w:tcPr>
          <w:p w14:paraId="34FEFF8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single" w:sz="2" w:space="0" w:color="auto"/>
              <w:right w:val="single" w:sz="2" w:space="0" w:color="auto"/>
            </w:tcBorders>
          </w:tcPr>
          <w:p w14:paraId="359D54AE"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t>15</w:t>
            </w:r>
          </w:p>
        </w:tc>
        <w:tc>
          <w:tcPr>
            <w:tcW w:w="794" w:type="dxa"/>
            <w:gridSpan w:val="3"/>
            <w:tcBorders>
              <w:top w:val="nil"/>
              <w:left w:val="nil"/>
              <w:bottom w:val="single" w:sz="2" w:space="0" w:color="auto"/>
            </w:tcBorders>
          </w:tcPr>
          <w:p w14:paraId="6FC6560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tcPr>
          <w:p w14:paraId="26DE201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single" w:sz="2" w:space="0" w:color="auto"/>
            </w:tcBorders>
          </w:tcPr>
          <w:p w14:paraId="328196A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single" w:sz="2" w:space="0" w:color="auto"/>
            </w:tcBorders>
          </w:tcPr>
          <w:p w14:paraId="307C5F8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single" w:sz="2" w:space="0" w:color="auto"/>
              <w:right w:val="nil"/>
            </w:tcBorders>
          </w:tcPr>
          <w:p w14:paraId="2E698AF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1247" w:type="dxa"/>
            <w:gridSpan w:val="3"/>
            <w:tcBorders>
              <w:top w:val="nil"/>
              <w:left w:val="single" w:sz="2" w:space="0" w:color="auto"/>
              <w:bottom w:val="single" w:sz="2" w:space="0" w:color="auto"/>
              <w:right w:val="single" w:sz="2" w:space="0" w:color="auto"/>
            </w:tcBorders>
          </w:tcPr>
          <w:p w14:paraId="22062105"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15</w:t>
            </w:r>
          </w:p>
        </w:tc>
        <w:tc>
          <w:tcPr>
            <w:tcW w:w="1134" w:type="dxa"/>
            <w:gridSpan w:val="2"/>
            <w:tcBorders>
              <w:top w:val="nil"/>
              <w:left w:val="nil"/>
              <w:bottom w:val="single" w:sz="2" w:space="0" w:color="auto"/>
            </w:tcBorders>
          </w:tcPr>
          <w:p w14:paraId="602D822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J</w:t>
            </w:r>
          </w:p>
        </w:tc>
      </w:tr>
      <w:tr w:rsidR="0093749A" w:rsidRPr="00DB6C7D" w14:paraId="4120E012" w14:textId="77777777" w:rsidTr="00247AE9">
        <w:tc>
          <w:tcPr>
            <w:tcW w:w="1247" w:type="dxa"/>
            <w:gridSpan w:val="3"/>
            <w:vMerge/>
            <w:tcBorders>
              <w:right w:val="nil"/>
            </w:tcBorders>
          </w:tcPr>
          <w:p w14:paraId="29D488B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36" w:space="0" w:color="auto"/>
              <w:right w:val="single" w:sz="2" w:space="0" w:color="auto"/>
            </w:tcBorders>
            <w:shd w:val="clear" w:color="auto" w:fill="D9D9D9" w:themeFill="background1" w:themeFillShade="D9"/>
          </w:tcPr>
          <w:p w14:paraId="598E9552"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t>20</w:t>
            </w:r>
          </w:p>
        </w:tc>
        <w:tc>
          <w:tcPr>
            <w:tcW w:w="794" w:type="dxa"/>
            <w:gridSpan w:val="3"/>
            <w:tcBorders>
              <w:top w:val="single" w:sz="2" w:space="0" w:color="auto"/>
              <w:left w:val="nil"/>
              <w:bottom w:val="single" w:sz="36" w:space="0" w:color="auto"/>
            </w:tcBorders>
            <w:shd w:val="clear" w:color="auto" w:fill="D9D9D9" w:themeFill="background1" w:themeFillShade="D9"/>
          </w:tcPr>
          <w:p w14:paraId="4E0362C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36" w:space="0" w:color="auto"/>
            </w:tcBorders>
            <w:shd w:val="clear" w:color="auto" w:fill="D9D9D9" w:themeFill="background1" w:themeFillShade="D9"/>
          </w:tcPr>
          <w:p w14:paraId="72F0322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36" w:space="0" w:color="auto"/>
            </w:tcBorders>
            <w:shd w:val="clear" w:color="auto" w:fill="D9D9D9" w:themeFill="background1" w:themeFillShade="D9"/>
          </w:tcPr>
          <w:p w14:paraId="03C1945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36" w:space="0" w:color="auto"/>
            </w:tcBorders>
            <w:shd w:val="clear" w:color="auto" w:fill="D9D9D9" w:themeFill="background1" w:themeFillShade="D9"/>
          </w:tcPr>
          <w:p w14:paraId="34644C5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36" w:space="0" w:color="auto"/>
              <w:right w:val="nil"/>
            </w:tcBorders>
            <w:shd w:val="clear" w:color="auto" w:fill="D9D9D9" w:themeFill="background1" w:themeFillShade="D9"/>
          </w:tcPr>
          <w:p w14:paraId="06D12F5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1247" w:type="dxa"/>
            <w:gridSpan w:val="3"/>
            <w:tcBorders>
              <w:top w:val="single" w:sz="2" w:space="0" w:color="auto"/>
              <w:left w:val="single" w:sz="2" w:space="0" w:color="auto"/>
              <w:bottom w:val="single" w:sz="36" w:space="0" w:color="auto"/>
              <w:right w:val="single" w:sz="2" w:space="0" w:color="auto"/>
            </w:tcBorders>
            <w:shd w:val="clear" w:color="auto" w:fill="D9D9D9" w:themeFill="background1" w:themeFillShade="D9"/>
          </w:tcPr>
          <w:p w14:paraId="22123456"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25</w:t>
            </w:r>
          </w:p>
        </w:tc>
        <w:tc>
          <w:tcPr>
            <w:tcW w:w="1134" w:type="dxa"/>
            <w:gridSpan w:val="2"/>
            <w:tcBorders>
              <w:top w:val="single" w:sz="2" w:space="0" w:color="auto"/>
              <w:left w:val="nil"/>
              <w:bottom w:val="single" w:sz="36" w:space="0" w:color="auto"/>
              <w:right w:val="single" w:sz="2" w:space="0" w:color="auto"/>
            </w:tcBorders>
            <w:shd w:val="clear" w:color="auto" w:fill="D9D9D9" w:themeFill="background1" w:themeFillShade="D9"/>
          </w:tcPr>
          <w:p w14:paraId="2F6E9A4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L</w:t>
            </w:r>
          </w:p>
        </w:tc>
      </w:tr>
      <w:tr w:rsidR="0093749A" w:rsidRPr="00DB6C7D" w14:paraId="02359264" w14:textId="77777777" w:rsidTr="007F114C">
        <w:tc>
          <w:tcPr>
            <w:tcW w:w="1247" w:type="dxa"/>
            <w:gridSpan w:val="3"/>
            <w:vMerge/>
            <w:tcBorders>
              <w:right w:val="nil"/>
            </w:tcBorders>
          </w:tcPr>
          <w:p w14:paraId="2540E350" w14:textId="77777777" w:rsidR="0093749A" w:rsidRPr="007F114C" w:rsidRDefault="0093749A" w:rsidP="0093749A">
            <w:pPr>
              <w:widowControl w:val="0"/>
              <w:spacing w:before="60" w:after="60" w:line="300" w:lineRule="exact"/>
              <w:jc w:val="center"/>
              <w:rPr>
                <w:sz w:val="56"/>
                <w:lang w:val="en-GB"/>
              </w:rPr>
            </w:pPr>
          </w:p>
        </w:tc>
        <w:tc>
          <w:tcPr>
            <w:tcW w:w="1247" w:type="dxa"/>
            <w:gridSpan w:val="3"/>
            <w:tcBorders>
              <w:top w:val="single" w:sz="36" w:space="0" w:color="auto"/>
              <w:left w:val="single" w:sz="2" w:space="0" w:color="auto"/>
              <w:bottom w:val="single" w:sz="2" w:space="0" w:color="auto"/>
              <w:right w:val="single" w:sz="2" w:space="0" w:color="auto"/>
            </w:tcBorders>
          </w:tcPr>
          <w:p w14:paraId="455D468F"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t>25</w:t>
            </w:r>
            <w:r w:rsidRPr="007F114C">
              <w:rPr>
                <w:sz w:val="32"/>
                <w:lang w:val="en-GB"/>
              </w:rPr>
              <w:tab/>
            </w:r>
            <w:r w:rsidRPr="007F114C">
              <w:rPr>
                <w:position w:val="-6"/>
                <w:sz w:val="32"/>
                <w:lang w:val="en-GB"/>
              </w:rPr>
              <w:t>*</w:t>
            </w:r>
          </w:p>
        </w:tc>
        <w:tc>
          <w:tcPr>
            <w:tcW w:w="794" w:type="dxa"/>
            <w:gridSpan w:val="3"/>
            <w:tcBorders>
              <w:top w:val="single" w:sz="36" w:space="0" w:color="auto"/>
              <w:left w:val="nil"/>
              <w:bottom w:val="single" w:sz="2" w:space="0" w:color="auto"/>
            </w:tcBorders>
          </w:tcPr>
          <w:p w14:paraId="2668B54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36" w:space="0" w:color="auto"/>
              <w:bottom w:val="single" w:sz="2" w:space="0" w:color="auto"/>
            </w:tcBorders>
          </w:tcPr>
          <w:p w14:paraId="19FEB8F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36" w:space="0" w:color="auto"/>
              <w:bottom w:val="single" w:sz="2" w:space="0" w:color="auto"/>
            </w:tcBorders>
          </w:tcPr>
          <w:p w14:paraId="5C0A853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36" w:space="0" w:color="auto"/>
              <w:bottom w:val="single" w:sz="2" w:space="0" w:color="auto"/>
            </w:tcBorders>
          </w:tcPr>
          <w:p w14:paraId="1AA6672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794" w:type="dxa"/>
            <w:gridSpan w:val="2"/>
            <w:tcBorders>
              <w:top w:val="single" w:sz="36" w:space="0" w:color="auto"/>
              <w:bottom w:val="single" w:sz="2" w:space="0" w:color="auto"/>
              <w:right w:val="nil"/>
            </w:tcBorders>
          </w:tcPr>
          <w:p w14:paraId="7CCF1B0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25</w:t>
            </w:r>
          </w:p>
        </w:tc>
        <w:tc>
          <w:tcPr>
            <w:tcW w:w="1247" w:type="dxa"/>
            <w:gridSpan w:val="3"/>
            <w:tcBorders>
              <w:top w:val="single" w:sz="36" w:space="0" w:color="auto"/>
              <w:left w:val="single" w:sz="2" w:space="0" w:color="auto"/>
              <w:bottom w:val="single" w:sz="2" w:space="0" w:color="auto"/>
              <w:right w:val="single" w:sz="2" w:space="0" w:color="auto"/>
            </w:tcBorders>
          </w:tcPr>
          <w:p w14:paraId="304CC4AB"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40</w:t>
            </w:r>
          </w:p>
        </w:tc>
        <w:tc>
          <w:tcPr>
            <w:tcW w:w="1134" w:type="dxa"/>
            <w:gridSpan w:val="2"/>
            <w:tcBorders>
              <w:top w:val="single" w:sz="36" w:space="0" w:color="auto"/>
              <w:left w:val="nil"/>
              <w:bottom w:val="single" w:sz="2" w:space="0" w:color="auto"/>
            </w:tcBorders>
          </w:tcPr>
          <w:p w14:paraId="0C21A7F8" w14:textId="4ED76A38" w:rsidR="0093749A" w:rsidRPr="007F114C" w:rsidRDefault="001C4B9E" w:rsidP="0093749A">
            <w:pPr>
              <w:widowControl w:val="0"/>
              <w:spacing w:before="60" w:after="60" w:line="300" w:lineRule="exact"/>
              <w:jc w:val="center"/>
              <w:rPr>
                <w:sz w:val="32"/>
                <w:lang w:val="en-GB"/>
              </w:rPr>
            </w:pPr>
            <w:r>
              <w:rPr>
                <w:sz w:val="32"/>
                <w:lang w:val="en-GB"/>
              </w:rPr>
              <w:t>O</w:t>
            </w:r>
          </w:p>
        </w:tc>
      </w:tr>
      <w:tr w:rsidR="0093749A" w:rsidRPr="00DB6C7D" w14:paraId="1CFDCFEB" w14:textId="77777777" w:rsidTr="00247AE9">
        <w:tc>
          <w:tcPr>
            <w:tcW w:w="1247" w:type="dxa"/>
            <w:gridSpan w:val="3"/>
            <w:vMerge/>
            <w:tcBorders>
              <w:bottom w:val="nil"/>
              <w:right w:val="nil"/>
            </w:tcBorders>
          </w:tcPr>
          <w:p w14:paraId="5C3DA9C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44A6C130"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t>30</w:t>
            </w:r>
            <w:r w:rsidRPr="007F114C">
              <w:rPr>
                <w:sz w:val="32"/>
                <w:lang w:val="en-GB"/>
              </w:rPr>
              <w:tab/>
            </w:r>
            <w:r w:rsidRPr="007F114C">
              <w:rPr>
                <w:position w:val="-6"/>
                <w:sz w:val="32"/>
                <w:lang w:val="en-GB"/>
              </w:rPr>
              <w:t>*</w:t>
            </w:r>
          </w:p>
        </w:tc>
        <w:tc>
          <w:tcPr>
            <w:tcW w:w="794" w:type="dxa"/>
            <w:gridSpan w:val="3"/>
            <w:tcBorders>
              <w:top w:val="nil"/>
              <w:left w:val="nil"/>
              <w:bottom w:val="nil"/>
            </w:tcBorders>
            <w:shd w:val="clear" w:color="auto" w:fill="D9D9D9" w:themeFill="background1" w:themeFillShade="D9"/>
          </w:tcPr>
          <w:p w14:paraId="4C4E180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5</w:t>
            </w:r>
          </w:p>
        </w:tc>
        <w:tc>
          <w:tcPr>
            <w:tcW w:w="794" w:type="dxa"/>
            <w:gridSpan w:val="2"/>
            <w:tcBorders>
              <w:top w:val="nil"/>
              <w:bottom w:val="nil"/>
            </w:tcBorders>
            <w:shd w:val="clear" w:color="auto" w:fill="D9D9D9" w:themeFill="background1" w:themeFillShade="D9"/>
          </w:tcPr>
          <w:p w14:paraId="6AFC398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5</w:t>
            </w:r>
          </w:p>
        </w:tc>
        <w:tc>
          <w:tcPr>
            <w:tcW w:w="797" w:type="dxa"/>
            <w:gridSpan w:val="2"/>
            <w:tcBorders>
              <w:top w:val="nil"/>
              <w:bottom w:val="nil"/>
            </w:tcBorders>
            <w:shd w:val="clear" w:color="auto" w:fill="D9D9D9" w:themeFill="background1" w:themeFillShade="D9"/>
          </w:tcPr>
          <w:p w14:paraId="6937D55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2"/>
            <w:tcBorders>
              <w:top w:val="nil"/>
              <w:bottom w:val="nil"/>
            </w:tcBorders>
            <w:shd w:val="clear" w:color="auto" w:fill="D9D9D9" w:themeFill="background1" w:themeFillShade="D9"/>
          </w:tcPr>
          <w:p w14:paraId="1E0080F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25</w:t>
            </w:r>
          </w:p>
        </w:tc>
        <w:tc>
          <w:tcPr>
            <w:tcW w:w="794" w:type="dxa"/>
            <w:gridSpan w:val="2"/>
            <w:tcBorders>
              <w:top w:val="nil"/>
              <w:bottom w:val="nil"/>
              <w:right w:val="nil"/>
            </w:tcBorders>
            <w:shd w:val="clear" w:color="auto" w:fill="D9D9D9" w:themeFill="background1" w:themeFillShade="D9"/>
          </w:tcPr>
          <w:p w14:paraId="1461329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35</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6FDEAC09" w14:textId="167EEDAE" w:rsidR="0093749A" w:rsidRPr="007F114C" w:rsidRDefault="0093749A" w:rsidP="0093749A">
            <w:pPr>
              <w:widowControl w:val="0"/>
              <w:spacing w:before="60" w:after="60" w:line="300" w:lineRule="exact"/>
              <w:ind w:right="397"/>
              <w:jc w:val="right"/>
              <w:rPr>
                <w:sz w:val="32"/>
                <w:lang w:val="en-GB"/>
              </w:rPr>
            </w:pPr>
            <w:r w:rsidRPr="007F114C">
              <w:rPr>
                <w:sz w:val="32"/>
                <w:lang w:val="en-GB"/>
              </w:rPr>
              <w:t>8</w:t>
            </w:r>
            <w:r w:rsidR="004A5D4C">
              <w:rPr>
                <w:sz w:val="32"/>
                <w:lang w:val="en-GB"/>
              </w:rPr>
              <w:t>5</w:t>
            </w:r>
          </w:p>
        </w:tc>
        <w:tc>
          <w:tcPr>
            <w:tcW w:w="1134" w:type="dxa"/>
            <w:gridSpan w:val="2"/>
            <w:tcBorders>
              <w:top w:val="nil"/>
              <w:left w:val="nil"/>
              <w:bottom w:val="nil"/>
            </w:tcBorders>
            <w:shd w:val="clear" w:color="auto" w:fill="D9D9D9" w:themeFill="background1" w:themeFillShade="D9"/>
          </w:tcPr>
          <w:p w14:paraId="4C7AC5A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Z</w:t>
            </w:r>
          </w:p>
        </w:tc>
      </w:tr>
      <w:tr w:rsidR="0093749A" w:rsidRPr="00DB6C7D" w14:paraId="174232C5" w14:textId="77777777" w:rsidTr="0093749A">
        <w:tc>
          <w:tcPr>
            <w:tcW w:w="1247" w:type="dxa"/>
            <w:gridSpan w:val="3"/>
            <w:tcBorders>
              <w:top w:val="single" w:sz="2" w:space="0" w:color="auto"/>
              <w:bottom w:val="nil"/>
              <w:right w:val="nil"/>
            </w:tcBorders>
          </w:tcPr>
          <w:p w14:paraId="501E36F2"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322ED42E"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single" w:sz="2" w:space="0" w:color="auto"/>
              <w:left w:val="nil"/>
              <w:bottom w:val="nil"/>
              <w:right w:val="nil"/>
            </w:tcBorders>
          </w:tcPr>
          <w:p w14:paraId="498EC2A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04CD4CC5"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single" w:sz="2" w:space="0" w:color="auto"/>
              <w:left w:val="nil"/>
              <w:bottom w:val="nil"/>
              <w:right w:val="nil"/>
            </w:tcBorders>
          </w:tcPr>
          <w:p w14:paraId="5306D07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4778808F"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74E8B62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1EA1E073"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single" w:sz="2" w:space="0" w:color="auto"/>
              <w:left w:val="nil"/>
              <w:bottom w:val="nil"/>
            </w:tcBorders>
          </w:tcPr>
          <w:p w14:paraId="432C583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w:t>
            </w:r>
          </w:p>
        </w:tc>
      </w:tr>
      <w:tr w:rsidR="0093749A" w:rsidRPr="00DB6C7D" w14:paraId="42DE28D1" w14:textId="77777777" w:rsidTr="0093749A">
        <w:tc>
          <w:tcPr>
            <w:tcW w:w="1247" w:type="dxa"/>
            <w:gridSpan w:val="3"/>
            <w:tcBorders>
              <w:top w:val="nil"/>
              <w:bottom w:val="nil"/>
              <w:right w:val="nil"/>
            </w:tcBorders>
          </w:tcPr>
          <w:p w14:paraId="61A266C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E4E2834"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07691E0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6B26CF4"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660AA82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1E0CB8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7EC2C0A"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A627876"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5EB4383B" w14:textId="77777777" w:rsidR="0093749A" w:rsidRPr="007F114C" w:rsidRDefault="0093749A" w:rsidP="0093749A">
            <w:pPr>
              <w:widowControl w:val="0"/>
              <w:spacing w:before="60" w:after="60" w:line="300" w:lineRule="exact"/>
              <w:jc w:val="center"/>
              <w:rPr>
                <w:sz w:val="32"/>
                <w:lang w:val="en-GB"/>
              </w:rPr>
            </w:pPr>
          </w:p>
        </w:tc>
      </w:tr>
      <w:tr w:rsidR="0093749A" w:rsidRPr="00DB6C7D" w14:paraId="161C8A8B" w14:textId="77777777" w:rsidTr="0093749A">
        <w:tc>
          <w:tcPr>
            <w:tcW w:w="1247" w:type="dxa"/>
            <w:gridSpan w:val="3"/>
            <w:tcBorders>
              <w:top w:val="nil"/>
              <w:bottom w:val="nil"/>
              <w:right w:val="nil"/>
            </w:tcBorders>
          </w:tcPr>
          <w:p w14:paraId="5FD0BDA7"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608A6CD"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74F3FF54"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F973931"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7779FA6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D88D11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4CAEAE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17A35214"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6F9083C8" w14:textId="77777777" w:rsidR="0093749A" w:rsidRPr="007F114C" w:rsidRDefault="0093749A" w:rsidP="0093749A">
            <w:pPr>
              <w:widowControl w:val="0"/>
              <w:spacing w:before="60" w:after="60" w:line="300" w:lineRule="exact"/>
              <w:jc w:val="center"/>
              <w:rPr>
                <w:sz w:val="32"/>
                <w:lang w:val="en-GB"/>
              </w:rPr>
            </w:pPr>
          </w:p>
        </w:tc>
      </w:tr>
      <w:tr w:rsidR="0093749A" w:rsidRPr="00DB6C7D" w14:paraId="4890DA86" w14:textId="77777777" w:rsidTr="0093749A">
        <w:tc>
          <w:tcPr>
            <w:tcW w:w="1247" w:type="dxa"/>
            <w:gridSpan w:val="3"/>
            <w:tcBorders>
              <w:top w:val="nil"/>
              <w:bottom w:val="nil"/>
              <w:right w:val="nil"/>
            </w:tcBorders>
          </w:tcPr>
          <w:p w14:paraId="5FFBA5C6"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4138E5F"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0D49AC81"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E6B8A1B"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5E9E2551"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40A89C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353E8E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51B2236"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0CFC5D38" w14:textId="77777777" w:rsidR="0093749A" w:rsidRPr="007F114C" w:rsidRDefault="0093749A" w:rsidP="0093749A">
            <w:pPr>
              <w:widowControl w:val="0"/>
              <w:spacing w:before="60" w:after="60" w:line="300" w:lineRule="exact"/>
              <w:jc w:val="center"/>
              <w:rPr>
                <w:sz w:val="32"/>
                <w:lang w:val="en-GB"/>
              </w:rPr>
            </w:pPr>
          </w:p>
        </w:tc>
      </w:tr>
      <w:tr w:rsidR="0093749A" w:rsidRPr="00DB6C7D" w14:paraId="648C3AA4" w14:textId="77777777" w:rsidTr="0093749A">
        <w:tc>
          <w:tcPr>
            <w:tcW w:w="1247" w:type="dxa"/>
            <w:gridSpan w:val="3"/>
            <w:tcBorders>
              <w:top w:val="nil"/>
              <w:bottom w:val="nil"/>
              <w:right w:val="nil"/>
            </w:tcBorders>
          </w:tcPr>
          <w:p w14:paraId="781C34D2"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D235CF0"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00B15EC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F8C8D18"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3E0DA50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C81556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8B512D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5A0F9E7"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1BA0027D" w14:textId="77777777" w:rsidR="0093749A" w:rsidRPr="007F114C" w:rsidRDefault="0093749A" w:rsidP="0093749A">
            <w:pPr>
              <w:widowControl w:val="0"/>
              <w:spacing w:before="60" w:after="60" w:line="300" w:lineRule="exact"/>
              <w:jc w:val="center"/>
              <w:rPr>
                <w:sz w:val="32"/>
                <w:lang w:val="en-GB"/>
              </w:rPr>
            </w:pPr>
          </w:p>
        </w:tc>
      </w:tr>
      <w:tr w:rsidR="0093749A" w:rsidRPr="00DB6C7D" w14:paraId="7FA6B322" w14:textId="77777777" w:rsidTr="0093749A">
        <w:tc>
          <w:tcPr>
            <w:tcW w:w="1247" w:type="dxa"/>
            <w:gridSpan w:val="3"/>
            <w:tcBorders>
              <w:top w:val="nil"/>
              <w:bottom w:val="nil"/>
              <w:right w:val="nil"/>
            </w:tcBorders>
          </w:tcPr>
          <w:p w14:paraId="72B29F7C"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99D4631"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319AA03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4022738"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31A747C4"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978FB6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1525A8B"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F684729"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1E7EC05F" w14:textId="77777777" w:rsidR="0093749A" w:rsidRPr="007F114C" w:rsidRDefault="0093749A" w:rsidP="0093749A">
            <w:pPr>
              <w:widowControl w:val="0"/>
              <w:spacing w:before="60" w:after="60" w:line="300" w:lineRule="exact"/>
              <w:jc w:val="center"/>
              <w:rPr>
                <w:sz w:val="32"/>
                <w:lang w:val="en-GB"/>
              </w:rPr>
            </w:pPr>
          </w:p>
        </w:tc>
      </w:tr>
      <w:tr w:rsidR="0093749A" w:rsidRPr="00DB6C7D" w14:paraId="21BF0188" w14:textId="77777777" w:rsidTr="0093749A">
        <w:tc>
          <w:tcPr>
            <w:tcW w:w="1247" w:type="dxa"/>
            <w:gridSpan w:val="3"/>
            <w:tcBorders>
              <w:top w:val="nil"/>
              <w:bottom w:val="nil"/>
              <w:right w:val="nil"/>
            </w:tcBorders>
          </w:tcPr>
          <w:p w14:paraId="39330927"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5F2E2EC"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01F87C1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4BC1CE6"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FAD680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A7D393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10927A3"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7424937"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44FFBB3E" w14:textId="77777777" w:rsidR="0093749A" w:rsidRPr="007F114C" w:rsidRDefault="0093749A" w:rsidP="0093749A">
            <w:pPr>
              <w:widowControl w:val="0"/>
              <w:spacing w:before="60" w:after="60" w:line="300" w:lineRule="exact"/>
              <w:jc w:val="center"/>
              <w:rPr>
                <w:sz w:val="32"/>
                <w:lang w:val="en-GB"/>
              </w:rPr>
            </w:pPr>
          </w:p>
        </w:tc>
      </w:tr>
      <w:tr w:rsidR="0093749A" w:rsidRPr="00DB6C7D" w14:paraId="786B974C" w14:textId="77777777" w:rsidTr="0093749A">
        <w:tc>
          <w:tcPr>
            <w:tcW w:w="1247" w:type="dxa"/>
            <w:gridSpan w:val="3"/>
            <w:tcBorders>
              <w:top w:val="nil"/>
              <w:bottom w:val="nil"/>
              <w:right w:val="nil"/>
            </w:tcBorders>
          </w:tcPr>
          <w:p w14:paraId="37AA873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412F7EB"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06BDB429"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6B54ECE"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649CFA5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53DD79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083B356"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783C62E"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5556A7AE" w14:textId="77777777" w:rsidR="0093749A" w:rsidRPr="007F114C" w:rsidRDefault="0093749A" w:rsidP="0093749A">
            <w:pPr>
              <w:widowControl w:val="0"/>
              <w:spacing w:before="60" w:after="60" w:line="300" w:lineRule="exact"/>
              <w:jc w:val="center"/>
              <w:rPr>
                <w:sz w:val="32"/>
                <w:lang w:val="en-GB"/>
              </w:rPr>
            </w:pPr>
          </w:p>
        </w:tc>
      </w:tr>
      <w:tr w:rsidR="0093749A" w:rsidRPr="00DB6C7D" w14:paraId="6CCF851B" w14:textId="77777777" w:rsidTr="0093749A">
        <w:tc>
          <w:tcPr>
            <w:tcW w:w="1247" w:type="dxa"/>
            <w:gridSpan w:val="3"/>
            <w:tcBorders>
              <w:top w:val="nil"/>
              <w:bottom w:val="nil"/>
              <w:right w:val="nil"/>
            </w:tcBorders>
          </w:tcPr>
          <w:p w14:paraId="52983DB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583652D"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0CCD39D4"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830429F"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E78A7F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5D0EFF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B92E83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DE4629F"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6DA84E44" w14:textId="77777777" w:rsidR="0093749A" w:rsidRPr="007F114C" w:rsidRDefault="0093749A" w:rsidP="0093749A">
            <w:pPr>
              <w:widowControl w:val="0"/>
              <w:spacing w:before="60" w:after="60" w:line="300" w:lineRule="exact"/>
              <w:jc w:val="center"/>
              <w:rPr>
                <w:sz w:val="32"/>
                <w:lang w:val="en-GB"/>
              </w:rPr>
            </w:pPr>
          </w:p>
        </w:tc>
      </w:tr>
      <w:tr w:rsidR="0093749A" w:rsidRPr="00DB6C7D" w14:paraId="4707DF0B" w14:textId="77777777" w:rsidTr="0093749A">
        <w:tc>
          <w:tcPr>
            <w:tcW w:w="1247" w:type="dxa"/>
            <w:gridSpan w:val="3"/>
            <w:tcBorders>
              <w:top w:val="nil"/>
              <w:bottom w:val="nil"/>
              <w:right w:val="nil"/>
            </w:tcBorders>
          </w:tcPr>
          <w:p w14:paraId="70324721"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3DFB399"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47F9E31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88A3336"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48DB857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89D1BAD"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E3B7AB7"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ADF812B"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2B6B1B6D" w14:textId="77777777" w:rsidR="0093749A" w:rsidRPr="007F114C" w:rsidRDefault="0093749A" w:rsidP="0093749A">
            <w:pPr>
              <w:widowControl w:val="0"/>
              <w:spacing w:before="60" w:after="60" w:line="300" w:lineRule="exact"/>
              <w:jc w:val="center"/>
              <w:rPr>
                <w:sz w:val="32"/>
                <w:lang w:val="en-GB"/>
              </w:rPr>
            </w:pPr>
          </w:p>
        </w:tc>
      </w:tr>
      <w:tr w:rsidR="0093749A" w:rsidRPr="00DB6C7D" w14:paraId="036B5753" w14:textId="77777777" w:rsidTr="0093749A">
        <w:tc>
          <w:tcPr>
            <w:tcW w:w="1247" w:type="dxa"/>
            <w:gridSpan w:val="3"/>
            <w:tcBorders>
              <w:top w:val="nil"/>
              <w:bottom w:val="nil"/>
              <w:right w:val="nil"/>
            </w:tcBorders>
          </w:tcPr>
          <w:p w14:paraId="1404768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A44B2A1"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08856ED5"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1F99888"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5F5D40E4"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78F607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274ACD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116A3DF"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5C9962AC" w14:textId="77777777" w:rsidR="0093749A" w:rsidRPr="007F114C" w:rsidRDefault="0093749A" w:rsidP="0093749A">
            <w:pPr>
              <w:widowControl w:val="0"/>
              <w:spacing w:before="60" w:after="60" w:line="300" w:lineRule="exact"/>
              <w:jc w:val="center"/>
              <w:rPr>
                <w:sz w:val="32"/>
                <w:lang w:val="en-GB"/>
              </w:rPr>
            </w:pPr>
          </w:p>
        </w:tc>
      </w:tr>
      <w:tr w:rsidR="0093749A" w:rsidRPr="00DB6C7D" w14:paraId="333FC1FF" w14:textId="77777777" w:rsidTr="0093749A">
        <w:tc>
          <w:tcPr>
            <w:tcW w:w="1247" w:type="dxa"/>
            <w:gridSpan w:val="3"/>
            <w:tcBorders>
              <w:top w:val="nil"/>
              <w:bottom w:val="nil"/>
              <w:right w:val="nil"/>
            </w:tcBorders>
          </w:tcPr>
          <w:p w14:paraId="4801CD3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82B7EF2"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07B1BEF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8F7D449"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6697C417"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74AA2CF"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554D417"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1259379F"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03B78A42" w14:textId="77777777" w:rsidR="0093749A" w:rsidRPr="007F114C" w:rsidRDefault="0093749A" w:rsidP="0093749A">
            <w:pPr>
              <w:widowControl w:val="0"/>
              <w:spacing w:before="60" w:after="60" w:line="300" w:lineRule="exact"/>
              <w:jc w:val="center"/>
              <w:rPr>
                <w:sz w:val="32"/>
                <w:lang w:val="en-GB"/>
              </w:rPr>
            </w:pPr>
          </w:p>
        </w:tc>
      </w:tr>
      <w:tr w:rsidR="0093749A" w:rsidRPr="00DB6C7D" w14:paraId="5C8FF9FC" w14:textId="77777777" w:rsidTr="0093749A">
        <w:tc>
          <w:tcPr>
            <w:tcW w:w="1247" w:type="dxa"/>
            <w:gridSpan w:val="3"/>
            <w:tcBorders>
              <w:top w:val="nil"/>
              <w:bottom w:val="nil"/>
              <w:right w:val="nil"/>
            </w:tcBorders>
          </w:tcPr>
          <w:p w14:paraId="30021A12"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BAEF47C"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61E631F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7184A77"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59EDA0B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C3BF62F"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3603127"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C4A9B54"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6535D096" w14:textId="77777777" w:rsidR="0093749A" w:rsidRPr="007F114C" w:rsidRDefault="0093749A" w:rsidP="0093749A">
            <w:pPr>
              <w:widowControl w:val="0"/>
              <w:spacing w:before="60" w:after="60" w:line="300" w:lineRule="exact"/>
              <w:jc w:val="center"/>
              <w:rPr>
                <w:sz w:val="32"/>
                <w:lang w:val="en-GB"/>
              </w:rPr>
            </w:pPr>
          </w:p>
        </w:tc>
      </w:tr>
      <w:tr w:rsidR="0093749A" w:rsidRPr="00DB6C7D" w14:paraId="6E1A855D" w14:textId="77777777" w:rsidTr="0093749A">
        <w:tc>
          <w:tcPr>
            <w:tcW w:w="1247" w:type="dxa"/>
            <w:gridSpan w:val="3"/>
            <w:tcBorders>
              <w:top w:val="nil"/>
              <w:bottom w:val="single" w:sz="6" w:space="0" w:color="auto"/>
              <w:right w:val="nil"/>
            </w:tcBorders>
          </w:tcPr>
          <w:p w14:paraId="1A761D2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404A1F04"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single" w:sz="6" w:space="0" w:color="auto"/>
              <w:right w:val="nil"/>
            </w:tcBorders>
          </w:tcPr>
          <w:p w14:paraId="7694A3D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3F5F0CBC"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single" w:sz="6" w:space="0" w:color="auto"/>
              <w:right w:val="nil"/>
            </w:tcBorders>
          </w:tcPr>
          <w:p w14:paraId="3C784BA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6DFB512F"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5D665A27"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3A9D8188"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single" w:sz="6" w:space="0" w:color="auto"/>
            </w:tcBorders>
          </w:tcPr>
          <w:p w14:paraId="477EFF72" w14:textId="77777777" w:rsidR="0093749A" w:rsidRPr="007F114C" w:rsidRDefault="0093749A" w:rsidP="0093749A">
            <w:pPr>
              <w:widowControl w:val="0"/>
              <w:spacing w:before="60" w:after="60" w:line="300" w:lineRule="exact"/>
              <w:jc w:val="center"/>
              <w:rPr>
                <w:sz w:val="32"/>
                <w:lang w:val="en-GB"/>
              </w:rPr>
            </w:pPr>
          </w:p>
        </w:tc>
      </w:tr>
      <w:tr w:rsidR="0093749A" w:rsidRPr="006F0D47" w14:paraId="32DB39DE" w14:textId="77777777" w:rsidTr="0093749A">
        <w:tc>
          <w:tcPr>
            <w:tcW w:w="8848" w:type="dxa"/>
            <w:gridSpan w:val="22"/>
            <w:tcBorders>
              <w:top w:val="single" w:sz="6" w:space="0" w:color="auto"/>
              <w:bottom w:val="nil"/>
            </w:tcBorders>
          </w:tcPr>
          <w:p w14:paraId="0A7B2F88" w14:textId="73681666" w:rsidR="0093749A" w:rsidRPr="007F114C" w:rsidRDefault="00213817" w:rsidP="0093749A">
            <w:pPr>
              <w:widowControl w:val="0"/>
              <w:spacing w:before="120" w:after="120" w:line="300" w:lineRule="exact"/>
              <w:jc w:val="center"/>
              <w:rPr>
                <w:sz w:val="32"/>
                <w:lang w:val="en-GB"/>
              </w:rPr>
            </w:pPr>
            <w:r w:rsidRPr="007F114C">
              <w:rPr>
                <w:sz w:val="32"/>
                <w:lang w:val="en-GB"/>
              </w:rPr>
              <w:t>Repetitive group adjusted for surface interval</w:t>
            </w:r>
          </w:p>
        </w:tc>
      </w:tr>
      <w:tr w:rsidR="0093749A" w:rsidRPr="00DB6C7D" w14:paraId="00702A68" w14:textId="77777777" w:rsidTr="0093749A">
        <w:tc>
          <w:tcPr>
            <w:tcW w:w="539" w:type="dxa"/>
            <w:tcBorders>
              <w:top w:val="single" w:sz="2" w:space="0" w:color="auto"/>
              <w:bottom w:val="single" w:sz="2" w:space="0" w:color="auto"/>
              <w:right w:val="single" w:sz="2" w:space="0" w:color="auto"/>
            </w:tcBorders>
          </w:tcPr>
          <w:p w14:paraId="1F47BBBD" w14:textId="77777777" w:rsidR="0093749A" w:rsidRPr="007F114C" w:rsidRDefault="0093749A" w:rsidP="0093749A">
            <w:pPr>
              <w:widowControl w:val="0"/>
              <w:spacing w:before="80" w:after="80" w:line="360" w:lineRule="exact"/>
              <w:jc w:val="center"/>
              <w:rPr>
                <w:sz w:val="32"/>
                <w:lang w:val="en-GB"/>
              </w:rPr>
            </w:pPr>
            <w:r w:rsidRPr="007F114C">
              <w:rPr>
                <w:sz w:val="32"/>
                <w:lang w:val="en-GB"/>
              </w:rPr>
              <w:t>A</w:t>
            </w:r>
            <w:r w:rsidRPr="007F114C">
              <w:rPr>
                <w:sz w:val="32"/>
                <w:lang w:val="en-GB"/>
              </w:rPr>
              <w:br/>
              <w:t>5</w:t>
            </w:r>
          </w:p>
        </w:tc>
        <w:tc>
          <w:tcPr>
            <w:tcW w:w="539" w:type="dxa"/>
            <w:tcBorders>
              <w:top w:val="single" w:sz="2" w:space="0" w:color="auto"/>
              <w:left w:val="single" w:sz="2" w:space="0" w:color="auto"/>
              <w:bottom w:val="single" w:sz="2" w:space="0" w:color="auto"/>
              <w:right w:val="single" w:sz="2" w:space="0" w:color="auto"/>
            </w:tcBorders>
          </w:tcPr>
          <w:p w14:paraId="1DF9FD15" w14:textId="77777777" w:rsidR="0093749A" w:rsidRPr="007F114C" w:rsidRDefault="0093749A" w:rsidP="0093749A">
            <w:pPr>
              <w:widowControl w:val="0"/>
              <w:spacing w:before="80" w:after="80" w:line="360" w:lineRule="exact"/>
              <w:jc w:val="center"/>
              <w:rPr>
                <w:sz w:val="32"/>
                <w:lang w:val="en-GB"/>
              </w:rPr>
            </w:pPr>
            <w:r w:rsidRPr="007F114C">
              <w:rPr>
                <w:sz w:val="32"/>
                <w:lang w:val="en-GB"/>
              </w:rPr>
              <w:t>B</w:t>
            </w:r>
            <w:r w:rsidRPr="007F114C">
              <w:rPr>
                <w:sz w:val="32"/>
                <w:lang w:val="en-GB"/>
              </w:rPr>
              <w:br/>
              <w:t>5</w:t>
            </w:r>
          </w:p>
        </w:tc>
        <w:tc>
          <w:tcPr>
            <w:tcW w:w="539" w:type="dxa"/>
            <w:gridSpan w:val="2"/>
            <w:tcBorders>
              <w:top w:val="single" w:sz="2" w:space="0" w:color="auto"/>
              <w:left w:val="single" w:sz="2" w:space="0" w:color="auto"/>
              <w:bottom w:val="single" w:sz="2" w:space="0" w:color="auto"/>
              <w:right w:val="single" w:sz="2" w:space="0" w:color="auto"/>
            </w:tcBorders>
          </w:tcPr>
          <w:p w14:paraId="1A6EC3AE" w14:textId="77777777" w:rsidR="0093749A" w:rsidRPr="007F114C" w:rsidRDefault="0093749A" w:rsidP="0093749A">
            <w:pPr>
              <w:widowControl w:val="0"/>
              <w:spacing w:before="80" w:after="80" w:line="360" w:lineRule="exact"/>
              <w:jc w:val="center"/>
              <w:rPr>
                <w:sz w:val="32"/>
                <w:lang w:val="en-GB"/>
              </w:rPr>
            </w:pPr>
            <w:r w:rsidRPr="007F114C">
              <w:rPr>
                <w:sz w:val="32"/>
                <w:lang w:val="en-GB"/>
              </w:rPr>
              <w:t>C</w:t>
            </w:r>
            <w:r w:rsidRPr="007F114C">
              <w:rPr>
                <w:sz w:val="32"/>
                <w:lang w:val="en-GB"/>
              </w:rPr>
              <w:br/>
              <w:t>5</w:t>
            </w:r>
          </w:p>
        </w:tc>
        <w:tc>
          <w:tcPr>
            <w:tcW w:w="539" w:type="dxa"/>
            <w:tcBorders>
              <w:top w:val="single" w:sz="2" w:space="0" w:color="auto"/>
              <w:left w:val="single" w:sz="2" w:space="0" w:color="auto"/>
              <w:bottom w:val="single" w:sz="2" w:space="0" w:color="auto"/>
              <w:right w:val="single" w:sz="2" w:space="0" w:color="auto"/>
            </w:tcBorders>
          </w:tcPr>
          <w:p w14:paraId="2655B4C4" w14:textId="77777777" w:rsidR="0093749A" w:rsidRPr="007F114C" w:rsidRDefault="0093749A" w:rsidP="0093749A">
            <w:pPr>
              <w:widowControl w:val="0"/>
              <w:spacing w:before="80" w:after="80" w:line="360" w:lineRule="exact"/>
              <w:jc w:val="center"/>
              <w:rPr>
                <w:sz w:val="32"/>
                <w:lang w:val="en-GB"/>
              </w:rPr>
            </w:pPr>
            <w:r w:rsidRPr="007F114C">
              <w:rPr>
                <w:sz w:val="32"/>
                <w:lang w:val="en-GB"/>
              </w:rPr>
              <w:t>D</w:t>
            </w:r>
            <w:r w:rsidRPr="007F114C">
              <w:rPr>
                <w:sz w:val="32"/>
                <w:lang w:val="en-GB"/>
              </w:rPr>
              <w:br/>
              <w:t>10</w:t>
            </w:r>
          </w:p>
        </w:tc>
        <w:tc>
          <w:tcPr>
            <w:tcW w:w="539" w:type="dxa"/>
            <w:gridSpan w:val="2"/>
            <w:tcBorders>
              <w:top w:val="single" w:sz="2" w:space="0" w:color="auto"/>
              <w:left w:val="single" w:sz="2" w:space="0" w:color="auto"/>
              <w:bottom w:val="single" w:sz="2" w:space="0" w:color="auto"/>
              <w:right w:val="single" w:sz="2" w:space="0" w:color="auto"/>
            </w:tcBorders>
          </w:tcPr>
          <w:p w14:paraId="410492C7" w14:textId="77777777" w:rsidR="0093749A" w:rsidRPr="007F114C" w:rsidRDefault="0093749A" w:rsidP="0093749A">
            <w:pPr>
              <w:widowControl w:val="0"/>
              <w:spacing w:before="80" w:after="80" w:line="360" w:lineRule="exact"/>
              <w:jc w:val="center"/>
              <w:rPr>
                <w:sz w:val="32"/>
                <w:lang w:val="en-GB"/>
              </w:rPr>
            </w:pPr>
            <w:r w:rsidRPr="007F114C">
              <w:rPr>
                <w:sz w:val="32"/>
                <w:lang w:val="en-GB"/>
              </w:rPr>
              <w:t>E</w:t>
            </w:r>
            <w:r w:rsidRPr="007F114C">
              <w:rPr>
                <w:sz w:val="32"/>
                <w:lang w:val="en-GB"/>
              </w:rPr>
              <w:br/>
              <w:t>10</w:t>
            </w:r>
          </w:p>
        </w:tc>
        <w:tc>
          <w:tcPr>
            <w:tcW w:w="539" w:type="dxa"/>
            <w:tcBorders>
              <w:top w:val="single" w:sz="2" w:space="0" w:color="auto"/>
              <w:left w:val="single" w:sz="2" w:space="0" w:color="auto"/>
              <w:bottom w:val="single" w:sz="2" w:space="0" w:color="auto"/>
              <w:right w:val="single" w:sz="2" w:space="0" w:color="auto"/>
            </w:tcBorders>
          </w:tcPr>
          <w:p w14:paraId="677FB262" w14:textId="77777777" w:rsidR="0093749A" w:rsidRPr="007F114C" w:rsidRDefault="0093749A" w:rsidP="0093749A">
            <w:pPr>
              <w:widowControl w:val="0"/>
              <w:spacing w:before="80" w:after="80" w:line="360" w:lineRule="exact"/>
              <w:jc w:val="center"/>
              <w:rPr>
                <w:sz w:val="32"/>
                <w:lang w:val="en-GB"/>
              </w:rPr>
            </w:pPr>
            <w:r w:rsidRPr="007F114C">
              <w:rPr>
                <w:sz w:val="32"/>
                <w:lang w:val="en-GB"/>
              </w:rPr>
              <w:t>F</w:t>
            </w:r>
            <w:r w:rsidRPr="007F114C">
              <w:rPr>
                <w:sz w:val="32"/>
                <w:lang w:val="en-GB"/>
              </w:rPr>
              <w:br/>
              <w:t>10</w:t>
            </w:r>
          </w:p>
        </w:tc>
        <w:tc>
          <w:tcPr>
            <w:tcW w:w="539" w:type="dxa"/>
            <w:gridSpan w:val="2"/>
            <w:tcBorders>
              <w:top w:val="single" w:sz="2" w:space="0" w:color="auto"/>
              <w:left w:val="single" w:sz="2" w:space="0" w:color="auto"/>
              <w:bottom w:val="single" w:sz="2" w:space="0" w:color="auto"/>
              <w:right w:val="single" w:sz="2" w:space="0" w:color="auto"/>
            </w:tcBorders>
          </w:tcPr>
          <w:p w14:paraId="28EB4E7E" w14:textId="77777777" w:rsidR="0093749A" w:rsidRPr="007F114C" w:rsidRDefault="0093749A" w:rsidP="0093749A">
            <w:pPr>
              <w:widowControl w:val="0"/>
              <w:spacing w:before="80" w:after="80" w:line="360" w:lineRule="exact"/>
              <w:jc w:val="center"/>
              <w:rPr>
                <w:sz w:val="32"/>
                <w:lang w:val="en-GB"/>
              </w:rPr>
            </w:pPr>
            <w:r w:rsidRPr="007F114C">
              <w:rPr>
                <w:sz w:val="32"/>
                <w:lang w:val="en-GB"/>
              </w:rPr>
              <w:t>G</w:t>
            </w:r>
            <w:r w:rsidRPr="007F114C">
              <w:rPr>
                <w:sz w:val="32"/>
                <w:lang w:val="en-GB"/>
              </w:rPr>
              <w:br/>
              <w:t>15</w:t>
            </w:r>
          </w:p>
        </w:tc>
        <w:tc>
          <w:tcPr>
            <w:tcW w:w="539" w:type="dxa"/>
            <w:gridSpan w:val="2"/>
            <w:tcBorders>
              <w:top w:val="single" w:sz="2" w:space="0" w:color="auto"/>
              <w:left w:val="single" w:sz="2" w:space="0" w:color="auto"/>
              <w:bottom w:val="single" w:sz="2" w:space="0" w:color="auto"/>
              <w:right w:val="single" w:sz="2" w:space="0" w:color="auto"/>
            </w:tcBorders>
          </w:tcPr>
          <w:p w14:paraId="662EF909" w14:textId="77777777" w:rsidR="0093749A" w:rsidRPr="007F114C" w:rsidRDefault="0093749A" w:rsidP="0093749A">
            <w:pPr>
              <w:widowControl w:val="0"/>
              <w:spacing w:before="80" w:after="80" w:line="360" w:lineRule="exact"/>
              <w:jc w:val="center"/>
              <w:rPr>
                <w:sz w:val="32"/>
                <w:lang w:val="en-GB"/>
              </w:rPr>
            </w:pPr>
            <w:r w:rsidRPr="007F114C">
              <w:rPr>
                <w:sz w:val="32"/>
                <w:lang w:val="en-GB"/>
              </w:rPr>
              <w:t>H</w:t>
            </w:r>
            <w:r w:rsidRPr="007F114C">
              <w:rPr>
                <w:sz w:val="32"/>
                <w:lang w:val="en-GB"/>
              </w:rPr>
              <w:br/>
              <w:t>15</w:t>
            </w:r>
          </w:p>
        </w:tc>
        <w:tc>
          <w:tcPr>
            <w:tcW w:w="567" w:type="dxa"/>
            <w:tcBorders>
              <w:top w:val="single" w:sz="2" w:space="0" w:color="auto"/>
              <w:left w:val="single" w:sz="2" w:space="0" w:color="auto"/>
              <w:bottom w:val="single" w:sz="2" w:space="0" w:color="auto"/>
              <w:right w:val="single" w:sz="2" w:space="0" w:color="auto"/>
            </w:tcBorders>
          </w:tcPr>
          <w:p w14:paraId="3314B021" w14:textId="77777777" w:rsidR="0093749A" w:rsidRPr="007F114C" w:rsidRDefault="0093749A" w:rsidP="0093749A">
            <w:pPr>
              <w:widowControl w:val="0"/>
              <w:spacing w:before="80" w:after="80" w:line="360" w:lineRule="exact"/>
              <w:jc w:val="center"/>
              <w:rPr>
                <w:sz w:val="32"/>
                <w:lang w:val="en-GB"/>
              </w:rPr>
            </w:pPr>
            <w:r w:rsidRPr="007F114C">
              <w:rPr>
                <w:sz w:val="32"/>
                <w:lang w:val="en-GB"/>
              </w:rPr>
              <w:t>I</w:t>
            </w:r>
            <w:r w:rsidRPr="007F114C">
              <w:rPr>
                <w:sz w:val="32"/>
                <w:lang w:val="en-GB"/>
              </w:rPr>
              <w:br/>
              <w:t>15</w:t>
            </w:r>
          </w:p>
        </w:tc>
        <w:tc>
          <w:tcPr>
            <w:tcW w:w="567" w:type="dxa"/>
            <w:tcBorders>
              <w:top w:val="single" w:sz="2" w:space="0" w:color="auto"/>
              <w:left w:val="single" w:sz="2" w:space="0" w:color="auto"/>
              <w:bottom w:val="single" w:sz="2" w:space="0" w:color="auto"/>
              <w:right w:val="single" w:sz="2" w:space="0" w:color="auto"/>
            </w:tcBorders>
          </w:tcPr>
          <w:p w14:paraId="3BB59E02" w14:textId="77777777" w:rsidR="0093749A" w:rsidRPr="007F114C" w:rsidRDefault="0093749A" w:rsidP="0093749A">
            <w:pPr>
              <w:widowControl w:val="0"/>
              <w:spacing w:before="80" w:after="80" w:line="360" w:lineRule="exact"/>
              <w:jc w:val="center"/>
              <w:rPr>
                <w:sz w:val="32"/>
                <w:lang w:val="en-GB"/>
              </w:rPr>
            </w:pPr>
            <w:r w:rsidRPr="007F114C">
              <w:rPr>
                <w:sz w:val="32"/>
                <w:lang w:val="en-GB"/>
              </w:rPr>
              <w:t>J</w:t>
            </w:r>
            <w:r w:rsidRPr="007F114C">
              <w:rPr>
                <w:sz w:val="32"/>
                <w:lang w:val="en-GB"/>
              </w:rPr>
              <w:br/>
              <w:t>20</w:t>
            </w:r>
          </w:p>
        </w:tc>
        <w:tc>
          <w:tcPr>
            <w:tcW w:w="567" w:type="dxa"/>
            <w:gridSpan w:val="2"/>
            <w:tcBorders>
              <w:top w:val="single" w:sz="2" w:space="0" w:color="auto"/>
              <w:left w:val="single" w:sz="2" w:space="0" w:color="auto"/>
              <w:bottom w:val="single" w:sz="2" w:space="0" w:color="auto"/>
              <w:right w:val="single" w:sz="2" w:space="0" w:color="auto"/>
            </w:tcBorders>
          </w:tcPr>
          <w:p w14:paraId="417B7929" w14:textId="77777777" w:rsidR="0093749A" w:rsidRPr="007F114C" w:rsidRDefault="0093749A" w:rsidP="0093749A">
            <w:pPr>
              <w:widowControl w:val="0"/>
              <w:spacing w:before="80" w:after="80" w:line="360" w:lineRule="exact"/>
              <w:jc w:val="center"/>
              <w:rPr>
                <w:sz w:val="32"/>
                <w:lang w:val="en-GB"/>
              </w:rPr>
            </w:pPr>
            <w:r w:rsidRPr="007F114C">
              <w:rPr>
                <w:sz w:val="32"/>
                <w:lang w:val="en-GB"/>
              </w:rPr>
              <w:t>K</w:t>
            </w:r>
            <w:r w:rsidRPr="007F114C">
              <w:rPr>
                <w:sz w:val="32"/>
                <w:lang w:val="en-GB"/>
              </w:rPr>
              <w:br/>
              <w:t>20</w:t>
            </w:r>
          </w:p>
        </w:tc>
        <w:tc>
          <w:tcPr>
            <w:tcW w:w="567" w:type="dxa"/>
            <w:gridSpan w:val="2"/>
            <w:tcBorders>
              <w:top w:val="single" w:sz="2" w:space="0" w:color="auto"/>
              <w:left w:val="single" w:sz="2" w:space="0" w:color="auto"/>
              <w:bottom w:val="single" w:sz="2" w:space="0" w:color="auto"/>
              <w:right w:val="single" w:sz="2" w:space="0" w:color="auto"/>
            </w:tcBorders>
          </w:tcPr>
          <w:p w14:paraId="38E3E9D8" w14:textId="77777777" w:rsidR="0093749A" w:rsidRPr="007F114C" w:rsidRDefault="0093749A" w:rsidP="0093749A">
            <w:pPr>
              <w:widowControl w:val="0"/>
              <w:spacing w:before="80" w:after="80" w:line="360" w:lineRule="exact"/>
              <w:jc w:val="center"/>
              <w:rPr>
                <w:sz w:val="32"/>
                <w:lang w:val="en-GB"/>
              </w:rPr>
            </w:pPr>
            <w:r w:rsidRPr="007F114C">
              <w:rPr>
                <w:sz w:val="32"/>
                <w:lang w:val="en-GB"/>
              </w:rPr>
              <w:t>L</w:t>
            </w:r>
            <w:r w:rsidRPr="007F114C">
              <w:rPr>
                <w:sz w:val="32"/>
                <w:lang w:val="en-GB"/>
              </w:rPr>
              <w:br/>
              <w:t>20</w:t>
            </w:r>
          </w:p>
        </w:tc>
        <w:tc>
          <w:tcPr>
            <w:tcW w:w="567" w:type="dxa"/>
            <w:tcBorders>
              <w:top w:val="single" w:sz="2" w:space="0" w:color="auto"/>
              <w:left w:val="single" w:sz="2" w:space="0" w:color="auto"/>
              <w:bottom w:val="single" w:sz="2" w:space="0" w:color="auto"/>
              <w:right w:val="single" w:sz="2" w:space="0" w:color="auto"/>
            </w:tcBorders>
          </w:tcPr>
          <w:p w14:paraId="1A8ED60B" w14:textId="77777777" w:rsidR="0093749A" w:rsidRPr="007F114C" w:rsidRDefault="0093749A" w:rsidP="0093749A">
            <w:pPr>
              <w:widowControl w:val="0"/>
              <w:spacing w:before="80" w:after="80" w:line="360" w:lineRule="exact"/>
              <w:jc w:val="center"/>
              <w:rPr>
                <w:sz w:val="32"/>
                <w:lang w:val="en-GB"/>
              </w:rPr>
            </w:pPr>
            <w:r w:rsidRPr="007F114C">
              <w:rPr>
                <w:sz w:val="32"/>
                <w:lang w:val="en-GB"/>
              </w:rPr>
              <w:t>M</w:t>
            </w:r>
            <w:r w:rsidRPr="007F114C">
              <w:rPr>
                <w:sz w:val="32"/>
                <w:lang w:val="en-GB"/>
              </w:rPr>
              <w:br/>
              <w:t>25</w:t>
            </w:r>
          </w:p>
        </w:tc>
        <w:tc>
          <w:tcPr>
            <w:tcW w:w="567" w:type="dxa"/>
            <w:tcBorders>
              <w:top w:val="single" w:sz="2" w:space="0" w:color="auto"/>
              <w:left w:val="single" w:sz="2" w:space="0" w:color="auto"/>
              <w:bottom w:val="single" w:sz="2" w:space="0" w:color="auto"/>
              <w:right w:val="single" w:sz="2" w:space="0" w:color="auto"/>
            </w:tcBorders>
          </w:tcPr>
          <w:p w14:paraId="74B61DEA" w14:textId="77777777" w:rsidR="0093749A" w:rsidRPr="007F114C" w:rsidRDefault="0093749A" w:rsidP="0093749A">
            <w:pPr>
              <w:widowControl w:val="0"/>
              <w:spacing w:before="80" w:after="80" w:line="360" w:lineRule="exact"/>
              <w:jc w:val="center"/>
              <w:rPr>
                <w:sz w:val="32"/>
                <w:lang w:val="en-GB"/>
              </w:rPr>
            </w:pPr>
            <w:r w:rsidRPr="007F114C">
              <w:rPr>
                <w:sz w:val="32"/>
                <w:lang w:val="en-GB"/>
              </w:rPr>
              <w:t>N</w:t>
            </w:r>
            <w:r w:rsidRPr="007F114C">
              <w:rPr>
                <w:sz w:val="32"/>
                <w:lang w:val="en-GB"/>
              </w:rPr>
              <w:br/>
              <w:t>25</w:t>
            </w:r>
          </w:p>
        </w:tc>
        <w:tc>
          <w:tcPr>
            <w:tcW w:w="567" w:type="dxa"/>
            <w:tcBorders>
              <w:top w:val="single" w:sz="2" w:space="0" w:color="auto"/>
              <w:left w:val="single" w:sz="2" w:space="0" w:color="auto"/>
              <w:bottom w:val="single" w:sz="2" w:space="0" w:color="auto"/>
              <w:right w:val="single" w:sz="2" w:space="0" w:color="auto"/>
            </w:tcBorders>
          </w:tcPr>
          <w:p w14:paraId="09A68383" w14:textId="1E70D9EB" w:rsidR="0093749A" w:rsidRPr="007F114C" w:rsidRDefault="0093749A" w:rsidP="0093749A">
            <w:pPr>
              <w:widowControl w:val="0"/>
              <w:spacing w:before="80" w:after="80" w:line="360" w:lineRule="exact"/>
              <w:jc w:val="center"/>
              <w:rPr>
                <w:sz w:val="32"/>
                <w:lang w:val="en-GB"/>
              </w:rPr>
            </w:pPr>
            <w:r w:rsidRPr="007F114C">
              <w:rPr>
                <w:sz w:val="32"/>
                <w:lang w:val="en-GB"/>
              </w:rPr>
              <w:t>O</w:t>
            </w:r>
            <w:r w:rsidRPr="007F114C">
              <w:rPr>
                <w:sz w:val="32"/>
                <w:lang w:val="en-GB"/>
              </w:rPr>
              <w:br/>
            </w:r>
            <w:r w:rsidR="00B43AEE">
              <w:rPr>
                <w:sz w:val="32"/>
                <w:lang w:val="en-GB"/>
              </w:rPr>
              <w:t>30</w:t>
            </w:r>
          </w:p>
        </w:tc>
        <w:tc>
          <w:tcPr>
            <w:tcW w:w="567" w:type="dxa"/>
            <w:tcBorders>
              <w:top w:val="single" w:sz="2" w:space="0" w:color="auto"/>
              <w:left w:val="single" w:sz="2" w:space="0" w:color="auto"/>
              <w:bottom w:val="single" w:sz="2" w:space="0" w:color="auto"/>
            </w:tcBorders>
          </w:tcPr>
          <w:p w14:paraId="540FE279" w14:textId="77777777" w:rsidR="0093749A" w:rsidRPr="007F114C" w:rsidRDefault="0093749A" w:rsidP="0093749A">
            <w:pPr>
              <w:widowControl w:val="0"/>
              <w:spacing w:before="80" w:after="80" w:line="360" w:lineRule="exact"/>
              <w:jc w:val="center"/>
              <w:rPr>
                <w:sz w:val="32"/>
                <w:lang w:val="en-GB"/>
              </w:rPr>
            </w:pPr>
            <w:r w:rsidRPr="007F114C">
              <w:rPr>
                <w:sz w:val="32"/>
                <w:lang w:val="en-GB"/>
              </w:rPr>
              <w:t>Z</w:t>
            </w:r>
            <w:r w:rsidRPr="007F114C">
              <w:rPr>
                <w:sz w:val="32"/>
                <w:lang w:val="en-GB"/>
              </w:rPr>
              <w:br/>
              <w:t>30</w:t>
            </w:r>
          </w:p>
        </w:tc>
      </w:tr>
      <w:tr w:rsidR="0093749A" w:rsidRPr="006F0D47" w14:paraId="22C505FB" w14:textId="77777777" w:rsidTr="0093749A">
        <w:tc>
          <w:tcPr>
            <w:tcW w:w="8848" w:type="dxa"/>
            <w:gridSpan w:val="22"/>
          </w:tcPr>
          <w:p w14:paraId="6A178137" w14:textId="73DEB3E2" w:rsidR="0093749A" w:rsidRPr="007F114C" w:rsidRDefault="00213817" w:rsidP="0093749A">
            <w:pPr>
              <w:widowControl w:val="0"/>
              <w:spacing w:before="120" w:after="120" w:line="300" w:lineRule="exact"/>
              <w:jc w:val="center"/>
              <w:rPr>
                <w:sz w:val="32"/>
                <w:lang w:val="en-GB"/>
              </w:rPr>
            </w:pPr>
            <w:r w:rsidRPr="007F114C">
              <w:rPr>
                <w:sz w:val="32"/>
                <w:lang w:val="en-GB"/>
              </w:rPr>
              <w:t>Minutes to be added to the bottom time for a repetitive dive</w:t>
            </w:r>
          </w:p>
        </w:tc>
      </w:tr>
    </w:tbl>
    <w:p w14:paraId="7B833BCE" w14:textId="77777777" w:rsidR="0093749A" w:rsidRPr="007F114C" w:rsidRDefault="0093749A" w:rsidP="0093749A">
      <w:pPr>
        <w:widowControl w:val="0"/>
        <w:spacing w:line="160" w:lineRule="exact"/>
        <w:rPr>
          <w:sz w:val="32"/>
          <w:lang w:val="en-GB"/>
        </w:rPr>
      </w:pPr>
    </w:p>
    <w:p w14:paraId="749A54EE" w14:textId="5FF7CAFC" w:rsidR="0093749A" w:rsidRPr="007F114C" w:rsidRDefault="0093749A" w:rsidP="00CC7622">
      <w:pPr>
        <w:pStyle w:val="Topptekst"/>
        <w:widowControl w:val="0"/>
        <w:tabs>
          <w:tab w:val="clear" w:pos="4536"/>
          <w:tab w:val="clear" w:pos="9072"/>
        </w:tabs>
        <w:outlineLvl w:val="0"/>
        <w:rPr>
          <w:b/>
          <w:sz w:val="40"/>
          <w:lang w:val="en-GB"/>
        </w:rPr>
      </w:pPr>
      <w:r w:rsidRPr="007F114C">
        <w:rPr>
          <w:sz w:val="32"/>
          <w:lang w:val="en-GB"/>
        </w:rPr>
        <w:br w:type="page"/>
      </w:r>
      <w:r w:rsidR="00CC7622" w:rsidRPr="007F114C">
        <w:rPr>
          <w:b/>
          <w:sz w:val="40"/>
          <w:lang w:val="en-GB"/>
        </w:rPr>
        <w:lastRenderedPageBreak/>
        <w:t>Standard Air Decompression Table</w:t>
      </w:r>
    </w:p>
    <w:p w14:paraId="5FB91B7B" w14:textId="77777777" w:rsidR="0093749A" w:rsidRPr="007F114C" w:rsidRDefault="0093749A" w:rsidP="0093749A">
      <w:pPr>
        <w:widowControl w:val="0"/>
        <w:rPr>
          <w:sz w:val="56"/>
          <w:lang w:val="en-GB"/>
        </w:rPr>
      </w:pPr>
    </w:p>
    <w:tbl>
      <w:tblPr>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539"/>
        <w:gridCol w:w="539"/>
        <w:gridCol w:w="169"/>
        <w:gridCol w:w="370"/>
        <w:gridCol w:w="539"/>
        <w:gridCol w:w="338"/>
        <w:gridCol w:w="201"/>
        <w:gridCol w:w="539"/>
        <w:gridCol w:w="54"/>
        <w:gridCol w:w="485"/>
        <w:gridCol w:w="309"/>
        <w:gridCol w:w="230"/>
        <w:gridCol w:w="567"/>
        <w:gridCol w:w="567"/>
        <w:gridCol w:w="227"/>
        <w:gridCol w:w="340"/>
        <w:gridCol w:w="454"/>
        <w:gridCol w:w="113"/>
        <w:gridCol w:w="567"/>
        <w:gridCol w:w="567"/>
        <w:gridCol w:w="567"/>
        <w:gridCol w:w="567"/>
      </w:tblGrid>
      <w:tr w:rsidR="0093749A" w:rsidRPr="00DB6C7D" w14:paraId="64CAD236" w14:textId="77777777" w:rsidTr="0093749A">
        <w:tc>
          <w:tcPr>
            <w:tcW w:w="1247" w:type="dxa"/>
            <w:gridSpan w:val="3"/>
            <w:tcBorders>
              <w:top w:val="single" w:sz="6" w:space="0" w:color="auto"/>
              <w:bottom w:val="nil"/>
              <w:right w:val="nil"/>
            </w:tcBorders>
          </w:tcPr>
          <w:p w14:paraId="5B60229C" w14:textId="2E396DED" w:rsidR="0093749A" w:rsidRPr="007F114C" w:rsidRDefault="00ED4076" w:rsidP="0093749A">
            <w:pPr>
              <w:widowControl w:val="0"/>
              <w:spacing w:before="60" w:line="320" w:lineRule="exact"/>
              <w:jc w:val="center"/>
              <w:rPr>
                <w:sz w:val="32"/>
                <w:lang w:val="en-GB"/>
              </w:rPr>
            </w:pPr>
            <w:r w:rsidRPr="007F114C">
              <w:rPr>
                <w:sz w:val="32"/>
                <w:lang w:val="en-GB"/>
              </w:rPr>
              <w:t>Depth not deeper</w:t>
            </w:r>
          </w:p>
        </w:tc>
        <w:tc>
          <w:tcPr>
            <w:tcW w:w="1247" w:type="dxa"/>
            <w:gridSpan w:val="3"/>
            <w:tcBorders>
              <w:top w:val="single" w:sz="6" w:space="0" w:color="auto"/>
              <w:left w:val="single" w:sz="2" w:space="0" w:color="auto"/>
              <w:bottom w:val="nil"/>
              <w:right w:val="single" w:sz="2" w:space="0" w:color="auto"/>
            </w:tcBorders>
          </w:tcPr>
          <w:p w14:paraId="121CAE37" w14:textId="563181EF" w:rsidR="0093749A" w:rsidRPr="007F114C" w:rsidRDefault="00ED4076" w:rsidP="0093749A">
            <w:pPr>
              <w:widowControl w:val="0"/>
              <w:spacing w:before="60" w:line="320" w:lineRule="exact"/>
              <w:jc w:val="center"/>
              <w:rPr>
                <w:sz w:val="32"/>
                <w:lang w:val="en-GB"/>
              </w:rPr>
            </w:pPr>
            <w:r w:rsidRPr="007F114C">
              <w:rPr>
                <w:sz w:val="32"/>
                <w:lang w:val="en-GB"/>
              </w:rPr>
              <w:t>Max. bottom time</w:t>
            </w:r>
          </w:p>
        </w:tc>
        <w:tc>
          <w:tcPr>
            <w:tcW w:w="3973" w:type="dxa"/>
            <w:gridSpan w:val="11"/>
            <w:tcBorders>
              <w:top w:val="single" w:sz="6" w:space="0" w:color="auto"/>
              <w:left w:val="nil"/>
              <w:bottom w:val="nil"/>
              <w:right w:val="nil"/>
            </w:tcBorders>
          </w:tcPr>
          <w:p w14:paraId="71542AE6" w14:textId="68E2643A" w:rsidR="0093749A" w:rsidRPr="007F114C" w:rsidRDefault="00213817" w:rsidP="0093749A">
            <w:pPr>
              <w:widowControl w:val="0"/>
              <w:spacing w:before="180" w:after="160" w:line="340" w:lineRule="exact"/>
              <w:jc w:val="center"/>
              <w:rPr>
                <w:sz w:val="32"/>
                <w:lang w:val="en-GB"/>
              </w:rPr>
            </w:pPr>
            <w:r w:rsidRPr="007F114C">
              <w:rPr>
                <w:sz w:val="32"/>
                <w:lang w:val="en-GB"/>
              </w:rPr>
              <w:t>Time at stop depth (min.)</w:t>
            </w:r>
            <w:r w:rsidR="0093749A" w:rsidRPr="007F114C">
              <w:rPr>
                <w:rFonts w:ascii="Times New Roman" w:eastAsia="Helvetica" w:hAnsi="Times New Roman"/>
                <w:sz w:val="32"/>
                <w:lang w:val="en-GB"/>
              </w:rPr>
              <w:t xml:space="preserve"> </w:t>
            </w:r>
          </w:p>
        </w:tc>
        <w:tc>
          <w:tcPr>
            <w:tcW w:w="1247" w:type="dxa"/>
            <w:gridSpan w:val="3"/>
            <w:tcBorders>
              <w:top w:val="single" w:sz="6" w:space="0" w:color="auto"/>
              <w:left w:val="single" w:sz="2" w:space="0" w:color="auto"/>
              <w:bottom w:val="nil"/>
              <w:right w:val="single" w:sz="2" w:space="0" w:color="auto"/>
            </w:tcBorders>
          </w:tcPr>
          <w:p w14:paraId="44FEBF3A" w14:textId="7F487290" w:rsidR="0093749A" w:rsidRPr="007F114C" w:rsidRDefault="00213817" w:rsidP="0093749A">
            <w:pPr>
              <w:widowControl w:val="0"/>
              <w:spacing w:before="60" w:line="320" w:lineRule="exact"/>
              <w:jc w:val="center"/>
              <w:rPr>
                <w:sz w:val="32"/>
                <w:lang w:val="en-GB"/>
              </w:rPr>
            </w:pPr>
            <w:r w:rsidRPr="007F114C">
              <w:rPr>
                <w:sz w:val="32"/>
                <w:lang w:val="en-GB"/>
              </w:rPr>
              <w:t>Total decomp. time</w:t>
            </w:r>
          </w:p>
        </w:tc>
        <w:tc>
          <w:tcPr>
            <w:tcW w:w="1134" w:type="dxa"/>
            <w:gridSpan w:val="2"/>
            <w:tcBorders>
              <w:top w:val="single" w:sz="6" w:space="0" w:color="auto"/>
              <w:left w:val="nil"/>
              <w:bottom w:val="nil"/>
            </w:tcBorders>
          </w:tcPr>
          <w:p w14:paraId="7BFAEFB4" w14:textId="1E14A7A4" w:rsidR="0093749A" w:rsidRPr="007F114C" w:rsidRDefault="00213817" w:rsidP="0093749A">
            <w:pPr>
              <w:widowControl w:val="0"/>
              <w:spacing w:before="60" w:line="320" w:lineRule="exact"/>
              <w:jc w:val="center"/>
              <w:rPr>
                <w:sz w:val="32"/>
                <w:lang w:val="en-GB"/>
              </w:rPr>
            </w:pPr>
            <w:proofErr w:type="spellStart"/>
            <w:r w:rsidRPr="007F114C">
              <w:rPr>
                <w:sz w:val="32"/>
                <w:lang w:val="en-GB"/>
              </w:rPr>
              <w:t>Repeti-tive</w:t>
            </w:r>
            <w:proofErr w:type="spellEnd"/>
            <w:r w:rsidRPr="007F114C">
              <w:rPr>
                <w:sz w:val="32"/>
                <w:lang w:val="en-GB"/>
              </w:rPr>
              <w:t xml:space="preserve"> group</w:t>
            </w:r>
          </w:p>
        </w:tc>
      </w:tr>
      <w:tr w:rsidR="0093749A" w:rsidRPr="00DB6C7D" w14:paraId="1A082998" w14:textId="77777777" w:rsidTr="0093749A">
        <w:tc>
          <w:tcPr>
            <w:tcW w:w="1247" w:type="dxa"/>
            <w:gridSpan w:val="3"/>
            <w:tcBorders>
              <w:top w:val="nil"/>
              <w:bottom w:val="single" w:sz="6" w:space="0" w:color="auto"/>
              <w:right w:val="nil"/>
            </w:tcBorders>
          </w:tcPr>
          <w:p w14:paraId="53EF4B57" w14:textId="46AC4987" w:rsidR="0093749A" w:rsidRPr="007F114C" w:rsidRDefault="00ED4076" w:rsidP="0093749A">
            <w:pPr>
              <w:widowControl w:val="0"/>
              <w:spacing w:after="100" w:line="320" w:lineRule="exact"/>
              <w:jc w:val="center"/>
              <w:rPr>
                <w:sz w:val="32"/>
                <w:lang w:val="en-GB"/>
              </w:rPr>
            </w:pPr>
            <w:r w:rsidRPr="007F114C">
              <w:rPr>
                <w:sz w:val="32"/>
                <w:lang w:val="en-GB"/>
              </w:rPr>
              <w:t>than</w:t>
            </w:r>
          </w:p>
        </w:tc>
        <w:tc>
          <w:tcPr>
            <w:tcW w:w="1247" w:type="dxa"/>
            <w:gridSpan w:val="3"/>
            <w:tcBorders>
              <w:top w:val="nil"/>
              <w:left w:val="single" w:sz="2" w:space="0" w:color="auto"/>
              <w:bottom w:val="single" w:sz="6" w:space="0" w:color="auto"/>
              <w:right w:val="nil"/>
            </w:tcBorders>
          </w:tcPr>
          <w:p w14:paraId="1E2A2DC3"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794" w:type="dxa"/>
            <w:gridSpan w:val="3"/>
            <w:tcBorders>
              <w:top w:val="single" w:sz="2" w:space="0" w:color="auto"/>
              <w:left w:val="single" w:sz="2" w:space="0" w:color="auto"/>
              <w:bottom w:val="single" w:sz="6" w:space="0" w:color="auto"/>
              <w:right w:val="single" w:sz="2" w:space="0" w:color="auto"/>
            </w:tcBorders>
          </w:tcPr>
          <w:p w14:paraId="532A4D8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2"/>
            <w:tcBorders>
              <w:top w:val="single" w:sz="2" w:space="0" w:color="auto"/>
              <w:left w:val="single" w:sz="2" w:space="0" w:color="auto"/>
              <w:bottom w:val="single" w:sz="6" w:space="0" w:color="auto"/>
              <w:right w:val="single" w:sz="2" w:space="0" w:color="auto"/>
            </w:tcBorders>
          </w:tcPr>
          <w:p w14:paraId="18EE37E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12</w:t>
            </w:r>
          </w:p>
        </w:tc>
        <w:tc>
          <w:tcPr>
            <w:tcW w:w="797" w:type="dxa"/>
            <w:gridSpan w:val="2"/>
            <w:tcBorders>
              <w:top w:val="single" w:sz="2" w:space="0" w:color="auto"/>
              <w:left w:val="single" w:sz="2" w:space="0" w:color="auto"/>
              <w:bottom w:val="single" w:sz="6" w:space="0" w:color="auto"/>
              <w:right w:val="single" w:sz="2" w:space="0" w:color="auto"/>
            </w:tcBorders>
          </w:tcPr>
          <w:p w14:paraId="05E24673" w14:textId="77777777" w:rsidR="0093749A" w:rsidRPr="007F114C" w:rsidRDefault="0093749A" w:rsidP="0093749A">
            <w:pPr>
              <w:widowControl w:val="0"/>
              <w:spacing w:before="60" w:after="60" w:line="300" w:lineRule="exact"/>
              <w:jc w:val="center"/>
              <w:rPr>
                <w:sz w:val="32"/>
                <w:lang w:val="en-GB"/>
              </w:rPr>
            </w:pPr>
            <w:r w:rsidRPr="007F114C">
              <w:rPr>
                <w:sz w:val="32"/>
                <w:lang w:val="en-GB"/>
              </w:rPr>
              <w:t>9</w:t>
            </w:r>
          </w:p>
        </w:tc>
        <w:tc>
          <w:tcPr>
            <w:tcW w:w="794" w:type="dxa"/>
            <w:gridSpan w:val="2"/>
            <w:tcBorders>
              <w:top w:val="single" w:sz="2" w:space="0" w:color="auto"/>
              <w:left w:val="single" w:sz="2" w:space="0" w:color="auto"/>
              <w:bottom w:val="single" w:sz="6" w:space="0" w:color="auto"/>
              <w:right w:val="single" w:sz="2" w:space="0" w:color="auto"/>
            </w:tcBorders>
          </w:tcPr>
          <w:p w14:paraId="54B5547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6</w:t>
            </w:r>
          </w:p>
        </w:tc>
        <w:tc>
          <w:tcPr>
            <w:tcW w:w="794" w:type="dxa"/>
            <w:gridSpan w:val="2"/>
            <w:tcBorders>
              <w:top w:val="single" w:sz="2" w:space="0" w:color="auto"/>
              <w:left w:val="single" w:sz="2" w:space="0" w:color="auto"/>
              <w:bottom w:val="single" w:sz="6" w:space="0" w:color="auto"/>
              <w:right w:val="single" w:sz="2" w:space="0" w:color="auto"/>
            </w:tcBorders>
          </w:tcPr>
          <w:p w14:paraId="4B77076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w:t>
            </w:r>
          </w:p>
        </w:tc>
        <w:tc>
          <w:tcPr>
            <w:tcW w:w="1247" w:type="dxa"/>
            <w:gridSpan w:val="3"/>
            <w:tcBorders>
              <w:top w:val="nil"/>
              <w:left w:val="nil"/>
              <w:bottom w:val="single" w:sz="6" w:space="0" w:color="auto"/>
              <w:right w:val="single" w:sz="2" w:space="0" w:color="auto"/>
            </w:tcBorders>
          </w:tcPr>
          <w:p w14:paraId="30645CB4"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1134" w:type="dxa"/>
            <w:gridSpan w:val="2"/>
            <w:tcBorders>
              <w:top w:val="nil"/>
              <w:left w:val="nil"/>
              <w:bottom w:val="single" w:sz="6" w:space="0" w:color="auto"/>
            </w:tcBorders>
          </w:tcPr>
          <w:p w14:paraId="15452E26" w14:textId="31442F73" w:rsidR="0093749A" w:rsidRPr="007F114C" w:rsidRDefault="0093749A" w:rsidP="0093749A">
            <w:pPr>
              <w:widowControl w:val="0"/>
              <w:spacing w:after="100" w:line="320" w:lineRule="exact"/>
              <w:jc w:val="center"/>
              <w:rPr>
                <w:sz w:val="32"/>
                <w:lang w:val="en-GB"/>
              </w:rPr>
            </w:pPr>
          </w:p>
        </w:tc>
      </w:tr>
      <w:tr w:rsidR="0093749A" w:rsidRPr="00DB6C7D" w14:paraId="428188AA" w14:textId="77777777" w:rsidTr="00247AE9">
        <w:tc>
          <w:tcPr>
            <w:tcW w:w="1247" w:type="dxa"/>
            <w:gridSpan w:val="3"/>
            <w:vMerge w:val="restart"/>
            <w:tcBorders>
              <w:top w:val="nil"/>
              <w:right w:val="nil"/>
            </w:tcBorders>
            <w:vAlign w:val="center"/>
          </w:tcPr>
          <w:p w14:paraId="46307220" w14:textId="77777777" w:rsidR="0093749A" w:rsidRPr="007F114C" w:rsidRDefault="0093749A" w:rsidP="0093749A">
            <w:pPr>
              <w:widowControl w:val="0"/>
              <w:spacing w:before="60" w:after="60"/>
              <w:jc w:val="center"/>
              <w:rPr>
                <w:sz w:val="56"/>
                <w:lang w:val="en-GB"/>
              </w:rPr>
            </w:pPr>
            <w:r w:rsidRPr="007F114C">
              <w:rPr>
                <w:b/>
                <w:sz w:val="56"/>
                <w:lang w:val="en-GB"/>
              </w:rPr>
              <w:t>54</w:t>
            </w:r>
          </w:p>
          <w:p w14:paraId="4B972185" w14:textId="363A346D" w:rsidR="0093749A" w:rsidRPr="007F114C" w:rsidRDefault="00ED4076" w:rsidP="0093749A">
            <w:pPr>
              <w:widowControl w:val="0"/>
              <w:spacing w:before="60" w:after="60"/>
              <w:jc w:val="center"/>
              <w:rPr>
                <w:sz w:val="32"/>
                <w:lang w:val="en-GB"/>
              </w:rPr>
            </w:pPr>
            <w:r w:rsidRPr="007F114C">
              <w:rPr>
                <w:sz w:val="32"/>
                <w:lang w:val="en-GB"/>
              </w:rPr>
              <w:t>metres</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7FEDDABB" w14:textId="77777777" w:rsidR="0093749A" w:rsidRPr="007F114C" w:rsidRDefault="0093749A" w:rsidP="0093749A">
            <w:pPr>
              <w:widowControl w:val="0"/>
              <w:tabs>
                <w:tab w:val="right" w:pos="794"/>
                <w:tab w:val="right" w:leader="hyphen" w:pos="1021"/>
              </w:tabs>
              <w:spacing w:before="60" w:after="60" w:line="300" w:lineRule="exact"/>
              <w:rPr>
                <w:sz w:val="32"/>
                <w:lang w:val="en-GB"/>
              </w:rPr>
            </w:pPr>
            <w:r w:rsidRPr="007F114C">
              <w:rPr>
                <w:sz w:val="32"/>
                <w:lang w:val="en-GB"/>
              </w:rPr>
              <w:tab/>
              <w:t>10</w:t>
            </w:r>
            <w:r w:rsidRPr="007F114C">
              <w:rPr>
                <w:sz w:val="32"/>
                <w:lang w:val="en-GB"/>
              </w:rPr>
              <w:tab/>
            </w:r>
            <w:r w:rsidRPr="007F114C">
              <w:rPr>
                <w:position w:val="-6"/>
                <w:sz w:val="32"/>
                <w:lang w:val="en-GB"/>
              </w:rPr>
              <w:t>*</w:t>
            </w:r>
          </w:p>
        </w:tc>
        <w:tc>
          <w:tcPr>
            <w:tcW w:w="794" w:type="dxa"/>
            <w:gridSpan w:val="3"/>
            <w:tcBorders>
              <w:top w:val="nil"/>
              <w:left w:val="nil"/>
              <w:bottom w:val="nil"/>
            </w:tcBorders>
            <w:shd w:val="clear" w:color="auto" w:fill="D9D9D9" w:themeFill="background1" w:themeFillShade="D9"/>
          </w:tcPr>
          <w:p w14:paraId="62ED3BF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422201F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nil"/>
            </w:tcBorders>
            <w:shd w:val="clear" w:color="auto" w:fill="D9D9D9" w:themeFill="background1" w:themeFillShade="D9"/>
          </w:tcPr>
          <w:p w14:paraId="2DB14F85"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06447A6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nil"/>
              <w:right w:val="nil"/>
            </w:tcBorders>
            <w:shd w:val="clear" w:color="auto" w:fill="D9D9D9" w:themeFill="background1" w:themeFillShade="D9"/>
          </w:tcPr>
          <w:p w14:paraId="0C18C080"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2C9DA460"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10</w:t>
            </w:r>
          </w:p>
        </w:tc>
        <w:tc>
          <w:tcPr>
            <w:tcW w:w="1134" w:type="dxa"/>
            <w:gridSpan w:val="2"/>
            <w:tcBorders>
              <w:top w:val="nil"/>
              <w:left w:val="nil"/>
              <w:bottom w:val="nil"/>
            </w:tcBorders>
            <w:shd w:val="clear" w:color="auto" w:fill="D9D9D9" w:themeFill="background1" w:themeFillShade="D9"/>
          </w:tcPr>
          <w:p w14:paraId="36B7C15B" w14:textId="6A64DE91" w:rsidR="0093749A" w:rsidRPr="007F114C" w:rsidRDefault="004D0565" w:rsidP="0093749A">
            <w:pPr>
              <w:widowControl w:val="0"/>
              <w:spacing w:before="60" w:after="60" w:line="300" w:lineRule="exact"/>
              <w:jc w:val="center"/>
              <w:rPr>
                <w:sz w:val="32"/>
                <w:lang w:val="en-GB"/>
              </w:rPr>
            </w:pPr>
            <w:r>
              <w:rPr>
                <w:sz w:val="32"/>
                <w:lang w:val="en-GB"/>
              </w:rPr>
              <w:t>G</w:t>
            </w:r>
          </w:p>
        </w:tc>
      </w:tr>
      <w:tr w:rsidR="0093749A" w:rsidRPr="00DB6C7D" w14:paraId="04BF820B" w14:textId="77777777" w:rsidTr="0093749A">
        <w:tc>
          <w:tcPr>
            <w:tcW w:w="1247" w:type="dxa"/>
            <w:gridSpan w:val="3"/>
            <w:vMerge/>
            <w:tcBorders>
              <w:right w:val="nil"/>
            </w:tcBorders>
          </w:tcPr>
          <w:p w14:paraId="7E64BBF8"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798C0D9B" w14:textId="77777777" w:rsidR="0093749A" w:rsidRPr="007F114C" w:rsidRDefault="0093749A" w:rsidP="0093749A">
            <w:pPr>
              <w:widowControl w:val="0"/>
              <w:tabs>
                <w:tab w:val="right" w:pos="794"/>
                <w:tab w:val="right" w:leader="hyphen" w:pos="1021"/>
              </w:tabs>
              <w:spacing w:before="60" w:after="60" w:line="300" w:lineRule="exact"/>
              <w:rPr>
                <w:sz w:val="32"/>
                <w:lang w:val="en-GB"/>
              </w:rPr>
            </w:pPr>
            <w:r w:rsidRPr="007F114C">
              <w:rPr>
                <w:sz w:val="32"/>
                <w:lang w:val="en-GB"/>
              </w:rPr>
              <w:tab/>
              <w:t>15</w:t>
            </w:r>
            <w:r w:rsidRPr="007F114C">
              <w:rPr>
                <w:sz w:val="32"/>
                <w:lang w:val="en-GB"/>
              </w:rPr>
              <w:tab/>
            </w:r>
            <w:r w:rsidRPr="007F114C">
              <w:rPr>
                <w:position w:val="-6"/>
                <w:sz w:val="32"/>
                <w:lang w:val="en-GB"/>
              </w:rPr>
              <w:t>*</w:t>
            </w:r>
          </w:p>
        </w:tc>
        <w:tc>
          <w:tcPr>
            <w:tcW w:w="794" w:type="dxa"/>
            <w:gridSpan w:val="3"/>
            <w:tcBorders>
              <w:top w:val="single" w:sz="2" w:space="0" w:color="auto"/>
              <w:left w:val="nil"/>
              <w:bottom w:val="single" w:sz="2" w:space="0" w:color="auto"/>
            </w:tcBorders>
          </w:tcPr>
          <w:p w14:paraId="0CF2DE8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5C4FDE8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tcPr>
          <w:p w14:paraId="7F19843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tcBorders>
          </w:tcPr>
          <w:p w14:paraId="10F2064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tcPr>
          <w:p w14:paraId="2FE7929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1247" w:type="dxa"/>
            <w:gridSpan w:val="3"/>
            <w:tcBorders>
              <w:top w:val="single" w:sz="2" w:space="0" w:color="auto"/>
              <w:left w:val="single" w:sz="2" w:space="0" w:color="auto"/>
              <w:bottom w:val="single" w:sz="2" w:space="0" w:color="auto"/>
              <w:right w:val="single" w:sz="2" w:space="0" w:color="auto"/>
            </w:tcBorders>
          </w:tcPr>
          <w:p w14:paraId="61F022B7"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20</w:t>
            </w:r>
          </w:p>
        </w:tc>
        <w:tc>
          <w:tcPr>
            <w:tcW w:w="1134" w:type="dxa"/>
            <w:gridSpan w:val="2"/>
            <w:tcBorders>
              <w:top w:val="single" w:sz="2" w:space="0" w:color="auto"/>
              <w:left w:val="nil"/>
              <w:bottom w:val="single" w:sz="2" w:space="0" w:color="auto"/>
            </w:tcBorders>
          </w:tcPr>
          <w:p w14:paraId="5470C196" w14:textId="3912C3B5" w:rsidR="0093749A" w:rsidRPr="007F114C" w:rsidRDefault="001C4B9E" w:rsidP="0093749A">
            <w:pPr>
              <w:widowControl w:val="0"/>
              <w:spacing w:before="60" w:after="60" w:line="300" w:lineRule="exact"/>
              <w:jc w:val="center"/>
              <w:rPr>
                <w:sz w:val="32"/>
                <w:lang w:val="en-GB"/>
              </w:rPr>
            </w:pPr>
            <w:r>
              <w:rPr>
                <w:sz w:val="32"/>
                <w:lang w:val="en-GB"/>
              </w:rPr>
              <w:t>K</w:t>
            </w:r>
          </w:p>
        </w:tc>
      </w:tr>
      <w:tr w:rsidR="0093749A" w:rsidRPr="00DB6C7D" w14:paraId="3E64563D" w14:textId="77777777" w:rsidTr="00247AE9">
        <w:tc>
          <w:tcPr>
            <w:tcW w:w="1247" w:type="dxa"/>
            <w:gridSpan w:val="3"/>
            <w:vMerge/>
            <w:tcBorders>
              <w:right w:val="nil"/>
            </w:tcBorders>
          </w:tcPr>
          <w:p w14:paraId="41EC9EB6" w14:textId="77777777" w:rsidR="0093749A" w:rsidRPr="007F114C" w:rsidRDefault="0093749A" w:rsidP="0093749A">
            <w:pPr>
              <w:widowControl w:val="0"/>
              <w:spacing w:before="60" w:after="60" w:line="300" w:lineRule="exact"/>
              <w:jc w:val="center"/>
              <w:rPr>
                <w:sz w:val="56"/>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2D91873B" w14:textId="77777777" w:rsidR="0093749A" w:rsidRPr="007F114C" w:rsidRDefault="0093749A" w:rsidP="0093749A">
            <w:pPr>
              <w:widowControl w:val="0"/>
              <w:tabs>
                <w:tab w:val="right" w:pos="794"/>
                <w:tab w:val="right" w:leader="hyphen" w:pos="1021"/>
              </w:tabs>
              <w:spacing w:before="60" w:after="60" w:line="300" w:lineRule="exact"/>
              <w:rPr>
                <w:sz w:val="32"/>
                <w:lang w:val="en-GB"/>
              </w:rPr>
            </w:pPr>
            <w:r w:rsidRPr="007F114C">
              <w:rPr>
                <w:sz w:val="32"/>
                <w:lang w:val="en-GB"/>
              </w:rPr>
              <w:tab/>
              <w:t>20</w:t>
            </w:r>
            <w:r w:rsidRPr="007F114C">
              <w:rPr>
                <w:sz w:val="32"/>
                <w:lang w:val="en-GB"/>
              </w:rPr>
              <w:tab/>
            </w:r>
            <w:r w:rsidRPr="007F114C">
              <w:rPr>
                <w:position w:val="-6"/>
                <w:sz w:val="32"/>
                <w:lang w:val="en-GB"/>
              </w:rPr>
              <w:t>*</w:t>
            </w:r>
          </w:p>
        </w:tc>
        <w:tc>
          <w:tcPr>
            <w:tcW w:w="794" w:type="dxa"/>
            <w:gridSpan w:val="3"/>
            <w:tcBorders>
              <w:top w:val="nil"/>
              <w:left w:val="nil"/>
              <w:bottom w:val="nil"/>
            </w:tcBorders>
            <w:shd w:val="clear" w:color="auto" w:fill="D9D9D9" w:themeFill="background1" w:themeFillShade="D9"/>
          </w:tcPr>
          <w:p w14:paraId="42FDB77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1A74A36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nil"/>
            </w:tcBorders>
            <w:shd w:val="clear" w:color="auto" w:fill="D9D9D9" w:themeFill="background1" w:themeFillShade="D9"/>
          </w:tcPr>
          <w:p w14:paraId="07AC94D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nil"/>
            </w:tcBorders>
            <w:shd w:val="clear" w:color="auto" w:fill="D9D9D9" w:themeFill="background1" w:themeFillShade="D9"/>
          </w:tcPr>
          <w:p w14:paraId="02D68BF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794" w:type="dxa"/>
            <w:gridSpan w:val="2"/>
            <w:tcBorders>
              <w:top w:val="nil"/>
              <w:bottom w:val="nil"/>
              <w:right w:val="nil"/>
            </w:tcBorders>
            <w:shd w:val="clear" w:color="auto" w:fill="D9D9D9" w:themeFill="background1" w:themeFillShade="D9"/>
          </w:tcPr>
          <w:p w14:paraId="7BC5563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5C89EFCC"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30</w:t>
            </w:r>
          </w:p>
        </w:tc>
        <w:tc>
          <w:tcPr>
            <w:tcW w:w="1134" w:type="dxa"/>
            <w:gridSpan w:val="2"/>
            <w:tcBorders>
              <w:top w:val="nil"/>
              <w:left w:val="nil"/>
              <w:bottom w:val="nil"/>
            </w:tcBorders>
            <w:shd w:val="clear" w:color="auto" w:fill="D9D9D9" w:themeFill="background1" w:themeFillShade="D9"/>
          </w:tcPr>
          <w:p w14:paraId="32C15846" w14:textId="77777777" w:rsidR="0093749A" w:rsidRPr="007F114C" w:rsidRDefault="0093749A" w:rsidP="0093749A">
            <w:pPr>
              <w:widowControl w:val="0"/>
              <w:spacing w:before="60" w:after="60" w:line="300" w:lineRule="exact"/>
              <w:jc w:val="center"/>
              <w:rPr>
                <w:sz w:val="32"/>
                <w:lang w:val="en-GB"/>
              </w:rPr>
            </w:pPr>
            <w:r w:rsidRPr="007F114C">
              <w:rPr>
                <w:sz w:val="32"/>
                <w:lang w:val="en-GB"/>
              </w:rPr>
              <w:t>M</w:t>
            </w:r>
          </w:p>
        </w:tc>
      </w:tr>
      <w:tr w:rsidR="0093749A" w:rsidRPr="00DB6C7D" w14:paraId="4B06B311" w14:textId="77777777" w:rsidTr="0093749A">
        <w:tc>
          <w:tcPr>
            <w:tcW w:w="1247" w:type="dxa"/>
            <w:gridSpan w:val="3"/>
            <w:vMerge/>
            <w:tcBorders>
              <w:bottom w:val="nil"/>
              <w:right w:val="nil"/>
            </w:tcBorders>
          </w:tcPr>
          <w:p w14:paraId="2A4D2FB6"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6E2C32E1" w14:textId="77777777" w:rsidR="0093749A" w:rsidRPr="007F114C" w:rsidRDefault="0093749A" w:rsidP="0093749A">
            <w:pPr>
              <w:widowControl w:val="0"/>
              <w:tabs>
                <w:tab w:val="right" w:pos="794"/>
                <w:tab w:val="right" w:leader="hyphen" w:pos="1021"/>
              </w:tabs>
              <w:spacing w:before="60" w:after="60" w:line="300" w:lineRule="exact"/>
              <w:rPr>
                <w:sz w:val="32"/>
                <w:lang w:val="en-GB"/>
              </w:rPr>
            </w:pPr>
            <w:r w:rsidRPr="007F114C">
              <w:rPr>
                <w:sz w:val="32"/>
                <w:lang w:val="en-GB"/>
              </w:rPr>
              <w:tab/>
              <w:t>25</w:t>
            </w:r>
            <w:r w:rsidRPr="007F114C">
              <w:rPr>
                <w:sz w:val="32"/>
                <w:lang w:val="en-GB"/>
              </w:rPr>
              <w:tab/>
            </w:r>
            <w:r w:rsidRPr="007F114C">
              <w:rPr>
                <w:position w:val="-6"/>
                <w:sz w:val="36"/>
                <w:lang w:val="en-GB"/>
              </w:rPr>
              <w:t>*</w:t>
            </w:r>
          </w:p>
        </w:tc>
        <w:tc>
          <w:tcPr>
            <w:tcW w:w="794" w:type="dxa"/>
            <w:gridSpan w:val="3"/>
            <w:tcBorders>
              <w:top w:val="single" w:sz="2" w:space="0" w:color="auto"/>
              <w:left w:val="nil"/>
              <w:bottom w:val="single" w:sz="2" w:space="0" w:color="auto"/>
            </w:tcBorders>
          </w:tcPr>
          <w:p w14:paraId="30A8D2C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57AC066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7" w:type="dxa"/>
            <w:gridSpan w:val="2"/>
            <w:tcBorders>
              <w:top w:val="single" w:sz="2" w:space="0" w:color="auto"/>
              <w:bottom w:val="single" w:sz="2" w:space="0" w:color="auto"/>
            </w:tcBorders>
          </w:tcPr>
          <w:p w14:paraId="7D7F320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tcBorders>
          </w:tcPr>
          <w:p w14:paraId="13B00E3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794" w:type="dxa"/>
            <w:gridSpan w:val="2"/>
            <w:tcBorders>
              <w:top w:val="single" w:sz="2" w:space="0" w:color="auto"/>
              <w:bottom w:val="single" w:sz="2" w:space="0" w:color="auto"/>
              <w:right w:val="nil"/>
            </w:tcBorders>
          </w:tcPr>
          <w:p w14:paraId="641F1B3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25</w:t>
            </w:r>
          </w:p>
        </w:tc>
        <w:tc>
          <w:tcPr>
            <w:tcW w:w="1247" w:type="dxa"/>
            <w:gridSpan w:val="3"/>
            <w:tcBorders>
              <w:top w:val="single" w:sz="2" w:space="0" w:color="auto"/>
              <w:left w:val="single" w:sz="2" w:space="0" w:color="auto"/>
              <w:bottom w:val="single" w:sz="2" w:space="0" w:color="auto"/>
              <w:right w:val="single" w:sz="2" w:space="0" w:color="auto"/>
            </w:tcBorders>
          </w:tcPr>
          <w:p w14:paraId="18630942"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45</w:t>
            </w:r>
          </w:p>
        </w:tc>
        <w:tc>
          <w:tcPr>
            <w:tcW w:w="1134" w:type="dxa"/>
            <w:gridSpan w:val="2"/>
            <w:tcBorders>
              <w:top w:val="single" w:sz="2" w:space="0" w:color="auto"/>
              <w:left w:val="nil"/>
              <w:bottom w:val="single" w:sz="2" w:space="0" w:color="auto"/>
            </w:tcBorders>
          </w:tcPr>
          <w:p w14:paraId="2A66F66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O</w:t>
            </w:r>
          </w:p>
        </w:tc>
      </w:tr>
      <w:tr w:rsidR="0093749A" w:rsidRPr="00DB6C7D" w14:paraId="590C7F64" w14:textId="77777777" w:rsidTr="0093749A">
        <w:tc>
          <w:tcPr>
            <w:tcW w:w="1247" w:type="dxa"/>
            <w:gridSpan w:val="3"/>
            <w:tcBorders>
              <w:top w:val="single" w:sz="2" w:space="0" w:color="auto"/>
              <w:bottom w:val="nil"/>
              <w:right w:val="nil"/>
            </w:tcBorders>
          </w:tcPr>
          <w:p w14:paraId="5B10661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1F2A9006"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single" w:sz="2" w:space="0" w:color="auto"/>
              <w:left w:val="nil"/>
              <w:bottom w:val="nil"/>
              <w:right w:val="nil"/>
            </w:tcBorders>
          </w:tcPr>
          <w:p w14:paraId="3EE40B1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4D89AA06"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single" w:sz="2" w:space="0" w:color="auto"/>
              <w:left w:val="nil"/>
              <w:bottom w:val="nil"/>
              <w:right w:val="nil"/>
            </w:tcBorders>
          </w:tcPr>
          <w:p w14:paraId="354C8504"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5397C65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009FDF6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104B35D0"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single" w:sz="2" w:space="0" w:color="auto"/>
              <w:left w:val="nil"/>
              <w:bottom w:val="nil"/>
            </w:tcBorders>
          </w:tcPr>
          <w:p w14:paraId="305C1E8B" w14:textId="77777777" w:rsidR="0093749A" w:rsidRPr="007F114C" w:rsidRDefault="0093749A" w:rsidP="0093749A">
            <w:pPr>
              <w:widowControl w:val="0"/>
              <w:spacing w:before="60" w:after="60" w:line="300" w:lineRule="exact"/>
              <w:jc w:val="center"/>
              <w:rPr>
                <w:sz w:val="32"/>
                <w:lang w:val="en-GB"/>
              </w:rPr>
            </w:pPr>
          </w:p>
        </w:tc>
      </w:tr>
      <w:tr w:rsidR="0093749A" w:rsidRPr="00DB6C7D" w14:paraId="1B6029D2" w14:textId="77777777" w:rsidTr="0093749A">
        <w:tc>
          <w:tcPr>
            <w:tcW w:w="1247" w:type="dxa"/>
            <w:gridSpan w:val="3"/>
            <w:tcBorders>
              <w:top w:val="nil"/>
              <w:bottom w:val="nil"/>
              <w:right w:val="nil"/>
            </w:tcBorders>
          </w:tcPr>
          <w:p w14:paraId="4F800D0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E81E5FE"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5861308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390144C"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69676C3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FB06F0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EA1081B"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2C0F177"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2EFC2D3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w:t>
            </w:r>
          </w:p>
        </w:tc>
      </w:tr>
      <w:tr w:rsidR="0093749A" w:rsidRPr="00DB6C7D" w14:paraId="4FC4007C" w14:textId="77777777" w:rsidTr="0093749A">
        <w:tc>
          <w:tcPr>
            <w:tcW w:w="1247" w:type="dxa"/>
            <w:gridSpan w:val="3"/>
            <w:tcBorders>
              <w:top w:val="nil"/>
              <w:bottom w:val="nil"/>
              <w:right w:val="nil"/>
            </w:tcBorders>
          </w:tcPr>
          <w:p w14:paraId="53311AA8"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1DD86FCE"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1346045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0210A33"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0E90E76D"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80AEA1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5C40E2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D5F628E"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5F54B581" w14:textId="77777777" w:rsidR="0093749A" w:rsidRPr="007F114C" w:rsidRDefault="0093749A" w:rsidP="0093749A">
            <w:pPr>
              <w:widowControl w:val="0"/>
              <w:spacing w:before="60" w:after="60" w:line="300" w:lineRule="exact"/>
              <w:jc w:val="center"/>
              <w:rPr>
                <w:sz w:val="32"/>
                <w:lang w:val="en-GB"/>
              </w:rPr>
            </w:pPr>
          </w:p>
        </w:tc>
      </w:tr>
      <w:tr w:rsidR="0093749A" w:rsidRPr="00DB6C7D" w14:paraId="5C56590A" w14:textId="77777777" w:rsidTr="0093749A">
        <w:tc>
          <w:tcPr>
            <w:tcW w:w="1247" w:type="dxa"/>
            <w:gridSpan w:val="3"/>
            <w:tcBorders>
              <w:top w:val="nil"/>
              <w:bottom w:val="nil"/>
              <w:right w:val="nil"/>
            </w:tcBorders>
          </w:tcPr>
          <w:p w14:paraId="2D538118"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78C4CB5"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5C67B789"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1F8DF4F"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139B99B1"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363D36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7B2B1F3"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D617757"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7F2C2A0E" w14:textId="77777777" w:rsidR="0093749A" w:rsidRPr="007F114C" w:rsidRDefault="0093749A" w:rsidP="0093749A">
            <w:pPr>
              <w:widowControl w:val="0"/>
              <w:spacing w:before="60" w:after="60" w:line="300" w:lineRule="exact"/>
              <w:jc w:val="center"/>
              <w:rPr>
                <w:sz w:val="32"/>
                <w:lang w:val="en-GB"/>
              </w:rPr>
            </w:pPr>
          </w:p>
        </w:tc>
      </w:tr>
      <w:tr w:rsidR="0093749A" w:rsidRPr="00DB6C7D" w14:paraId="611E2FFF" w14:textId="77777777" w:rsidTr="0093749A">
        <w:tc>
          <w:tcPr>
            <w:tcW w:w="1247" w:type="dxa"/>
            <w:gridSpan w:val="3"/>
            <w:tcBorders>
              <w:top w:val="nil"/>
              <w:bottom w:val="nil"/>
              <w:right w:val="nil"/>
            </w:tcBorders>
          </w:tcPr>
          <w:p w14:paraId="77A2BB82"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9005320"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5C81D7D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C42AF3E"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549D0B1"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BD7D0D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172DCC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E8DC6D7"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5012178C" w14:textId="77777777" w:rsidR="0093749A" w:rsidRPr="007F114C" w:rsidRDefault="0093749A" w:rsidP="0093749A">
            <w:pPr>
              <w:widowControl w:val="0"/>
              <w:spacing w:before="60" w:after="60" w:line="300" w:lineRule="exact"/>
              <w:jc w:val="center"/>
              <w:rPr>
                <w:sz w:val="32"/>
                <w:lang w:val="en-GB"/>
              </w:rPr>
            </w:pPr>
          </w:p>
        </w:tc>
      </w:tr>
      <w:tr w:rsidR="0093749A" w:rsidRPr="00DB6C7D" w14:paraId="40AD787B" w14:textId="77777777" w:rsidTr="0093749A">
        <w:tc>
          <w:tcPr>
            <w:tcW w:w="1247" w:type="dxa"/>
            <w:gridSpan w:val="3"/>
            <w:tcBorders>
              <w:top w:val="nil"/>
              <w:bottom w:val="nil"/>
              <w:right w:val="nil"/>
            </w:tcBorders>
          </w:tcPr>
          <w:p w14:paraId="5E24372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E65CEFB"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12C242E9"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18DA250"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71989D5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6D92159"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2E107DB"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1DF74310"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31D482DF" w14:textId="77777777" w:rsidR="0093749A" w:rsidRPr="007F114C" w:rsidRDefault="0093749A" w:rsidP="0093749A">
            <w:pPr>
              <w:widowControl w:val="0"/>
              <w:spacing w:before="60" w:after="60" w:line="300" w:lineRule="exact"/>
              <w:jc w:val="center"/>
              <w:rPr>
                <w:sz w:val="32"/>
                <w:lang w:val="en-GB"/>
              </w:rPr>
            </w:pPr>
          </w:p>
        </w:tc>
      </w:tr>
      <w:tr w:rsidR="0093749A" w:rsidRPr="00DB6C7D" w14:paraId="31AD7309" w14:textId="77777777" w:rsidTr="0093749A">
        <w:tc>
          <w:tcPr>
            <w:tcW w:w="1247" w:type="dxa"/>
            <w:gridSpan w:val="3"/>
            <w:tcBorders>
              <w:top w:val="nil"/>
              <w:bottom w:val="nil"/>
              <w:right w:val="nil"/>
            </w:tcBorders>
          </w:tcPr>
          <w:p w14:paraId="59F3EDDC"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DF8EF54"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5202649F"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0DB1263"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F5D25A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37A284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068C108"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DC20614"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4770139E" w14:textId="77777777" w:rsidR="0093749A" w:rsidRPr="007F114C" w:rsidRDefault="0093749A" w:rsidP="0093749A">
            <w:pPr>
              <w:widowControl w:val="0"/>
              <w:spacing w:before="60" w:after="60" w:line="300" w:lineRule="exact"/>
              <w:jc w:val="center"/>
              <w:rPr>
                <w:sz w:val="32"/>
                <w:lang w:val="en-GB"/>
              </w:rPr>
            </w:pPr>
          </w:p>
        </w:tc>
      </w:tr>
      <w:tr w:rsidR="0093749A" w:rsidRPr="00DB6C7D" w14:paraId="3877A940" w14:textId="77777777" w:rsidTr="0093749A">
        <w:tc>
          <w:tcPr>
            <w:tcW w:w="1247" w:type="dxa"/>
            <w:gridSpan w:val="3"/>
            <w:tcBorders>
              <w:top w:val="nil"/>
              <w:bottom w:val="nil"/>
              <w:right w:val="nil"/>
            </w:tcBorders>
          </w:tcPr>
          <w:p w14:paraId="6622E38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3809CC5"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580B17C4"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C9BB11D"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3BE6897D"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6356617"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99A467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E8F03D9"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5F937EE3" w14:textId="77777777" w:rsidR="0093749A" w:rsidRPr="007F114C" w:rsidRDefault="0093749A" w:rsidP="0093749A">
            <w:pPr>
              <w:widowControl w:val="0"/>
              <w:spacing w:before="60" w:after="60" w:line="300" w:lineRule="exact"/>
              <w:jc w:val="center"/>
              <w:rPr>
                <w:sz w:val="32"/>
                <w:lang w:val="en-GB"/>
              </w:rPr>
            </w:pPr>
          </w:p>
        </w:tc>
      </w:tr>
      <w:tr w:rsidR="0093749A" w:rsidRPr="00DB6C7D" w14:paraId="0238AB3D" w14:textId="77777777" w:rsidTr="0093749A">
        <w:tc>
          <w:tcPr>
            <w:tcW w:w="1247" w:type="dxa"/>
            <w:gridSpan w:val="3"/>
            <w:tcBorders>
              <w:top w:val="nil"/>
              <w:bottom w:val="nil"/>
              <w:right w:val="nil"/>
            </w:tcBorders>
          </w:tcPr>
          <w:p w14:paraId="61A4CD78"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A6B70E7"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56D70E81"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3545ABC"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629990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4E0FE0F"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67F4EBA"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CFC2823"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309C9624" w14:textId="77777777" w:rsidR="0093749A" w:rsidRPr="007F114C" w:rsidRDefault="0093749A" w:rsidP="0093749A">
            <w:pPr>
              <w:widowControl w:val="0"/>
              <w:spacing w:before="60" w:after="60" w:line="300" w:lineRule="exact"/>
              <w:jc w:val="center"/>
              <w:rPr>
                <w:sz w:val="32"/>
                <w:lang w:val="en-GB"/>
              </w:rPr>
            </w:pPr>
          </w:p>
        </w:tc>
      </w:tr>
      <w:tr w:rsidR="0093749A" w:rsidRPr="00DB6C7D" w14:paraId="2A3A2A2B" w14:textId="77777777" w:rsidTr="0093749A">
        <w:tc>
          <w:tcPr>
            <w:tcW w:w="1247" w:type="dxa"/>
            <w:gridSpan w:val="3"/>
            <w:tcBorders>
              <w:top w:val="nil"/>
              <w:bottom w:val="nil"/>
              <w:right w:val="nil"/>
            </w:tcBorders>
          </w:tcPr>
          <w:p w14:paraId="530DF39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945C231"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6437AB57"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6B504C4"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984BD14"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45674F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3D30E1C"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2D14035"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20990AA5" w14:textId="77777777" w:rsidR="0093749A" w:rsidRPr="007F114C" w:rsidRDefault="0093749A" w:rsidP="0093749A">
            <w:pPr>
              <w:widowControl w:val="0"/>
              <w:spacing w:before="60" w:after="60" w:line="300" w:lineRule="exact"/>
              <w:jc w:val="center"/>
              <w:rPr>
                <w:sz w:val="32"/>
                <w:lang w:val="en-GB"/>
              </w:rPr>
            </w:pPr>
          </w:p>
        </w:tc>
      </w:tr>
      <w:tr w:rsidR="0093749A" w:rsidRPr="00DB6C7D" w14:paraId="1A394DEB" w14:textId="77777777" w:rsidTr="0093749A">
        <w:tc>
          <w:tcPr>
            <w:tcW w:w="1247" w:type="dxa"/>
            <w:gridSpan w:val="3"/>
            <w:tcBorders>
              <w:top w:val="nil"/>
              <w:bottom w:val="nil"/>
              <w:right w:val="nil"/>
            </w:tcBorders>
          </w:tcPr>
          <w:p w14:paraId="14707F6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AD351DA"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57F7F914"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F1B48C8"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34C41CA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28C70D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0D19BBB"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450348B"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53FC89A4" w14:textId="77777777" w:rsidR="0093749A" w:rsidRPr="007F114C" w:rsidRDefault="0093749A" w:rsidP="0093749A">
            <w:pPr>
              <w:widowControl w:val="0"/>
              <w:spacing w:before="60" w:after="60" w:line="300" w:lineRule="exact"/>
              <w:jc w:val="center"/>
              <w:rPr>
                <w:sz w:val="32"/>
                <w:lang w:val="en-GB"/>
              </w:rPr>
            </w:pPr>
          </w:p>
        </w:tc>
      </w:tr>
      <w:tr w:rsidR="0093749A" w:rsidRPr="00DB6C7D" w14:paraId="032DE323" w14:textId="77777777" w:rsidTr="0093749A">
        <w:tc>
          <w:tcPr>
            <w:tcW w:w="1247" w:type="dxa"/>
            <w:gridSpan w:val="3"/>
            <w:tcBorders>
              <w:top w:val="nil"/>
              <w:bottom w:val="nil"/>
              <w:right w:val="nil"/>
            </w:tcBorders>
          </w:tcPr>
          <w:p w14:paraId="236EF51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2BCEFC2"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5546CA1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7C4458D"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5FAD0099"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AFCC74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E758C2B"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1E8F08E4"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7054E04D" w14:textId="77777777" w:rsidR="0093749A" w:rsidRPr="007F114C" w:rsidRDefault="0093749A" w:rsidP="0093749A">
            <w:pPr>
              <w:widowControl w:val="0"/>
              <w:spacing w:before="60" w:after="60" w:line="300" w:lineRule="exact"/>
              <w:jc w:val="center"/>
              <w:rPr>
                <w:sz w:val="32"/>
                <w:lang w:val="en-GB"/>
              </w:rPr>
            </w:pPr>
          </w:p>
        </w:tc>
      </w:tr>
      <w:tr w:rsidR="0093749A" w:rsidRPr="00DB6C7D" w14:paraId="38496B75" w14:textId="77777777" w:rsidTr="0093749A">
        <w:tc>
          <w:tcPr>
            <w:tcW w:w="1247" w:type="dxa"/>
            <w:gridSpan w:val="3"/>
            <w:tcBorders>
              <w:top w:val="nil"/>
              <w:bottom w:val="nil"/>
              <w:right w:val="nil"/>
            </w:tcBorders>
          </w:tcPr>
          <w:p w14:paraId="126F5E41"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57FA15B"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1C5E0451"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DD84C40"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4DF20F4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A405947"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1ADCDC2"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3BB8AEE"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3CCDA540" w14:textId="77777777" w:rsidR="0093749A" w:rsidRPr="007F114C" w:rsidRDefault="0093749A" w:rsidP="0093749A">
            <w:pPr>
              <w:widowControl w:val="0"/>
              <w:spacing w:before="60" w:after="60" w:line="300" w:lineRule="exact"/>
              <w:jc w:val="center"/>
              <w:rPr>
                <w:sz w:val="32"/>
                <w:lang w:val="en-GB"/>
              </w:rPr>
            </w:pPr>
          </w:p>
        </w:tc>
      </w:tr>
      <w:tr w:rsidR="0093749A" w:rsidRPr="00DB6C7D" w14:paraId="03B22AE3" w14:textId="77777777" w:rsidTr="0093749A">
        <w:tc>
          <w:tcPr>
            <w:tcW w:w="1247" w:type="dxa"/>
            <w:gridSpan w:val="3"/>
            <w:tcBorders>
              <w:top w:val="nil"/>
              <w:bottom w:val="nil"/>
              <w:right w:val="nil"/>
            </w:tcBorders>
          </w:tcPr>
          <w:p w14:paraId="73AC2DDC"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F684044"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4D76478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DA38D57"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1672276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45DC035"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BA3706C"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181C976F"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1BEA39A5" w14:textId="77777777" w:rsidR="0093749A" w:rsidRPr="007F114C" w:rsidRDefault="0093749A" w:rsidP="0093749A">
            <w:pPr>
              <w:widowControl w:val="0"/>
              <w:spacing w:before="60" w:after="60" w:line="300" w:lineRule="exact"/>
              <w:jc w:val="center"/>
              <w:rPr>
                <w:sz w:val="32"/>
                <w:lang w:val="en-GB"/>
              </w:rPr>
            </w:pPr>
          </w:p>
        </w:tc>
      </w:tr>
      <w:tr w:rsidR="0093749A" w:rsidRPr="00DB6C7D" w14:paraId="3191436B" w14:textId="77777777" w:rsidTr="0093749A">
        <w:tc>
          <w:tcPr>
            <w:tcW w:w="1247" w:type="dxa"/>
            <w:gridSpan w:val="3"/>
            <w:tcBorders>
              <w:top w:val="nil"/>
              <w:bottom w:val="single" w:sz="6" w:space="0" w:color="auto"/>
              <w:right w:val="nil"/>
            </w:tcBorders>
          </w:tcPr>
          <w:p w14:paraId="652405E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32044F88"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single" w:sz="6" w:space="0" w:color="auto"/>
              <w:right w:val="nil"/>
            </w:tcBorders>
          </w:tcPr>
          <w:p w14:paraId="6A6BE69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487A85C0"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single" w:sz="6" w:space="0" w:color="auto"/>
              <w:right w:val="nil"/>
            </w:tcBorders>
          </w:tcPr>
          <w:p w14:paraId="1F69EE7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3DEF262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1A97597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3B5120DF"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single" w:sz="6" w:space="0" w:color="auto"/>
            </w:tcBorders>
          </w:tcPr>
          <w:p w14:paraId="3266ECA5" w14:textId="77777777" w:rsidR="0093749A" w:rsidRPr="007F114C" w:rsidRDefault="0093749A" w:rsidP="0093749A">
            <w:pPr>
              <w:widowControl w:val="0"/>
              <w:spacing w:before="60" w:after="60" w:line="300" w:lineRule="exact"/>
              <w:jc w:val="center"/>
              <w:rPr>
                <w:sz w:val="32"/>
                <w:lang w:val="en-GB"/>
              </w:rPr>
            </w:pPr>
          </w:p>
        </w:tc>
      </w:tr>
      <w:tr w:rsidR="0093749A" w:rsidRPr="006F0D47" w14:paraId="63A898F2" w14:textId="77777777" w:rsidTr="0093749A">
        <w:tc>
          <w:tcPr>
            <w:tcW w:w="8848" w:type="dxa"/>
            <w:gridSpan w:val="22"/>
            <w:tcBorders>
              <w:top w:val="single" w:sz="6" w:space="0" w:color="auto"/>
              <w:bottom w:val="nil"/>
            </w:tcBorders>
          </w:tcPr>
          <w:p w14:paraId="2CD432AB" w14:textId="5D37E1CC" w:rsidR="0093749A" w:rsidRPr="007F114C" w:rsidRDefault="00213817" w:rsidP="0093749A">
            <w:pPr>
              <w:widowControl w:val="0"/>
              <w:spacing w:before="120" w:after="120" w:line="300" w:lineRule="exact"/>
              <w:jc w:val="center"/>
              <w:rPr>
                <w:sz w:val="32"/>
                <w:lang w:val="en-GB"/>
              </w:rPr>
            </w:pPr>
            <w:r w:rsidRPr="007F114C">
              <w:rPr>
                <w:sz w:val="32"/>
                <w:lang w:val="en-GB"/>
              </w:rPr>
              <w:t>Repetitive group adjusted for surface interval</w:t>
            </w:r>
          </w:p>
        </w:tc>
      </w:tr>
      <w:tr w:rsidR="0093749A" w:rsidRPr="00DB6C7D" w14:paraId="5EA95976" w14:textId="77777777" w:rsidTr="0093749A">
        <w:tc>
          <w:tcPr>
            <w:tcW w:w="539" w:type="dxa"/>
            <w:tcBorders>
              <w:top w:val="single" w:sz="2" w:space="0" w:color="auto"/>
              <w:bottom w:val="single" w:sz="2" w:space="0" w:color="auto"/>
              <w:right w:val="single" w:sz="2" w:space="0" w:color="auto"/>
            </w:tcBorders>
          </w:tcPr>
          <w:p w14:paraId="5600590D" w14:textId="77777777" w:rsidR="0093749A" w:rsidRPr="007F114C" w:rsidRDefault="0093749A" w:rsidP="0093749A">
            <w:pPr>
              <w:widowControl w:val="0"/>
              <w:spacing w:before="80" w:after="80" w:line="360" w:lineRule="exact"/>
              <w:jc w:val="center"/>
              <w:rPr>
                <w:sz w:val="32"/>
                <w:lang w:val="en-GB"/>
              </w:rPr>
            </w:pPr>
            <w:r w:rsidRPr="007F114C">
              <w:rPr>
                <w:sz w:val="32"/>
                <w:lang w:val="en-GB"/>
              </w:rPr>
              <w:t>A</w:t>
            </w:r>
            <w:r w:rsidRPr="007F114C">
              <w:rPr>
                <w:sz w:val="32"/>
                <w:lang w:val="en-GB"/>
              </w:rPr>
              <w:br/>
              <w:t>5</w:t>
            </w:r>
          </w:p>
        </w:tc>
        <w:tc>
          <w:tcPr>
            <w:tcW w:w="539" w:type="dxa"/>
            <w:tcBorders>
              <w:top w:val="single" w:sz="2" w:space="0" w:color="auto"/>
              <w:left w:val="single" w:sz="2" w:space="0" w:color="auto"/>
              <w:bottom w:val="single" w:sz="2" w:space="0" w:color="auto"/>
              <w:right w:val="single" w:sz="2" w:space="0" w:color="auto"/>
            </w:tcBorders>
          </w:tcPr>
          <w:p w14:paraId="66651918" w14:textId="77777777" w:rsidR="0093749A" w:rsidRPr="007F114C" w:rsidRDefault="0093749A" w:rsidP="0093749A">
            <w:pPr>
              <w:widowControl w:val="0"/>
              <w:spacing w:before="80" w:after="80" w:line="360" w:lineRule="exact"/>
              <w:jc w:val="center"/>
              <w:rPr>
                <w:sz w:val="32"/>
                <w:lang w:val="en-GB"/>
              </w:rPr>
            </w:pPr>
            <w:r w:rsidRPr="007F114C">
              <w:rPr>
                <w:sz w:val="32"/>
                <w:lang w:val="en-GB"/>
              </w:rPr>
              <w:t>B</w:t>
            </w:r>
            <w:r w:rsidRPr="007F114C">
              <w:rPr>
                <w:sz w:val="32"/>
                <w:lang w:val="en-GB"/>
              </w:rPr>
              <w:br/>
              <w:t>5</w:t>
            </w:r>
          </w:p>
        </w:tc>
        <w:tc>
          <w:tcPr>
            <w:tcW w:w="539" w:type="dxa"/>
            <w:gridSpan w:val="2"/>
            <w:tcBorders>
              <w:top w:val="single" w:sz="2" w:space="0" w:color="auto"/>
              <w:left w:val="single" w:sz="2" w:space="0" w:color="auto"/>
              <w:bottom w:val="single" w:sz="2" w:space="0" w:color="auto"/>
              <w:right w:val="single" w:sz="2" w:space="0" w:color="auto"/>
            </w:tcBorders>
          </w:tcPr>
          <w:p w14:paraId="4F809199" w14:textId="77777777" w:rsidR="0093749A" w:rsidRPr="007F114C" w:rsidRDefault="0093749A" w:rsidP="0093749A">
            <w:pPr>
              <w:widowControl w:val="0"/>
              <w:spacing w:before="80" w:after="80" w:line="360" w:lineRule="exact"/>
              <w:jc w:val="center"/>
              <w:rPr>
                <w:sz w:val="32"/>
                <w:lang w:val="en-GB"/>
              </w:rPr>
            </w:pPr>
            <w:r w:rsidRPr="007F114C">
              <w:rPr>
                <w:sz w:val="32"/>
                <w:lang w:val="en-GB"/>
              </w:rPr>
              <w:t>C</w:t>
            </w:r>
            <w:r w:rsidRPr="007F114C">
              <w:rPr>
                <w:sz w:val="32"/>
                <w:lang w:val="en-GB"/>
              </w:rPr>
              <w:br/>
              <w:t>5</w:t>
            </w:r>
          </w:p>
        </w:tc>
        <w:tc>
          <w:tcPr>
            <w:tcW w:w="539" w:type="dxa"/>
            <w:tcBorders>
              <w:top w:val="single" w:sz="2" w:space="0" w:color="auto"/>
              <w:left w:val="single" w:sz="2" w:space="0" w:color="auto"/>
              <w:bottom w:val="single" w:sz="2" w:space="0" w:color="auto"/>
              <w:right w:val="single" w:sz="2" w:space="0" w:color="auto"/>
            </w:tcBorders>
          </w:tcPr>
          <w:p w14:paraId="125E794B" w14:textId="77777777" w:rsidR="0093749A" w:rsidRPr="007F114C" w:rsidRDefault="0093749A" w:rsidP="0093749A">
            <w:pPr>
              <w:widowControl w:val="0"/>
              <w:spacing w:before="80" w:after="80" w:line="360" w:lineRule="exact"/>
              <w:jc w:val="center"/>
              <w:rPr>
                <w:sz w:val="32"/>
                <w:lang w:val="en-GB"/>
              </w:rPr>
            </w:pPr>
            <w:r w:rsidRPr="007F114C">
              <w:rPr>
                <w:sz w:val="32"/>
                <w:lang w:val="en-GB"/>
              </w:rPr>
              <w:t>D</w:t>
            </w:r>
            <w:r w:rsidRPr="007F114C">
              <w:rPr>
                <w:sz w:val="32"/>
                <w:lang w:val="en-GB"/>
              </w:rPr>
              <w:br/>
              <w:t>10</w:t>
            </w:r>
          </w:p>
        </w:tc>
        <w:tc>
          <w:tcPr>
            <w:tcW w:w="539" w:type="dxa"/>
            <w:gridSpan w:val="2"/>
            <w:tcBorders>
              <w:top w:val="single" w:sz="2" w:space="0" w:color="auto"/>
              <w:left w:val="single" w:sz="2" w:space="0" w:color="auto"/>
              <w:bottom w:val="single" w:sz="2" w:space="0" w:color="auto"/>
              <w:right w:val="single" w:sz="2" w:space="0" w:color="auto"/>
            </w:tcBorders>
          </w:tcPr>
          <w:p w14:paraId="4D5FFC80" w14:textId="77777777" w:rsidR="0093749A" w:rsidRPr="007F114C" w:rsidRDefault="0093749A" w:rsidP="0093749A">
            <w:pPr>
              <w:widowControl w:val="0"/>
              <w:spacing w:before="80" w:after="80" w:line="360" w:lineRule="exact"/>
              <w:jc w:val="center"/>
              <w:rPr>
                <w:sz w:val="32"/>
                <w:lang w:val="en-GB"/>
              </w:rPr>
            </w:pPr>
            <w:r w:rsidRPr="007F114C">
              <w:rPr>
                <w:sz w:val="32"/>
                <w:lang w:val="en-GB"/>
              </w:rPr>
              <w:t>E</w:t>
            </w:r>
            <w:r w:rsidRPr="007F114C">
              <w:rPr>
                <w:sz w:val="32"/>
                <w:lang w:val="en-GB"/>
              </w:rPr>
              <w:br/>
              <w:t>10</w:t>
            </w:r>
          </w:p>
        </w:tc>
        <w:tc>
          <w:tcPr>
            <w:tcW w:w="539" w:type="dxa"/>
            <w:tcBorders>
              <w:top w:val="single" w:sz="2" w:space="0" w:color="auto"/>
              <w:left w:val="single" w:sz="2" w:space="0" w:color="auto"/>
              <w:bottom w:val="single" w:sz="2" w:space="0" w:color="auto"/>
              <w:right w:val="single" w:sz="2" w:space="0" w:color="auto"/>
            </w:tcBorders>
          </w:tcPr>
          <w:p w14:paraId="76669490" w14:textId="77777777" w:rsidR="0093749A" w:rsidRPr="007F114C" w:rsidRDefault="0093749A" w:rsidP="0093749A">
            <w:pPr>
              <w:widowControl w:val="0"/>
              <w:spacing w:before="80" w:after="80" w:line="360" w:lineRule="exact"/>
              <w:jc w:val="center"/>
              <w:rPr>
                <w:sz w:val="32"/>
                <w:lang w:val="en-GB"/>
              </w:rPr>
            </w:pPr>
            <w:r w:rsidRPr="007F114C">
              <w:rPr>
                <w:sz w:val="32"/>
                <w:lang w:val="en-GB"/>
              </w:rPr>
              <w:t>F</w:t>
            </w:r>
            <w:r w:rsidRPr="007F114C">
              <w:rPr>
                <w:sz w:val="32"/>
                <w:lang w:val="en-GB"/>
              </w:rPr>
              <w:br/>
              <w:t>10</w:t>
            </w:r>
          </w:p>
        </w:tc>
        <w:tc>
          <w:tcPr>
            <w:tcW w:w="539" w:type="dxa"/>
            <w:gridSpan w:val="2"/>
            <w:tcBorders>
              <w:top w:val="single" w:sz="2" w:space="0" w:color="auto"/>
              <w:left w:val="single" w:sz="2" w:space="0" w:color="auto"/>
              <w:bottom w:val="single" w:sz="2" w:space="0" w:color="auto"/>
              <w:right w:val="single" w:sz="2" w:space="0" w:color="auto"/>
            </w:tcBorders>
          </w:tcPr>
          <w:p w14:paraId="585E3EE3" w14:textId="1FEAB6AC" w:rsidR="0093749A" w:rsidRPr="007F114C" w:rsidRDefault="0093749A" w:rsidP="0093749A">
            <w:pPr>
              <w:widowControl w:val="0"/>
              <w:spacing w:before="80" w:after="80" w:line="360" w:lineRule="exact"/>
              <w:jc w:val="center"/>
              <w:rPr>
                <w:sz w:val="32"/>
                <w:lang w:val="en-GB"/>
              </w:rPr>
            </w:pPr>
            <w:r w:rsidRPr="007F114C">
              <w:rPr>
                <w:sz w:val="32"/>
                <w:lang w:val="en-GB"/>
              </w:rPr>
              <w:t>G</w:t>
            </w:r>
            <w:r w:rsidRPr="007F114C">
              <w:rPr>
                <w:sz w:val="32"/>
                <w:lang w:val="en-GB"/>
              </w:rPr>
              <w:br/>
              <w:t>1</w:t>
            </w:r>
            <w:r w:rsidR="00F9075C">
              <w:rPr>
                <w:sz w:val="32"/>
                <w:lang w:val="en-GB"/>
              </w:rPr>
              <w:t>5</w:t>
            </w:r>
          </w:p>
        </w:tc>
        <w:tc>
          <w:tcPr>
            <w:tcW w:w="539" w:type="dxa"/>
            <w:gridSpan w:val="2"/>
            <w:tcBorders>
              <w:top w:val="single" w:sz="2" w:space="0" w:color="auto"/>
              <w:left w:val="single" w:sz="2" w:space="0" w:color="auto"/>
              <w:bottom w:val="single" w:sz="2" w:space="0" w:color="auto"/>
              <w:right w:val="single" w:sz="2" w:space="0" w:color="auto"/>
            </w:tcBorders>
          </w:tcPr>
          <w:p w14:paraId="329F7DEE" w14:textId="77777777" w:rsidR="0093749A" w:rsidRPr="007F114C" w:rsidRDefault="0093749A" w:rsidP="0093749A">
            <w:pPr>
              <w:widowControl w:val="0"/>
              <w:spacing w:before="80" w:after="80" w:line="360" w:lineRule="exact"/>
              <w:jc w:val="center"/>
              <w:rPr>
                <w:sz w:val="32"/>
                <w:lang w:val="en-GB"/>
              </w:rPr>
            </w:pPr>
            <w:r w:rsidRPr="007F114C">
              <w:rPr>
                <w:sz w:val="32"/>
                <w:lang w:val="en-GB"/>
              </w:rPr>
              <w:t>H</w:t>
            </w:r>
            <w:r w:rsidRPr="007F114C">
              <w:rPr>
                <w:sz w:val="32"/>
                <w:lang w:val="en-GB"/>
              </w:rPr>
              <w:br/>
              <w:t>15</w:t>
            </w:r>
          </w:p>
        </w:tc>
        <w:tc>
          <w:tcPr>
            <w:tcW w:w="567" w:type="dxa"/>
            <w:tcBorders>
              <w:top w:val="single" w:sz="2" w:space="0" w:color="auto"/>
              <w:left w:val="single" w:sz="2" w:space="0" w:color="auto"/>
              <w:bottom w:val="single" w:sz="2" w:space="0" w:color="auto"/>
              <w:right w:val="single" w:sz="2" w:space="0" w:color="auto"/>
            </w:tcBorders>
          </w:tcPr>
          <w:p w14:paraId="2BAEE9C8" w14:textId="77777777" w:rsidR="0093749A" w:rsidRPr="007F114C" w:rsidRDefault="0093749A" w:rsidP="0093749A">
            <w:pPr>
              <w:widowControl w:val="0"/>
              <w:spacing w:before="80" w:after="80" w:line="360" w:lineRule="exact"/>
              <w:jc w:val="center"/>
              <w:rPr>
                <w:sz w:val="32"/>
                <w:lang w:val="en-GB"/>
              </w:rPr>
            </w:pPr>
            <w:r w:rsidRPr="007F114C">
              <w:rPr>
                <w:sz w:val="32"/>
                <w:lang w:val="en-GB"/>
              </w:rPr>
              <w:t>I</w:t>
            </w:r>
            <w:r w:rsidRPr="007F114C">
              <w:rPr>
                <w:sz w:val="32"/>
                <w:lang w:val="en-GB"/>
              </w:rPr>
              <w:br/>
              <w:t>15</w:t>
            </w:r>
          </w:p>
        </w:tc>
        <w:tc>
          <w:tcPr>
            <w:tcW w:w="567" w:type="dxa"/>
            <w:tcBorders>
              <w:top w:val="single" w:sz="2" w:space="0" w:color="auto"/>
              <w:left w:val="single" w:sz="2" w:space="0" w:color="auto"/>
              <w:bottom w:val="single" w:sz="2" w:space="0" w:color="auto"/>
              <w:right w:val="single" w:sz="2" w:space="0" w:color="auto"/>
            </w:tcBorders>
          </w:tcPr>
          <w:p w14:paraId="704B5AB8" w14:textId="3ABB447B" w:rsidR="0093749A" w:rsidRPr="007F114C" w:rsidRDefault="0093749A" w:rsidP="0093749A">
            <w:pPr>
              <w:widowControl w:val="0"/>
              <w:spacing w:before="80" w:after="80" w:line="360" w:lineRule="exact"/>
              <w:jc w:val="center"/>
              <w:rPr>
                <w:sz w:val="32"/>
                <w:lang w:val="en-GB"/>
              </w:rPr>
            </w:pPr>
            <w:r w:rsidRPr="007F114C">
              <w:rPr>
                <w:sz w:val="32"/>
                <w:lang w:val="en-GB"/>
              </w:rPr>
              <w:t>J</w:t>
            </w:r>
            <w:r w:rsidRPr="007F114C">
              <w:rPr>
                <w:sz w:val="32"/>
                <w:lang w:val="en-GB"/>
              </w:rPr>
              <w:br/>
            </w:r>
            <w:r w:rsidR="00585E3F">
              <w:rPr>
                <w:sz w:val="32"/>
                <w:lang w:val="en-GB"/>
              </w:rPr>
              <w:t>20</w:t>
            </w:r>
          </w:p>
        </w:tc>
        <w:tc>
          <w:tcPr>
            <w:tcW w:w="567" w:type="dxa"/>
            <w:gridSpan w:val="2"/>
            <w:tcBorders>
              <w:top w:val="single" w:sz="2" w:space="0" w:color="auto"/>
              <w:left w:val="single" w:sz="2" w:space="0" w:color="auto"/>
              <w:bottom w:val="single" w:sz="2" w:space="0" w:color="auto"/>
              <w:right w:val="single" w:sz="2" w:space="0" w:color="auto"/>
            </w:tcBorders>
          </w:tcPr>
          <w:p w14:paraId="15E44679" w14:textId="77777777" w:rsidR="0093749A" w:rsidRPr="007F114C" w:rsidRDefault="0093749A" w:rsidP="0093749A">
            <w:pPr>
              <w:widowControl w:val="0"/>
              <w:spacing w:before="80" w:after="80" w:line="360" w:lineRule="exact"/>
              <w:jc w:val="center"/>
              <w:rPr>
                <w:sz w:val="32"/>
                <w:lang w:val="en-GB"/>
              </w:rPr>
            </w:pPr>
            <w:r w:rsidRPr="007F114C">
              <w:rPr>
                <w:sz w:val="32"/>
                <w:lang w:val="en-GB"/>
              </w:rPr>
              <w:t>K</w:t>
            </w:r>
            <w:r w:rsidRPr="007F114C">
              <w:rPr>
                <w:sz w:val="32"/>
                <w:lang w:val="en-GB"/>
              </w:rPr>
              <w:br/>
              <w:t>20</w:t>
            </w:r>
          </w:p>
        </w:tc>
        <w:tc>
          <w:tcPr>
            <w:tcW w:w="567" w:type="dxa"/>
            <w:gridSpan w:val="2"/>
            <w:tcBorders>
              <w:top w:val="single" w:sz="2" w:space="0" w:color="auto"/>
              <w:left w:val="single" w:sz="2" w:space="0" w:color="auto"/>
              <w:bottom w:val="single" w:sz="2" w:space="0" w:color="auto"/>
              <w:right w:val="single" w:sz="2" w:space="0" w:color="auto"/>
            </w:tcBorders>
          </w:tcPr>
          <w:p w14:paraId="71704CB9" w14:textId="77777777" w:rsidR="0093749A" w:rsidRPr="007F114C" w:rsidRDefault="0093749A" w:rsidP="0093749A">
            <w:pPr>
              <w:widowControl w:val="0"/>
              <w:spacing w:before="80" w:after="80" w:line="360" w:lineRule="exact"/>
              <w:jc w:val="center"/>
              <w:rPr>
                <w:sz w:val="32"/>
                <w:lang w:val="en-GB"/>
              </w:rPr>
            </w:pPr>
            <w:r w:rsidRPr="007F114C">
              <w:rPr>
                <w:sz w:val="32"/>
                <w:lang w:val="en-GB"/>
              </w:rPr>
              <w:t>L</w:t>
            </w:r>
            <w:r w:rsidRPr="007F114C">
              <w:rPr>
                <w:sz w:val="32"/>
                <w:lang w:val="en-GB"/>
              </w:rPr>
              <w:br/>
              <w:t>20</w:t>
            </w:r>
          </w:p>
        </w:tc>
        <w:tc>
          <w:tcPr>
            <w:tcW w:w="567" w:type="dxa"/>
            <w:tcBorders>
              <w:top w:val="single" w:sz="2" w:space="0" w:color="auto"/>
              <w:left w:val="single" w:sz="2" w:space="0" w:color="auto"/>
              <w:bottom w:val="single" w:sz="2" w:space="0" w:color="auto"/>
              <w:right w:val="single" w:sz="2" w:space="0" w:color="auto"/>
            </w:tcBorders>
          </w:tcPr>
          <w:p w14:paraId="7C3C3AF5" w14:textId="3D3EFA6D" w:rsidR="0093749A" w:rsidRPr="007F114C" w:rsidRDefault="0093749A" w:rsidP="0093749A">
            <w:pPr>
              <w:widowControl w:val="0"/>
              <w:spacing w:before="80" w:after="80" w:line="360" w:lineRule="exact"/>
              <w:jc w:val="center"/>
              <w:rPr>
                <w:sz w:val="32"/>
                <w:lang w:val="en-GB"/>
              </w:rPr>
            </w:pPr>
            <w:r w:rsidRPr="007F114C">
              <w:rPr>
                <w:sz w:val="32"/>
                <w:lang w:val="en-GB"/>
              </w:rPr>
              <w:t>M</w:t>
            </w:r>
            <w:r w:rsidRPr="007F114C">
              <w:rPr>
                <w:sz w:val="32"/>
                <w:lang w:val="en-GB"/>
              </w:rPr>
              <w:br/>
              <w:t>2</w:t>
            </w:r>
            <w:r w:rsidR="00585E3F">
              <w:rPr>
                <w:sz w:val="32"/>
                <w:lang w:val="en-GB"/>
              </w:rPr>
              <w:t>5</w:t>
            </w:r>
          </w:p>
        </w:tc>
        <w:tc>
          <w:tcPr>
            <w:tcW w:w="567" w:type="dxa"/>
            <w:tcBorders>
              <w:top w:val="single" w:sz="2" w:space="0" w:color="auto"/>
              <w:left w:val="single" w:sz="2" w:space="0" w:color="auto"/>
              <w:bottom w:val="single" w:sz="2" w:space="0" w:color="auto"/>
              <w:right w:val="single" w:sz="2" w:space="0" w:color="auto"/>
            </w:tcBorders>
          </w:tcPr>
          <w:p w14:paraId="2DAEBC9F" w14:textId="77777777" w:rsidR="0093749A" w:rsidRPr="007F114C" w:rsidRDefault="0093749A" w:rsidP="0093749A">
            <w:pPr>
              <w:widowControl w:val="0"/>
              <w:spacing w:before="80" w:after="80" w:line="360" w:lineRule="exact"/>
              <w:jc w:val="center"/>
              <w:rPr>
                <w:sz w:val="32"/>
                <w:lang w:val="en-GB"/>
              </w:rPr>
            </w:pPr>
            <w:r w:rsidRPr="007F114C">
              <w:rPr>
                <w:sz w:val="32"/>
                <w:lang w:val="en-GB"/>
              </w:rPr>
              <w:t>N</w:t>
            </w:r>
            <w:r w:rsidRPr="007F114C">
              <w:rPr>
                <w:sz w:val="32"/>
                <w:lang w:val="en-GB"/>
              </w:rPr>
              <w:br/>
              <w:t>25</w:t>
            </w:r>
          </w:p>
        </w:tc>
        <w:tc>
          <w:tcPr>
            <w:tcW w:w="567" w:type="dxa"/>
            <w:tcBorders>
              <w:top w:val="single" w:sz="2" w:space="0" w:color="auto"/>
              <w:left w:val="single" w:sz="2" w:space="0" w:color="auto"/>
              <w:bottom w:val="single" w:sz="2" w:space="0" w:color="auto"/>
              <w:right w:val="single" w:sz="2" w:space="0" w:color="auto"/>
            </w:tcBorders>
          </w:tcPr>
          <w:p w14:paraId="2386DDBB" w14:textId="3419F5F9" w:rsidR="0093749A" w:rsidRPr="007F114C" w:rsidRDefault="0093749A" w:rsidP="0093749A">
            <w:pPr>
              <w:widowControl w:val="0"/>
              <w:spacing w:before="80" w:after="80" w:line="360" w:lineRule="exact"/>
              <w:jc w:val="center"/>
              <w:rPr>
                <w:sz w:val="32"/>
                <w:lang w:val="en-GB"/>
              </w:rPr>
            </w:pPr>
            <w:r w:rsidRPr="007F114C">
              <w:rPr>
                <w:sz w:val="32"/>
                <w:lang w:val="en-GB"/>
              </w:rPr>
              <w:t>O</w:t>
            </w:r>
            <w:r w:rsidRPr="007F114C">
              <w:rPr>
                <w:sz w:val="32"/>
                <w:lang w:val="en-GB"/>
              </w:rPr>
              <w:br/>
            </w:r>
            <w:r w:rsidR="004D0565">
              <w:rPr>
                <w:sz w:val="32"/>
                <w:lang w:val="en-GB"/>
              </w:rPr>
              <w:t>25</w:t>
            </w:r>
          </w:p>
        </w:tc>
        <w:tc>
          <w:tcPr>
            <w:tcW w:w="567" w:type="dxa"/>
            <w:tcBorders>
              <w:top w:val="single" w:sz="2" w:space="0" w:color="auto"/>
              <w:left w:val="single" w:sz="2" w:space="0" w:color="auto"/>
              <w:bottom w:val="single" w:sz="2" w:space="0" w:color="auto"/>
            </w:tcBorders>
          </w:tcPr>
          <w:p w14:paraId="07F50ABB" w14:textId="62FE2B25" w:rsidR="0093749A" w:rsidRPr="007F114C" w:rsidRDefault="0093749A" w:rsidP="0093749A">
            <w:pPr>
              <w:widowControl w:val="0"/>
              <w:spacing w:before="80" w:after="80" w:line="360" w:lineRule="exact"/>
              <w:jc w:val="center"/>
              <w:rPr>
                <w:sz w:val="32"/>
                <w:lang w:val="en-GB"/>
              </w:rPr>
            </w:pPr>
            <w:r w:rsidRPr="007F114C">
              <w:rPr>
                <w:sz w:val="32"/>
                <w:lang w:val="en-GB"/>
              </w:rPr>
              <w:t>Z</w:t>
            </w:r>
            <w:r w:rsidRPr="007F114C">
              <w:rPr>
                <w:sz w:val="32"/>
                <w:lang w:val="en-GB"/>
              </w:rPr>
              <w:br/>
            </w:r>
            <w:r w:rsidR="00585E3F">
              <w:rPr>
                <w:sz w:val="32"/>
                <w:lang w:val="en-GB"/>
              </w:rPr>
              <w:t>30</w:t>
            </w:r>
          </w:p>
        </w:tc>
      </w:tr>
      <w:tr w:rsidR="0093749A" w:rsidRPr="006F0D47" w14:paraId="3E7A1629" w14:textId="77777777" w:rsidTr="0093749A">
        <w:tc>
          <w:tcPr>
            <w:tcW w:w="8848" w:type="dxa"/>
            <w:gridSpan w:val="22"/>
          </w:tcPr>
          <w:p w14:paraId="21D9E02E" w14:textId="5E7F90D3" w:rsidR="0093749A" w:rsidRPr="007F114C" w:rsidRDefault="00213817" w:rsidP="0093749A">
            <w:pPr>
              <w:widowControl w:val="0"/>
              <w:spacing w:before="120" w:after="120" w:line="300" w:lineRule="exact"/>
              <w:jc w:val="center"/>
              <w:rPr>
                <w:sz w:val="32"/>
                <w:lang w:val="en-GB"/>
              </w:rPr>
            </w:pPr>
            <w:r w:rsidRPr="007F114C">
              <w:rPr>
                <w:sz w:val="32"/>
                <w:lang w:val="en-GB"/>
              </w:rPr>
              <w:t>Minutes to be added to the bottom time for a repetitive dive</w:t>
            </w:r>
          </w:p>
        </w:tc>
      </w:tr>
    </w:tbl>
    <w:p w14:paraId="6CB0E760" w14:textId="77777777" w:rsidR="0093749A" w:rsidRPr="007F114C" w:rsidRDefault="0093749A" w:rsidP="0093749A">
      <w:pPr>
        <w:widowControl w:val="0"/>
        <w:spacing w:line="160" w:lineRule="exact"/>
        <w:rPr>
          <w:sz w:val="32"/>
          <w:lang w:val="en-GB"/>
        </w:rPr>
      </w:pPr>
    </w:p>
    <w:p w14:paraId="59A94ED3" w14:textId="02DD83B7" w:rsidR="0093749A" w:rsidRPr="007F114C" w:rsidRDefault="0093749A" w:rsidP="00CC7622">
      <w:pPr>
        <w:pStyle w:val="Topptekst"/>
        <w:widowControl w:val="0"/>
        <w:tabs>
          <w:tab w:val="clear" w:pos="4536"/>
          <w:tab w:val="clear" w:pos="9072"/>
        </w:tabs>
        <w:outlineLvl w:val="0"/>
        <w:rPr>
          <w:b/>
          <w:sz w:val="40"/>
          <w:lang w:val="en-GB"/>
        </w:rPr>
      </w:pPr>
      <w:r w:rsidRPr="007F114C">
        <w:rPr>
          <w:sz w:val="32"/>
          <w:lang w:val="en-GB"/>
        </w:rPr>
        <w:br w:type="page"/>
      </w:r>
      <w:r w:rsidR="00CC7622" w:rsidRPr="007F114C">
        <w:rPr>
          <w:b/>
          <w:sz w:val="40"/>
          <w:lang w:val="en-GB"/>
        </w:rPr>
        <w:lastRenderedPageBreak/>
        <w:t>Standard Air Decompression Table</w:t>
      </w:r>
    </w:p>
    <w:p w14:paraId="4F41E5B8" w14:textId="77777777" w:rsidR="0093749A" w:rsidRPr="007F114C" w:rsidRDefault="0093749A" w:rsidP="0093749A">
      <w:pPr>
        <w:widowControl w:val="0"/>
        <w:rPr>
          <w:sz w:val="56"/>
          <w:lang w:val="en-GB"/>
        </w:rPr>
      </w:pPr>
    </w:p>
    <w:tbl>
      <w:tblPr>
        <w:tblW w:w="0" w:type="auto"/>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539"/>
        <w:gridCol w:w="539"/>
        <w:gridCol w:w="169"/>
        <w:gridCol w:w="370"/>
        <w:gridCol w:w="539"/>
        <w:gridCol w:w="338"/>
        <w:gridCol w:w="201"/>
        <w:gridCol w:w="539"/>
        <w:gridCol w:w="54"/>
        <w:gridCol w:w="485"/>
        <w:gridCol w:w="309"/>
        <w:gridCol w:w="230"/>
        <w:gridCol w:w="567"/>
        <w:gridCol w:w="567"/>
        <w:gridCol w:w="227"/>
        <w:gridCol w:w="340"/>
        <w:gridCol w:w="454"/>
        <w:gridCol w:w="113"/>
        <w:gridCol w:w="567"/>
        <w:gridCol w:w="567"/>
        <w:gridCol w:w="567"/>
        <w:gridCol w:w="567"/>
      </w:tblGrid>
      <w:tr w:rsidR="0093749A" w:rsidRPr="00DB6C7D" w14:paraId="1B9D426F" w14:textId="77777777" w:rsidTr="0093749A">
        <w:tc>
          <w:tcPr>
            <w:tcW w:w="1247" w:type="dxa"/>
            <w:gridSpan w:val="3"/>
            <w:tcBorders>
              <w:top w:val="single" w:sz="6" w:space="0" w:color="auto"/>
              <w:bottom w:val="nil"/>
              <w:right w:val="nil"/>
            </w:tcBorders>
          </w:tcPr>
          <w:p w14:paraId="2E16A15B" w14:textId="2B82397C" w:rsidR="0093749A" w:rsidRPr="007F114C" w:rsidRDefault="00ED4076" w:rsidP="0093749A">
            <w:pPr>
              <w:widowControl w:val="0"/>
              <w:spacing w:before="60" w:line="320" w:lineRule="exact"/>
              <w:jc w:val="center"/>
              <w:rPr>
                <w:sz w:val="32"/>
                <w:lang w:val="en-GB"/>
              </w:rPr>
            </w:pPr>
            <w:r w:rsidRPr="007F114C">
              <w:rPr>
                <w:sz w:val="32"/>
                <w:lang w:val="en-GB"/>
              </w:rPr>
              <w:t>Depth not deeper</w:t>
            </w:r>
          </w:p>
        </w:tc>
        <w:tc>
          <w:tcPr>
            <w:tcW w:w="1247" w:type="dxa"/>
            <w:gridSpan w:val="3"/>
            <w:tcBorders>
              <w:top w:val="single" w:sz="6" w:space="0" w:color="auto"/>
              <w:left w:val="single" w:sz="2" w:space="0" w:color="auto"/>
              <w:bottom w:val="nil"/>
              <w:right w:val="single" w:sz="2" w:space="0" w:color="auto"/>
            </w:tcBorders>
          </w:tcPr>
          <w:p w14:paraId="3538EDE9" w14:textId="311F28E8" w:rsidR="0093749A" w:rsidRPr="007F114C" w:rsidRDefault="00ED4076" w:rsidP="0093749A">
            <w:pPr>
              <w:widowControl w:val="0"/>
              <w:spacing w:before="60" w:line="320" w:lineRule="exact"/>
              <w:jc w:val="center"/>
              <w:rPr>
                <w:sz w:val="32"/>
                <w:lang w:val="en-GB"/>
              </w:rPr>
            </w:pPr>
            <w:r w:rsidRPr="007F114C">
              <w:rPr>
                <w:sz w:val="32"/>
                <w:lang w:val="en-GB"/>
              </w:rPr>
              <w:t>Max. bottom time</w:t>
            </w:r>
          </w:p>
        </w:tc>
        <w:tc>
          <w:tcPr>
            <w:tcW w:w="3973" w:type="dxa"/>
            <w:gridSpan w:val="11"/>
            <w:tcBorders>
              <w:top w:val="single" w:sz="6" w:space="0" w:color="auto"/>
              <w:left w:val="nil"/>
              <w:bottom w:val="nil"/>
              <w:right w:val="nil"/>
            </w:tcBorders>
          </w:tcPr>
          <w:p w14:paraId="640BD2EB" w14:textId="763B5210" w:rsidR="0093749A" w:rsidRPr="007F114C" w:rsidRDefault="00213817" w:rsidP="0093749A">
            <w:pPr>
              <w:widowControl w:val="0"/>
              <w:spacing w:before="180" w:after="160" w:line="340" w:lineRule="exact"/>
              <w:jc w:val="center"/>
              <w:rPr>
                <w:sz w:val="32"/>
                <w:lang w:val="en-GB"/>
              </w:rPr>
            </w:pPr>
            <w:r w:rsidRPr="007F114C">
              <w:rPr>
                <w:sz w:val="32"/>
                <w:lang w:val="en-GB"/>
              </w:rPr>
              <w:t>Time at stop depth (min.)</w:t>
            </w:r>
            <w:r w:rsidR="0093749A" w:rsidRPr="007F114C">
              <w:rPr>
                <w:rFonts w:ascii="Times New Roman" w:eastAsia="Helvetica" w:hAnsi="Times New Roman"/>
                <w:sz w:val="32"/>
                <w:lang w:val="en-GB"/>
              </w:rPr>
              <w:t xml:space="preserve"> </w:t>
            </w:r>
          </w:p>
        </w:tc>
        <w:tc>
          <w:tcPr>
            <w:tcW w:w="1247" w:type="dxa"/>
            <w:gridSpan w:val="3"/>
            <w:tcBorders>
              <w:top w:val="single" w:sz="6" w:space="0" w:color="auto"/>
              <w:left w:val="single" w:sz="2" w:space="0" w:color="auto"/>
              <w:bottom w:val="nil"/>
              <w:right w:val="single" w:sz="2" w:space="0" w:color="auto"/>
            </w:tcBorders>
          </w:tcPr>
          <w:p w14:paraId="34A761F4" w14:textId="1385B630" w:rsidR="0093749A" w:rsidRPr="007F114C" w:rsidRDefault="00213817" w:rsidP="0093749A">
            <w:pPr>
              <w:widowControl w:val="0"/>
              <w:spacing w:before="60" w:line="320" w:lineRule="exact"/>
              <w:jc w:val="center"/>
              <w:rPr>
                <w:sz w:val="32"/>
                <w:lang w:val="en-GB"/>
              </w:rPr>
            </w:pPr>
            <w:r w:rsidRPr="007F114C">
              <w:rPr>
                <w:sz w:val="32"/>
                <w:lang w:val="en-GB"/>
              </w:rPr>
              <w:t>Total decomp. time</w:t>
            </w:r>
          </w:p>
        </w:tc>
        <w:tc>
          <w:tcPr>
            <w:tcW w:w="1134" w:type="dxa"/>
            <w:gridSpan w:val="2"/>
            <w:tcBorders>
              <w:top w:val="single" w:sz="6" w:space="0" w:color="auto"/>
              <w:left w:val="nil"/>
              <w:bottom w:val="nil"/>
            </w:tcBorders>
          </w:tcPr>
          <w:p w14:paraId="1465ACA7" w14:textId="6605347D" w:rsidR="0093749A" w:rsidRPr="007F114C" w:rsidRDefault="00213817" w:rsidP="0093749A">
            <w:pPr>
              <w:widowControl w:val="0"/>
              <w:spacing w:before="60" w:line="320" w:lineRule="exact"/>
              <w:jc w:val="center"/>
              <w:rPr>
                <w:sz w:val="32"/>
                <w:lang w:val="en-GB"/>
              </w:rPr>
            </w:pPr>
            <w:proofErr w:type="spellStart"/>
            <w:r w:rsidRPr="007F114C">
              <w:rPr>
                <w:sz w:val="32"/>
                <w:lang w:val="en-GB"/>
              </w:rPr>
              <w:t>Repeti-tive</w:t>
            </w:r>
            <w:proofErr w:type="spellEnd"/>
            <w:r w:rsidRPr="007F114C">
              <w:rPr>
                <w:sz w:val="32"/>
                <w:lang w:val="en-GB"/>
              </w:rPr>
              <w:t xml:space="preserve"> group</w:t>
            </w:r>
          </w:p>
        </w:tc>
      </w:tr>
      <w:tr w:rsidR="0093749A" w:rsidRPr="00DB6C7D" w14:paraId="7211284F" w14:textId="77777777" w:rsidTr="0093749A">
        <w:tc>
          <w:tcPr>
            <w:tcW w:w="1247" w:type="dxa"/>
            <w:gridSpan w:val="3"/>
            <w:tcBorders>
              <w:top w:val="nil"/>
              <w:bottom w:val="single" w:sz="6" w:space="0" w:color="auto"/>
              <w:right w:val="nil"/>
            </w:tcBorders>
          </w:tcPr>
          <w:p w14:paraId="7B0A65E7" w14:textId="043011F8" w:rsidR="0093749A" w:rsidRPr="007F114C" w:rsidRDefault="00ED4076" w:rsidP="0093749A">
            <w:pPr>
              <w:widowControl w:val="0"/>
              <w:spacing w:after="100" w:line="320" w:lineRule="exact"/>
              <w:jc w:val="center"/>
              <w:rPr>
                <w:sz w:val="32"/>
                <w:lang w:val="en-GB"/>
              </w:rPr>
            </w:pPr>
            <w:r w:rsidRPr="007F114C">
              <w:rPr>
                <w:sz w:val="32"/>
                <w:lang w:val="en-GB"/>
              </w:rPr>
              <w:t>than</w:t>
            </w:r>
          </w:p>
        </w:tc>
        <w:tc>
          <w:tcPr>
            <w:tcW w:w="1247" w:type="dxa"/>
            <w:gridSpan w:val="3"/>
            <w:tcBorders>
              <w:top w:val="nil"/>
              <w:left w:val="single" w:sz="2" w:space="0" w:color="auto"/>
              <w:bottom w:val="single" w:sz="6" w:space="0" w:color="auto"/>
              <w:right w:val="nil"/>
            </w:tcBorders>
          </w:tcPr>
          <w:p w14:paraId="58F436FE"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794" w:type="dxa"/>
            <w:gridSpan w:val="3"/>
            <w:tcBorders>
              <w:top w:val="single" w:sz="2" w:space="0" w:color="auto"/>
              <w:left w:val="single" w:sz="2" w:space="0" w:color="auto"/>
              <w:bottom w:val="single" w:sz="6" w:space="0" w:color="auto"/>
              <w:right w:val="single" w:sz="2" w:space="0" w:color="auto"/>
            </w:tcBorders>
          </w:tcPr>
          <w:p w14:paraId="2BEE93A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2"/>
            <w:tcBorders>
              <w:top w:val="single" w:sz="2" w:space="0" w:color="auto"/>
              <w:left w:val="single" w:sz="2" w:space="0" w:color="auto"/>
              <w:bottom w:val="single" w:sz="6" w:space="0" w:color="auto"/>
              <w:right w:val="single" w:sz="2" w:space="0" w:color="auto"/>
            </w:tcBorders>
          </w:tcPr>
          <w:p w14:paraId="7AA33E4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12</w:t>
            </w:r>
          </w:p>
        </w:tc>
        <w:tc>
          <w:tcPr>
            <w:tcW w:w="797" w:type="dxa"/>
            <w:gridSpan w:val="2"/>
            <w:tcBorders>
              <w:top w:val="single" w:sz="2" w:space="0" w:color="auto"/>
              <w:left w:val="single" w:sz="2" w:space="0" w:color="auto"/>
              <w:bottom w:val="single" w:sz="6" w:space="0" w:color="auto"/>
              <w:right w:val="single" w:sz="2" w:space="0" w:color="auto"/>
            </w:tcBorders>
          </w:tcPr>
          <w:p w14:paraId="639987C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9</w:t>
            </w:r>
          </w:p>
        </w:tc>
        <w:tc>
          <w:tcPr>
            <w:tcW w:w="794" w:type="dxa"/>
            <w:gridSpan w:val="2"/>
            <w:tcBorders>
              <w:top w:val="single" w:sz="2" w:space="0" w:color="auto"/>
              <w:left w:val="single" w:sz="2" w:space="0" w:color="auto"/>
              <w:bottom w:val="single" w:sz="6" w:space="0" w:color="auto"/>
              <w:right w:val="single" w:sz="2" w:space="0" w:color="auto"/>
            </w:tcBorders>
          </w:tcPr>
          <w:p w14:paraId="13FBCB7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6</w:t>
            </w:r>
          </w:p>
        </w:tc>
        <w:tc>
          <w:tcPr>
            <w:tcW w:w="794" w:type="dxa"/>
            <w:gridSpan w:val="2"/>
            <w:tcBorders>
              <w:top w:val="single" w:sz="2" w:space="0" w:color="auto"/>
              <w:left w:val="single" w:sz="2" w:space="0" w:color="auto"/>
              <w:bottom w:val="single" w:sz="6" w:space="0" w:color="auto"/>
              <w:right w:val="single" w:sz="2" w:space="0" w:color="auto"/>
            </w:tcBorders>
          </w:tcPr>
          <w:p w14:paraId="3DB9881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3</w:t>
            </w:r>
          </w:p>
        </w:tc>
        <w:tc>
          <w:tcPr>
            <w:tcW w:w="1247" w:type="dxa"/>
            <w:gridSpan w:val="3"/>
            <w:tcBorders>
              <w:top w:val="nil"/>
              <w:left w:val="nil"/>
              <w:bottom w:val="single" w:sz="6" w:space="0" w:color="auto"/>
              <w:right w:val="single" w:sz="2" w:space="0" w:color="auto"/>
            </w:tcBorders>
          </w:tcPr>
          <w:p w14:paraId="11A5ED57" w14:textId="77777777" w:rsidR="0093749A" w:rsidRPr="007F114C" w:rsidRDefault="0093749A" w:rsidP="0093749A">
            <w:pPr>
              <w:widowControl w:val="0"/>
              <w:spacing w:after="100" w:line="320" w:lineRule="exact"/>
              <w:jc w:val="center"/>
              <w:rPr>
                <w:sz w:val="32"/>
                <w:lang w:val="en-GB"/>
              </w:rPr>
            </w:pPr>
            <w:r w:rsidRPr="007F114C">
              <w:rPr>
                <w:sz w:val="32"/>
                <w:lang w:val="en-GB"/>
              </w:rPr>
              <w:t>(min.)</w:t>
            </w:r>
          </w:p>
        </w:tc>
        <w:tc>
          <w:tcPr>
            <w:tcW w:w="1134" w:type="dxa"/>
            <w:gridSpan w:val="2"/>
            <w:tcBorders>
              <w:top w:val="nil"/>
              <w:left w:val="nil"/>
              <w:bottom w:val="single" w:sz="6" w:space="0" w:color="auto"/>
            </w:tcBorders>
          </w:tcPr>
          <w:p w14:paraId="258ECB12" w14:textId="1FDD10CB" w:rsidR="0093749A" w:rsidRPr="007F114C" w:rsidRDefault="0093749A" w:rsidP="0093749A">
            <w:pPr>
              <w:widowControl w:val="0"/>
              <w:spacing w:after="100" w:line="320" w:lineRule="exact"/>
              <w:jc w:val="center"/>
              <w:rPr>
                <w:sz w:val="32"/>
                <w:lang w:val="en-GB"/>
              </w:rPr>
            </w:pPr>
          </w:p>
        </w:tc>
      </w:tr>
      <w:tr w:rsidR="0093749A" w:rsidRPr="00DB6C7D" w14:paraId="41F8CBD7" w14:textId="77777777" w:rsidTr="00247AE9">
        <w:tc>
          <w:tcPr>
            <w:tcW w:w="1247" w:type="dxa"/>
            <w:gridSpan w:val="3"/>
            <w:vMerge w:val="restart"/>
            <w:tcBorders>
              <w:top w:val="nil"/>
              <w:right w:val="nil"/>
            </w:tcBorders>
            <w:vAlign w:val="center"/>
          </w:tcPr>
          <w:p w14:paraId="17445670" w14:textId="77777777" w:rsidR="0093749A" w:rsidRPr="007F114C" w:rsidRDefault="0093749A" w:rsidP="0093749A">
            <w:pPr>
              <w:widowControl w:val="0"/>
              <w:spacing w:before="60" w:after="60"/>
              <w:jc w:val="center"/>
              <w:rPr>
                <w:sz w:val="56"/>
                <w:lang w:val="en-GB"/>
              </w:rPr>
            </w:pPr>
            <w:r w:rsidRPr="007F114C">
              <w:rPr>
                <w:b/>
                <w:sz w:val="56"/>
                <w:lang w:val="en-GB"/>
              </w:rPr>
              <w:t>57</w:t>
            </w:r>
          </w:p>
          <w:p w14:paraId="33B4C45B" w14:textId="22CB35B9" w:rsidR="0093749A" w:rsidRPr="007F114C" w:rsidRDefault="00ED4076" w:rsidP="0093749A">
            <w:pPr>
              <w:widowControl w:val="0"/>
              <w:spacing w:before="60" w:after="60"/>
              <w:jc w:val="center"/>
              <w:rPr>
                <w:sz w:val="32"/>
                <w:lang w:val="en-GB"/>
              </w:rPr>
            </w:pPr>
            <w:r w:rsidRPr="007F114C">
              <w:rPr>
                <w:sz w:val="32"/>
                <w:lang w:val="en-GB"/>
              </w:rPr>
              <w:t>metres</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8DD9D58"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10</w:t>
            </w:r>
            <w:r w:rsidRPr="007F114C">
              <w:rPr>
                <w:sz w:val="32"/>
                <w:lang w:val="en-GB"/>
              </w:rPr>
              <w:tab/>
            </w:r>
            <w:r w:rsidRPr="007F114C">
              <w:rPr>
                <w:position w:val="-6"/>
                <w:sz w:val="32"/>
                <w:lang w:val="en-GB"/>
              </w:rPr>
              <w:t>*</w:t>
            </w:r>
          </w:p>
        </w:tc>
        <w:tc>
          <w:tcPr>
            <w:tcW w:w="794" w:type="dxa"/>
            <w:gridSpan w:val="3"/>
            <w:tcBorders>
              <w:top w:val="nil"/>
              <w:left w:val="nil"/>
              <w:bottom w:val="nil"/>
            </w:tcBorders>
            <w:shd w:val="clear" w:color="auto" w:fill="D9D9D9" w:themeFill="background1" w:themeFillShade="D9"/>
          </w:tcPr>
          <w:p w14:paraId="28E9FAF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334E49F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nil"/>
            </w:tcBorders>
            <w:shd w:val="clear" w:color="auto" w:fill="D9D9D9" w:themeFill="background1" w:themeFillShade="D9"/>
          </w:tcPr>
          <w:p w14:paraId="5D799B2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1D42B12A"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right w:val="nil"/>
            </w:tcBorders>
            <w:shd w:val="clear" w:color="auto" w:fill="D9D9D9" w:themeFill="background1" w:themeFillShade="D9"/>
          </w:tcPr>
          <w:p w14:paraId="22936B5B"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0C8A4666"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10</w:t>
            </w:r>
          </w:p>
        </w:tc>
        <w:tc>
          <w:tcPr>
            <w:tcW w:w="1134" w:type="dxa"/>
            <w:gridSpan w:val="2"/>
            <w:tcBorders>
              <w:top w:val="nil"/>
              <w:left w:val="nil"/>
              <w:bottom w:val="nil"/>
            </w:tcBorders>
            <w:shd w:val="clear" w:color="auto" w:fill="D9D9D9" w:themeFill="background1" w:themeFillShade="D9"/>
          </w:tcPr>
          <w:p w14:paraId="2FBB5D58" w14:textId="77777777" w:rsidR="0093749A" w:rsidRPr="007F114C" w:rsidRDefault="0093749A" w:rsidP="0093749A">
            <w:pPr>
              <w:widowControl w:val="0"/>
              <w:spacing w:before="60" w:after="60" w:line="300" w:lineRule="exact"/>
              <w:jc w:val="center"/>
              <w:rPr>
                <w:sz w:val="32"/>
                <w:lang w:val="en-GB"/>
              </w:rPr>
            </w:pPr>
            <w:r w:rsidRPr="007F114C">
              <w:rPr>
                <w:sz w:val="32"/>
                <w:lang w:val="en-GB"/>
              </w:rPr>
              <w:t>H</w:t>
            </w:r>
          </w:p>
        </w:tc>
      </w:tr>
      <w:tr w:rsidR="0093749A" w:rsidRPr="00DB6C7D" w14:paraId="2ACAFF6D" w14:textId="77777777" w:rsidTr="0093749A">
        <w:tc>
          <w:tcPr>
            <w:tcW w:w="1247" w:type="dxa"/>
            <w:gridSpan w:val="3"/>
            <w:vMerge/>
            <w:tcBorders>
              <w:right w:val="nil"/>
            </w:tcBorders>
          </w:tcPr>
          <w:p w14:paraId="00B0CCE7"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19B16C92"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15</w:t>
            </w:r>
            <w:r w:rsidRPr="007F114C">
              <w:rPr>
                <w:sz w:val="32"/>
                <w:lang w:val="en-GB"/>
              </w:rPr>
              <w:tab/>
            </w:r>
            <w:r w:rsidRPr="007F114C">
              <w:rPr>
                <w:position w:val="-6"/>
                <w:sz w:val="32"/>
                <w:lang w:val="en-GB"/>
              </w:rPr>
              <w:t>*</w:t>
            </w:r>
          </w:p>
        </w:tc>
        <w:tc>
          <w:tcPr>
            <w:tcW w:w="794" w:type="dxa"/>
            <w:gridSpan w:val="3"/>
            <w:tcBorders>
              <w:top w:val="single" w:sz="2" w:space="0" w:color="auto"/>
              <w:left w:val="nil"/>
              <w:bottom w:val="single" w:sz="2" w:space="0" w:color="auto"/>
            </w:tcBorders>
          </w:tcPr>
          <w:p w14:paraId="469EEEC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5A3B80E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single" w:sz="2" w:space="0" w:color="auto"/>
              <w:bottom w:val="single" w:sz="2" w:space="0" w:color="auto"/>
            </w:tcBorders>
          </w:tcPr>
          <w:p w14:paraId="37CC107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tcBorders>
          </w:tcPr>
          <w:p w14:paraId="2AA00E6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right w:val="nil"/>
            </w:tcBorders>
          </w:tcPr>
          <w:p w14:paraId="595469B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1247" w:type="dxa"/>
            <w:gridSpan w:val="3"/>
            <w:tcBorders>
              <w:top w:val="single" w:sz="2" w:space="0" w:color="auto"/>
              <w:left w:val="single" w:sz="2" w:space="0" w:color="auto"/>
              <w:bottom w:val="single" w:sz="2" w:space="0" w:color="auto"/>
              <w:right w:val="single" w:sz="2" w:space="0" w:color="auto"/>
            </w:tcBorders>
          </w:tcPr>
          <w:p w14:paraId="16688074"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25</w:t>
            </w:r>
          </w:p>
        </w:tc>
        <w:tc>
          <w:tcPr>
            <w:tcW w:w="1134" w:type="dxa"/>
            <w:gridSpan w:val="2"/>
            <w:tcBorders>
              <w:top w:val="single" w:sz="2" w:space="0" w:color="auto"/>
              <w:left w:val="nil"/>
              <w:bottom w:val="single" w:sz="2" w:space="0" w:color="auto"/>
            </w:tcBorders>
          </w:tcPr>
          <w:p w14:paraId="421495FE" w14:textId="4BCA148A" w:rsidR="0093749A" w:rsidRPr="007F114C" w:rsidRDefault="00BB35E7" w:rsidP="0093749A">
            <w:pPr>
              <w:widowControl w:val="0"/>
              <w:spacing w:before="60" w:after="60" w:line="300" w:lineRule="exact"/>
              <w:jc w:val="center"/>
              <w:rPr>
                <w:sz w:val="32"/>
                <w:lang w:val="en-GB"/>
              </w:rPr>
            </w:pPr>
            <w:r>
              <w:rPr>
                <w:sz w:val="32"/>
                <w:lang w:val="en-GB"/>
              </w:rPr>
              <w:t>K</w:t>
            </w:r>
          </w:p>
        </w:tc>
      </w:tr>
      <w:tr w:rsidR="0093749A" w:rsidRPr="00DB6C7D" w14:paraId="166803A6" w14:textId="77777777" w:rsidTr="00247AE9">
        <w:tc>
          <w:tcPr>
            <w:tcW w:w="1247" w:type="dxa"/>
            <w:gridSpan w:val="3"/>
            <w:vMerge/>
            <w:tcBorders>
              <w:right w:val="nil"/>
            </w:tcBorders>
          </w:tcPr>
          <w:p w14:paraId="48B5BD62" w14:textId="77777777" w:rsidR="0093749A" w:rsidRPr="007F114C" w:rsidRDefault="0093749A" w:rsidP="0093749A">
            <w:pPr>
              <w:widowControl w:val="0"/>
              <w:spacing w:before="60" w:after="60" w:line="300" w:lineRule="exact"/>
              <w:jc w:val="center"/>
              <w:rPr>
                <w:sz w:val="56"/>
                <w:lang w:val="en-GB"/>
              </w:rPr>
            </w:pP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7F2F28B2"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20</w:t>
            </w:r>
            <w:r w:rsidRPr="007F114C">
              <w:rPr>
                <w:sz w:val="32"/>
                <w:lang w:val="en-GB"/>
              </w:rPr>
              <w:tab/>
            </w:r>
            <w:r w:rsidRPr="007F114C">
              <w:rPr>
                <w:position w:val="-6"/>
                <w:sz w:val="32"/>
                <w:lang w:val="en-GB"/>
              </w:rPr>
              <w:t>*</w:t>
            </w:r>
          </w:p>
        </w:tc>
        <w:tc>
          <w:tcPr>
            <w:tcW w:w="794" w:type="dxa"/>
            <w:gridSpan w:val="3"/>
            <w:tcBorders>
              <w:top w:val="nil"/>
              <w:left w:val="nil"/>
              <w:bottom w:val="nil"/>
            </w:tcBorders>
            <w:shd w:val="clear" w:color="auto" w:fill="D9D9D9" w:themeFill="background1" w:themeFillShade="D9"/>
          </w:tcPr>
          <w:p w14:paraId="4F393B89"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nil"/>
              <w:bottom w:val="nil"/>
            </w:tcBorders>
            <w:shd w:val="clear" w:color="auto" w:fill="D9D9D9" w:themeFill="background1" w:themeFillShade="D9"/>
          </w:tcPr>
          <w:p w14:paraId="61ADCECF"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7" w:type="dxa"/>
            <w:gridSpan w:val="2"/>
            <w:tcBorders>
              <w:top w:val="nil"/>
              <w:bottom w:val="nil"/>
            </w:tcBorders>
            <w:shd w:val="clear" w:color="auto" w:fill="D9D9D9" w:themeFill="background1" w:themeFillShade="D9"/>
          </w:tcPr>
          <w:p w14:paraId="63E3C572"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nil"/>
              <w:bottom w:val="nil"/>
            </w:tcBorders>
            <w:shd w:val="clear" w:color="auto" w:fill="D9D9D9" w:themeFill="background1" w:themeFillShade="D9"/>
          </w:tcPr>
          <w:p w14:paraId="341A95FC"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10</w:t>
            </w:r>
          </w:p>
        </w:tc>
        <w:tc>
          <w:tcPr>
            <w:tcW w:w="794" w:type="dxa"/>
            <w:gridSpan w:val="2"/>
            <w:tcBorders>
              <w:top w:val="nil"/>
              <w:bottom w:val="nil"/>
              <w:right w:val="nil"/>
            </w:tcBorders>
            <w:shd w:val="clear" w:color="auto" w:fill="D9D9D9" w:themeFill="background1" w:themeFillShade="D9"/>
          </w:tcPr>
          <w:p w14:paraId="7AF8A9C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20</w:t>
            </w:r>
          </w:p>
        </w:tc>
        <w:tc>
          <w:tcPr>
            <w:tcW w:w="1247" w:type="dxa"/>
            <w:gridSpan w:val="3"/>
            <w:tcBorders>
              <w:top w:val="nil"/>
              <w:left w:val="single" w:sz="2" w:space="0" w:color="auto"/>
              <w:bottom w:val="nil"/>
              <w:right w:val="single" w:sz="2" w:space="0" w:color="auto"/>
            </w:tcBorders>
            <w:shd w:val="clear" w:color="auto" w:fill="D9D9D9" w:themeFill="background1" w:themeFillShade="D9"/>
          </w:tcPr>
          <w:p w14:paraId="30963134"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35</w:t>
            </w:r>
          </w:p>
        </w:tc>
        <w:tc>
          <w:tcPr>
            <w:tcW w:w="1134" w:type="dxa"/>
            <w:gridSpan w:val="2"/>
            <w:tcBorders>
              <w:top w:val="nil"/>
              <w:left w:val="nil"/>
              <w:bottom w:val="nil"/>
            </w:tcBorders>
            <w:shd w:val="clear" w:color="auto" w:fill="D9D9D9" w:themeFill="background1" w:themeFillShade="D9"/>
          </w:tcPr>
          <w:p w14:paraId="0CEA5FC0" w14:textId="2282D3C4" w:rsidR="0093749A" w:rsidRPr="007F114C" w:rsidRDefault="00BB35E7" w:rsidP="0093749A">
            <w:pPr>
              <w:widowControl w:val="0"/>
              <w:spacing w:before="60" w:after="60" w:line="300" w:lineRule="exact"/>
              <w:jc w:val="center"/>
              <w:rPr>
                <w:sz w:val="32"/>
                <w:lang w:val="en-GB"/>
              </w:rPr>
            </w:pPr>
            <w:r>
              <w:rPr>
                <w:sz w:val="32"/>
                <w:lang w:val="en-GB"/>
              </w:rPr>
              <w:t>N</w:t>
            </w:r>
          </w:p>
        </w:tc>
      </w:tr>
      <w:tr w:rsidR="0093749A" w:rsidRPr="00DB6C7D" w14:paraId="2300383C" w14:textId="77777777" w:rsidTr="0093749A">
        <w:tc>
          <w:tcPr>
            <w:tcW w:w="1247" w:type="dxa"/>
            <w:gridSpan w:val="3"/>
            <w:vMerge/>
            <w:tcBorders>
              <w:bottom w:val="nil"/>
              <w:right w:val="nil"/>
            </w:tcBorders>
          </w:tcPr>
          <w:p w14:paraId="2F60A1F1"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single" w:sz="2" w:space="0" w:color="auto"/>
              <w:bottom w:val="single" w:sz="2" w:space="0" w:color="auto"/>
              <w:right w:val="single" w:sz="2" w:space="0" w:color="auto"/>
            </w:tcBorders>
          </w:tcPr>
          <w:p w14:paraId="29315B97" w14:textId="77777777" w:rsidR="0093749A" w:rsidRPr="007F114C" w:rsidRDefault="0093749A" w:rsidP="0093749A">
            <w:pPr>
              <w:widowControl w:val="0"/>
              <w:tabs>
                <w:tab w:val="right" w:pos="794"/>
                <w:tab w:val="right" w:pos="1021"/>
              </w:tabs>
              <w:spacing w:before="60" w:after="60" w:line="300" w:lineRule="exact"/>
              <w:rPr>
                <w:sz w:val="32"/>
                <w:lang w:val="en-GB"/>
              </w:rPr>
            </w:pPr>
            <w:r w:rsidRPr="007F114C">
              <w:rPr>
                <w:sz w:val="32"/>
                <w:lang w:val="en-GB"/>
              </w:rPr>
              <w:tab/>
              <w:t>25</w:t>
            </w:r>
            <w:r w:rsidRPr="007F114C">
              <w:rPr>
                <w:sz w:val="32"/>
                <w:lang w:val="en-GB"/>
              </w:rPr>
              <w:tab/>
            </w:r>
            <w:r w:rsidRPr="007F114C">
              <w:rPr>
                <w:position w:val="-6"/>
                <w:sz w:val="36"/>
                <w:lang w:val="en-GB"/>
              </w:rPr>
              <w:t>*</w:t>
            </w:r>
          </w:p>
        </w:tc>
        <w:tc>
          <w:tcPr>
            <w:tcW w:w="794" w:type="dxa"/>
            <w:gridSpan w:val="3"/>
            <w:tcBorders>
              <w:top w:val="single" w:sz="2" w:space="0" w:color="auto"/>
              <w:left w:val="nil"/>
              <w:bottom w:val="single" w:sz="2" w:space="0" w:color="auto"/>
            </w:tcBorders>
          </w:tcPr>
          <w:p w14:paraId="65937CCE" w14:textId="77777777" w:rsidR="0093749A" w:rsidRPr="007F114C" w:rsidRDefault="0093749A" w:rsidP="0093749A">
            <w:pPr>
              <w:widowControl w:val="0"/>
              <w:spacing w:before="60" w:after="60" w:line="300" w:lineRule="exact"/>
              <w:jc w:val="center"/>
              <w:rPr>
                <w:sz w:val="32"/>
                <w:lang w:val="en-GB"/>
              </w:rPr>
            </w:pPr>
            <w:r w:rsidRPr="007F114C">
              <w:rPr>
                <w:sz w:val="32"/>
                <w:lang w:val="en-GB"/>
              </w:rPr>
              <w:t>–</w:t>
            </w:r>
          </w:p>
        </w:tc>
        <w:tc>
          <w:tcPr>
            <w:tcW w:w="794" w:type="dxa"/>
            <w:gridSpan w:val="2"/>
            <w:tcBorders>
              <w:top w:val="single" w:sz="2" w:space="0" w:color="auto"/>
              <w:bottom w:val="single" w:sz="2" w:space="0" w:color="auto"/>
            </w:tcBorders>
          </w:tcPr>
          <w:p w14:paraId="6627D99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5</w:t>
            </w:r>
          </w:p>
        </w:tc>
        <w:tc>
          <w:tcPr>
            <w:tcW w:w="797" w:type="dxa"/>
            <w:gridSpan w:val="2"/>
            <w:tcBorders>
              <w:top w:val="single" w:sz="2" w:space="0" w:color="auto"/>
              <w:bottom w:val="single" w:sz="2" w:space="0" w:color="auto"/>
            </w:tcBorders>
          </w:tcPr>
          <w:p w14:paraId="21D2EE71"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5</w:t>
            </w:r>
          </w:p>
        </w:tc>
        <w:tc>
          <w:tcPr>
            <w:tcW w:w="794" w:type="dxa"/>
            <w:gridSpan w:val="2"/>
            <w:tcBorders>
              <w:top w:val="single" w:sz="2" w:space="0" w:color="auto"/>
              <w:bottom w:val="single" w:sz="2" w:space="0" w:color="auto"/>
            </w:tcBorders>
          </w:tcPr>
          <w:p w14:paraId="34121934" w14:textId="77777777" w:rsidR="0093749A" w:rsidRPr="007F114C" w:rsidRDefault="0093749A" w:rsidP="0093749A">
            <w:pPr>
              <w:widowControl w:val="0"/>
              <w:spacing w:before="60" w:after="60" w:line="300" w:lineRule="exact"/>
              <w:jc w:val="center"/>
              <w:rPr>
                <w:sz w:val="32"/>
                <w:lang w:val="en-GB"/>
              </w:rPr>
            </w:pPr>
            <w:r w:rsidRPr="007F114C">
              <w:rPr>
                <w:sz w:val="32"/>
                <w:lang w:val="en-GB"/>
              </w:rPr>
              <w:t>15</w:t>
            </w:r>
          </w:p>
        </w:tc>
        <w:tc>
          <w:tcPr>
            <w:tcW w:w="794" w:type="dxa"/>
            <w:gridSpan w:val="2"/>
            <w:tcBorders>
              <w:top w:val="single" w:sz="2" w:space="0" w:color="auto"/>
              <w:bottom w:val="single" w:sz="2" w:space="0" w:color="auto"/>
              <w:right w:val="nil"/>
            </w:tcBorders>
          </w:tcPr>
          <w:p w14:paraId="355DA38D" w14:textId="77777777" w:rsidR="0093749A" w:rsidRPr="007F114C" w:rsidRDefault="0093749A" w:rsidP="0093749A">
            <w:pPr>
              <w:widowControl w:val="0"/>
              <w:spacing w:before="60" w:after="60" w:line="300" w:lineRule="exact"/>
              <w:jc w:val="center"/>
              <w:rPr>
                <w:sz w:val="32"/>
                <w:lang w:val="en-GB"/>
              </w:rPr>
            </w:pPr>
            <w:r w:rsidRPr="007F114C">
              <w:rPr>
                <w:sz w:val="32"/>
                <w:lang w:val="en-GB"/>
              </w:rPr>
              <w:t>25</w:t>
            </w:r>
          </w:p>
        </w:tc>
        <w:tc>
          <w:tcPr>
            <w:tcW w:w="1247" w:type="dxa"/>
            <w:gridSpan w:val="3"/>
            <w:tcBorders>
              <w:top w:val="single" w:sz="2" w:space="0" w:color="auto"/>
              <w:left w:val="single" w:sz="2" w:space="0" w:color="auto"/>
              <w:bottom w:val="single" w:sz="2" w:space="0" w:color="auto"/>
              <w:right w:val="single" w:sz="2" w:space="0" w:color="auto"/>
            </w:tcBorders>
          </w:tcPr>
          <w:p w14:paraId="645832E2" w14:textId="77777777" w:rsidR="0093749A" w:rsidRPr="007F114C" w:rsidRDefault="0093749A" w:rsidP="0093749A">
            <w:pPr>
              <w:widowControl w:val="0"/>
              <w:spacing w:before="60" w:after="60" w:line="300" w:lineRule="exact"/>
              <w:ind w:right="397"/>
              <w:jc w:val="right"/>
              <w:rPr>
                <w:sz w:val="32"/>
                <w:lang w:val="en-GB"/>
              </w:rPr>
            </w:pPr>
            <w:r w:rsidRPr="007F114C">
              <w:rPr>
                <w:sz w:val="32"/>
                <w:lang w:val="en-GB"/>
              </w:rPr>
              <w:t>50</w:t>
            </w:r>
          </w:p>
        </w:tc>
        <w:tc>
          <w:tcPr>
            <w:tcW w:w="1134" w:type="dxa"/>
            <w:gridSpan w:val="2"/>
            <w:tcBorders>
              <w:top w:val="single" w:sz="2" w:space="0" w:color="auto"/>
              <w:left w:val="nil"/>
              <w:bottom w:val="single" w:sz="2" w:space="0" w:color="auto"/>
            </w:tcBorders>
          </w:tcPr>
          <w:p w14:paraId="26A50010" w14:textId="1002D3AF" w:rsidR="0093749A" w:rsidRPr="007F114C" w:rsidRDefault="00BB35E7" w:rsidP="0093749A">
            <w:pPr>
              <w:widowControl w:val="0"/>
              <w:spacing w:before="60" w:after="60" w:line="300" w:lineRule="exact"/>
              <w:jc w:val="center"/>
              <w:rPr>
                <w:sz w:val="32"/>
                <w:lang w:val="en-GB"/>
              </w:rPr>
            </w:pPr>
            <w:r>
              <w:rPr>
                <w:sz w:val="32"/>
                <w:lang w:val="en-GB"/>
              </w:rPr>
              <w:t>Z</w:t>
            </w:r>
          </w:p>
        </w:tc>
      </w:tr>
      <w:tr w:rsidR="0093749A" w:rsidRPr="00DB6C7D" w14:paraId="77757FB9" w14:textId="77777777" w:rsidTr="0093749A">
        <w:tc>
          <w:tcPr>
            <w:tcW w:w="1247" w:type="dxa"/>
            <w:gridSpan w:val="3"/>
            <w:tcBorders>
              <w:top w:val="single" w:sz="2" w:space="0" w:color="auto"/>
              <w:bottom w:val="nil"/>
              <w:right w:val="nil"/>
            </w:tcBorders>
          </w:tcPr>
          <w:p w14:paraId="5A7A2824"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1B62DED2"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single" w:sz="2" w:space="0" w:color="auto"/>
              <w:left w:val="nil"/>
              <w:bottom w:val="nil"/>
              <w:right w:val="nil"/>
            </w:tcBorders>
          </w:tcPr>
          <w:p w14:paraId="3B0AEDCA"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2D512D82"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single" w:sz="2" w:space="0" w:color="auto"/>
              <w:left w:val="nil"/>
              <w:bottom w:val="nil"/>
              <w:right w:val="nil"/>
            </w:tcBorders>
          </w:tcPr>
          <w:p w14:paraId="1E4BA6E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574DA04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single" w:sz="2" w:space="0" w:color="auto"/>
              <w:left w:val="nil"/>
              <w:bottom w:val="nil"/>
              <w:right w:val="nil"/>
            </w:tcBorders>
          </w:tcPr>
          <w:p w14:paraId="580A0FB7"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single" w:sz="2" w:space="0" w:color="auto"/>
              <w:left w:val="nil"/>
              <w:bottom w:val="nil"/>
              <w:right w:val="nil"/>
            </w:tcBorders>
          </w:tcPr>
          <w:p w14:paraId="1509D678"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single" w:sz="2" w:space="0" w:color="auto"/>
              <w:left w:val="nil"/>
              <w:bottom w:val="nil"/>
            </w:tcBorders>
          </w:tcPr>
          <w:p w14:paraId="35757E27" w14:textId="77777777" w:rsidR="0093749A" w:rsidRPr="007F114C" w:rsidRDefault="0093749A" w:rsidP="0093749A">
            <w:pPr>
              <w:widowControl w:val="0"/>
              <w:spacing w:before="60" w:after="60" w:line="300" w:lineRule="exact"/>
              <w:jc w:val="center"/>
              <w:rPr>
                <w:sz w:val="32"/>
                <w:lang w:val="en-GB"/>
              </w:rPr>
            </w:pPr>
          </w:p>
        </w:tc>
      </w:tr>
      <w:tr w:rsidR="0093749A" w:rsidRPr="00DB6C7D" w14:paraId="3500CC03" w14:textId="77777777" w:rsidTr="0093749A">
        <w:tc>
          <w:tcPr>
            <w:tcW w:w="1247" w:type="dxa"/>
            <w:gridSpan w:val="3"/>
            <w:tcBorders>
              <w:top w:val="nil"/>
              <w:bottom w:val="nil"/>
              <w:right w:val="nil"/>
            </w:tcBorders>
          </w:tcPr>
          <w:p w14:paraId="71B1C913"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C7BDB42"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4697487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4C40719"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5F512C5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81DD7E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BF150E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3BA65EC"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10E4CFB3" w14:textId="77777777" w:rsidR="0093749A" w:rsidRPr="007F114C" w:rsidRDefault="0093749A" w:rsidP="0093749A">
            <w:pPr>
              <w:widowControl w:val="0"/>
              <w:spacing w:before="60" w:after="60" w:line="300" w:lineRule="exact"/>
              <w:jc w:val="center"/>
              <w:rPr>
                <w:sz w:val="32"/>
                <w:lang w:val="en-GB"/>
              </w:rPr>
            </w:pPr>
          </w:p>
        </w:tc>
      </w:tr>
      <w:tr w:rsidR="0093749A" w:rsidRPr="00DB6C7D" w14:paraId="7827B456" w14:textId="77777777" w:rsidTr="0093749A">
        <w:tc>
          <w:tcPr>
            <w:tcW w:w="1247" w:type="dxa"/>
            <w:gridSpan w:val="3"/>
            <w:tcBorders>
              <w:top w:val="nil"/>
              <w:bottom w:val="nil"/>
              <w:right w:val="nil"/>
            </w:tcBorders>
          </w:tcPr>
          <w:p w14:paraId="7A9F5B97"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E899B27"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10120535"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E5E7429"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289AFB5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CA85BF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1DE0BF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E7EFE9D"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68FACA17" w14:textId="77777777" w:rsidR="0093749A" w:rsidRPr="007F114C" w:rsidRDefault="0093749A" w:rsidP="0093749A">
            <w:pPr>
              <w:widowControl w:val="0"/>
              <w:spacing w:before="60" w:after="60" w:line="300" w:lineRule="exact"/>
              <w:jc w:val="center"/>
              <w:rPr>
                <w:sz w:val="32"/>
                <w:lang w:val="en-GB"/>
              </w:rPr>
            </w:pPr>
            <w:r w:rsidRPr="007F114C">
              <w:rPr>
                <w:sz w:val="32"/>
                <w:lang w:val="en-GB"/>
              </w:rPr>
              <w:t xml:space="preserve"> </w:t>
            </w:r>
          </w:p>
        </w:tc>
      </w:tr>
      <w:tr w:rsidR="0093749A" w:rsidRPr="00DB6C7D" w14:paraId="0965B5DA" w14:textId="77777777" w:rsidTr="0093749A">
        <w:tc>
          <w:tcPr>
            <w:tcW w:w="1247" w:type="dxa"/>
            <w:gridSpan w:val="3"/>
            <w:tcBorders>
              <w:top w:val="nil"/>
              <w:bottom w:val="nil"/>
              <w:right w:val="nil"/>
            </w:tcBorders>
          </w:tcPr>
          <w:p w14:paraId="263E3B3C"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C73272B"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28B26335"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E949FC6"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06C25FA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9DB37C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9F84934"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51D1D4A"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28F99213" w14:textId="77777777" w:rsidR="0093749A" w:rsidRPr="007F114C" w:rsidRDefault="0093749A" w:rsidP="0093749A">
            <w:pPr>
              <w:widowControl w:val="0"/>
              <w:spacing w:before="60" w:after="60" w:line="300" w:lineRule="exact"/>
              <w:jc w:val="center"/>
              <w:rPr>
                <w:sz w:val="32"/>
                <w:lang w:val="en-GB"/>
              </w:rPr>
            </w:pPr>
          </w:p>
        </w:tc>
      </w:tr>
      <w:tr w:rsidR="0093749A" w:rsidRPr="00DB6C7D" w14:paraId="15E21234" w14:textId="77777777" w:rsidTr="0093749A">
        <w:tc>
          <w:tcPr>
            <w:tcW w:w="1247" w:type="dxa"/>
            <w:gridSpan w:val="3"/>
            <w:tcBorders>
              <w:top w:val="nil"/>
              <w:bottom w:val="nil"/>
              <w:right w:val="nil"/>
            </w:tcBorders>
          </w:tcPr>
          <w:p w14:paraId="1DFE2298"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981F61D"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49CB88A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204671DF"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498B2D8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B5DC89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7E52611"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CF23285"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4288D1B6" w14:textId="77777777" w:rsidR="0093749A" w:rsidRPr="007F114C" w:rsidRDefault="0093749A" w:rsidP="0093749A">
            <w:pPr>
              <w:widowControl w:val="0"/>
              <w:spacing w:before="60" w:after="60" w:line="300" w:lineRule="exact"/>
              <w:jc w:val="center"/>
              <w:rPr>
                <w:sz w:val="32"/>
                <w:lang w:val="en-GB"/>
              </w:rPr>
            </w:pPr>
          </w:p>
        </w:tc>
      </w:tr>
      <w:tr w:rsidR="0093749A" w:rsidRPr="00DB6C7D" w14:paraId="4E645D70" w14:textId="77777777" w:rsidTr="0093749A">
        <w:tc>
          <w:tcPr>
            <w:tcW w:w="1247" w:type="dxa"/>
            <w:gridSpan w:val="3"/>
            <w:tcBorders>
              <w:top w:val="nil"/>
              <w:bottom w:val="nil"/>
              <w:right w:val="nil"/>
            </w:tcBorders>
          </w:tcPr>
          <w:p w14:paraId="1CE11BA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02ED8E96"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6E83D294"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232598C"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70A2424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BD55F4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3B51DB4"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6416659"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060023A6" w14:textId="77777777" w:rsidR="0093749A" w:rsidRPr="007F114C" w:rsidRDefault="0093749A" w:rsidP="0093749A">
            <w:pPr>
              <w:widowControl w:val="0"/>
              <w:spacing w:before="60" w:after="60" w:line="300" w:lineRule="exact"/>
              <w:jc w:val="center"/>
              <w:rPr>
                <w:sz w:val="32"/>
                <w:lang w:val="en-GB"/>
              </w:rPr>
            </w:pPr>
          </w:p>
        </w:tc>
      </w:tr>
      <w:tr w:rsidR="0093749A" w:rsidRPr="00DB6C7D" w14:paraId="63F7E176" w14:textId="77777777" w:rsidTr="0093749A">
        <w:tc>
          <w:tcPr>
            <w:tcW w:w="1247" w:type="dxa"/>
            <w:gridSpan w:val="3"/>
            <w:tcBorders>
              <w:top w:val="nil"/>
              <w:bottom w:val="nil"/>
              <w:right w:val="nil"/>
            </w:tcBorders>
          </w:tcPr>
          <w:p w14:paraId="7B616C1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37DEAAE"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70A0F424"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9C30E99"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7B13F7C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48161C62"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34BBC56"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B84F5D3"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16D77D8A" w14:textId="77777777" w:rsidR="0093749A" w:rsidRPr="007F114C" w:rsidRDefault="0093749A" w:rsidP="0093749A">
            <w:pPr>
              <w:widowControl w:val="0"/>
              <w:spacing w:before="60" w:after="60" w:line="300" w:lineRule="exact"/>
              <w:jc w:val="center"/>
              <w:rPr>
                <w:sz w:val="32"/>
                <w:lang w:val="en-GB"/>
              </w:rPr>
            </w:pPr>
          </w:p>
        </w:tc>
      </w:tr>
      <w:tr w:rsidR="0093749A" w:rsidRPr="00DB6C7D" w14:paraId="0C438DFE" w14:textId="77777777" w:rsidTr="0093749A">
        <w:tc>
          <w:tcPr>
            <w:tcW w:w="1247" w:type="dxa"/>
            <w:gridSpan w:val="3"/>
            <w:tcBorders>
              <w:top w:val="nil"/>
              <w:bottom w:val="nil"/>
              <w:right w:val="nil"/>
            </w:tcBorders>
          </w:tcPr>
          <w:p w14:paraId="37914CE6"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C3FF602"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1CCD9E7E"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746139B"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766ACDE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7A69809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C76F5E6"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AC458B0"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198B3381" w14:textId="77777777" w:rsidR="0093749A" w:rsidRPr="007F114C" w:rsidRDefault="0093749A" w:rsidP="0093749A">
            <w:pPr>
              <w:widowControl w:val="0"/>
              <w:spacing w:before="60" w:after="60" w:line="300" w:lineRule="exact"/>
              <w:jc w:val="center"/>
              <w:rPr>
                <w:sz w:val="32"/>
                <w:lang w:val="en-GB"/>
              </w:rPr>
            </w:pPr>
          </w:p>
        </w:tc>
      </w:tr>
      <w:tr w:rsidR="0093749A" w:rsidRPr="00DB6C7D" w14:paraId="1074686A" w14:textId="77777777" w:rsidTr="0093749A">
        <w:tc>
          <w:tcPr>
            <w:tcW w:w="1247" w:type="dxa"/>
            <w:gridSpan w:val="3"/>
            <w:tcBorders>
              <w:top w:val="nil"/>
              <w:bottom w:val="nil"/>
              <w:right w:val="nil"/>
            </w:tcBorders>
          </w:tcPr>
          <w:p w14:paraId="16AB109C"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BA8E127"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58D25CA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9393116"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421CD83B"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7A034F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81C9FE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D3029C7"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4BBF9999" w14:textId="77777777" w:rsidR="0093749A" w:rsidRPr="007F114C" w:rsidRDefault="0093749A" w:rsidP="0093749A">
            <w:pPr>
              <w:widowControl w:val="0"/>
              <w:spacing w:before="60" w:after="60" w:line="300" w:lineRule="exact"/>
              <w:jc w:val="center"/>
              <w:rPr>
                <w:sz w:val="32"/>
                <w:lang w:val="en-GB"/>
              </w:rPr>
            </w:pPr>
          </w:p>
        </w:tc>
      </w:tr>
      <w:tr w:rsidR="0093749A" w:rsidRPr="00DB6C7D" w14:paraId="244F581E" w14:textId="77777777" w:rsidTr="0093749A">
        <w:tc>
          <w:tcPr>
            <w:tcW w:w="1247" w:type="dxa"/>
            <w:gridSpan w:val="3"/>
            <w:tcBorders>
              <w:top w:val="nil"/>
              <w:bottom w:val="nil"/>
              <w:right w:val="nil"/>
            </w:tcBorders>
          </w:tcPr>
          <w:p w14:paraId="5CD65836"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603082E"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5D5D8A27"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889D1E8"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0A46A60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35BE781"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7CD29F7"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4CFA3FF"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0CD3617B" w14:textId="77777777" w:rsidR="0093749A" w:rsidRPr="007F114C" w:rsidRDefault="0093749A" w:rsidP="0093749A">
            <w:pPr>
              <w:widowControl w:val="0"/>
              <w:spacing w:before="60" w:after="60" w:line="300" w:lineRule="exact"/>
              <w:jc w:val="center"/>
              <w:rPr>
                <w:sz w:val="32"/>
                <w:lang w:val="en-GB"/>
              </w:rPr>
            </w:pPr>
          </w:p>
        </w:tc>
      </w:tr>
      <w:tr w:rsidR="0093749A" w:rsidRPr="00DB6C7D" w14:paraId="03028F14" w14:textId="77777777" w:rsidTr="0093749A">
        <w:tc>
          <w:tcPr>
            <w:tcW w:w="1247" w:type="dxa"/>
            <w:gridSpan w:val="3"/>
            <w:tcBorders>
              <w:top w:val="nil"/>
              <w:bottom w:val="nil"/>
              <w:right w:val="nil"/>
            </w:tcBorders>
          </w:tcPr>
          <w:p w14:paraId="12F445BA"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023A758"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32D7AC5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6FB697D"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460A98C2"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F9314BC"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88F23FF"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664D436"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752E0F01" w14:textId="77777777" w:rsidR="0093749A" w:rsidRPr="007F114C" w:rsidRDefault="0093749A" w:rsidP="0093749A">
            <w:pPr>
              <w:widowControl w:val="0"/>
              <w:spacing w:before="60" w:after="60" w:line="300" w:lineRule="exact"/>
              <w:jc w:val="center"/>
              <w:rPr>
                <w:sz w:val="32"/>
                <w:lang w:val="en-GB"/>
              </w:rPr>
            </w:pPr>
          </w:p>
        </w:tc>
      </w:tr>
      <w:tr w:rsidR="0093749A" w:rsidRPr="00DB6C7D" w14:paraId="6C234CA1" w14:textId="77777777" w:rsidTr="0093749A">
        <w:tc>
          <w:tcPr>
            <w:tcW w:w="1247" w:type="dxa"/>
            <w:gridSpan w:val="3"/>
            <w:tcBorders>
              <w:top w:val="nil"/>
              <w:bottom w:val="nil"/>
              <w:right w:val="nil"/>
            </w:tcBorders>
          </w:tcPr>
          <w:p w14:paraId="1437B388"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37EF23E7"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6C4127F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AA605EB"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6E3DD937"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5C312CF"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7B5648B"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44DEFE10"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39C59649" w14:textId="77777777" w:rsidR="0093749A" w:rsidRPr="007F114C" w:rsidRDefault="0093749A" w:rsidP="0093749A">
            <w:pPr>
              <w:widowControl w:val="0"/>
              <w:spacing w:before="60" w:after="60" w:line="300" w:lineRule="exact"/>
              <w:jc w:val="center"/>
              <w:rPr>
                <w:sz w:val="32"/>
                <w:lang w:val="en-GB"/>
              </w:rPr>
            </w:pPr>
          </w:p>
        </w:tc>
      </w:tr>
      <w:tr w:rsidR="0093749A" w:rsidRPr="00DB6C7D" w14:paraId="423703B8" w14:textId="77777777" w:rsidTr="0093749A">
        <w:tc>
          <w:tcPr>
            <w:tcW w:w="1247" w:type="dxa"/>
            <w:gridSpan w:val="3"/>
            <w:tcBorders>
              <w:top w:val="nil"/>
              <w:bottom w:val="nil"/>
              <w:right w:val="nil"/>
            </w:tcBorders>
          </w:tcPr>
          <w:p w14:paraId="213F9BB9"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045DCF4"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333A40D4"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CD5C3BB"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0FC2B80D"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C1B7967"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050D447B"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6908D0EA"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12437D9F" w14:textId="77777777" w:rsidR="0093749A" w:rsidRPr="007F114C" w:rsidRDefault="0093749A" w:rsidP="0093749A">
            <w:pPr>
              <w:widowControl w:val="0"/>
              <w:spacing w:before="60" w:after="60" w:line="300" w:lineRule="exact"/>
              <w:jc w:val="center"/>
              <w:rPr>
                <w:sz w:val="32"/>
                <w:lang w:val="en-GB"/>
              </w:rPr>
            </w:pPr>
          </w:p>
        </w:tc>
      </w:tr>
      <w:tr w:rsidR="0093749A" w:rsidRPr="00DB6C7D" w14:paraId="3A942074" w14:textId="77777777" w:rsidTr="0093749A">
        <w:tc>
          <w:tcPr>
            <w:tcW w:w="1247" w:type="dxa"/>
            <w:gridSpan w:val="3"/>
            <w:tcBorders>
              <w:top w:val="nil"/>
              <w:bottom w:val="nil"/>
              <w:right w:val="nil"/>
            </w:tcBorders>
          </w:tcPr>
          <w:p w14:paraId="53968435"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505AC157"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44B8098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6351B770"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50F71D27"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326365D"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5C00556A"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13D9B63A"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22308612" w14:textId="77777777" w:rsidR="0093749A" w:rsidRPr="007F114C" w:rsidRDefault="0093749A" w:rsidP="0093749A">
            <w:pPr>
              <w:widowControl w:val="0"/>
              <w:spacing w:before="60" w:after="60" w:line="300" w:lineRule="exact"/>
              <w:jc w:val="center"/>
              <w:rPr>
                <w:sz w:val="32"/>
                <w:lang w:val="en-GB"/>
              </w:rPr>
            </w:pPr>
          </w:p>
        </w:tc>
      </w:tr>
      <w:tr w:rsidR="0093749A" w:rsidRPr="00DB6C7D" w14:paraId="6471467A" w14:textId="77777777" w:rsidTr="0093749A">
        <w:tc>
          <w:tcPr>
            <w:tcW w:w="1247" w:type="dxa"/>
            <w:gridSpan w:val="3"/>
            <w:tcBorders>
              <w:top w:val="nil"/>
              <w:bottom w:val="nil"/>
              <w:right w:val="nil"/>
            </w:tcBorders>
          </w:tcPr>
          <w:p w14:paraId="5FADD9A8"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2B83E1DE"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nil"/>
              <w:right w:val="nil"/>
            </w:tcBorders>
          </w:tcPr>
          <w:p w14:paraId="7D7CC15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3611E938"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nil"/>
              <w:right w:val="nil"/>
            </w:tcBorders>
          </w:tcPr>
          <w:p w14:paraId="682CCF40"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A17B626"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nil"/>
              <w:right w:val="nil"/>
            </w:tcBorders>
          </w:tcPr>
          <w:p w14:paraId="1AB398DD"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nil"/>
              <w:right w:val="nil"/>
            </w:tcBorders>
          </w:tcPr>
          <w:p w14:paraId="76FC0D94"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nil"/>
            </w:tcBorders>
          </w:tcPr>
          <w:p w14:paraId="3EA1E8EB" w14:textId="77777777" w:rsidR="0093749A" w:rsidRPr="007F114C" w:rsidRDefault="0093749A" w:rsidP="0093749A">
            <w:pPr>
              <w:widowControl w:val="0"/>
              <w:spacing w:before="60" w:after="60" w:line="300" w:lineRule="exact"/>
              <w:jc w:val="center"/>
              <w:rPr>
                <w:sz w:val="32"/>
                <w:lang w:val="en-GB"/>
              </w:rPr>
            </w:pPr>
          </w:p>
        </w:tc>
      </w:tr>
      <w:tr w:rsidR="0093749A" w:rsidRPr="00DB6C7D" w14:paraId="70BA3872" w14:textId="77777777" w:rsidTr="0093749A">
        <w:tc>
          <w:tcPr>
            <w:tcW w:w="1247" w:type="dxa"/>
            <w:gridSpan w:val="3"/>
            <w:tcBorders>
              <w:top w:val="nil"/>
              <w:bottom w:val="single" w:sz="6" w:space="0" w:color="auto"/>
              <w:right w:val="nil"/>
            </w:tcBorders>
          </w:tcPr>
          <w:p w14:paraId="68A99E9E"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4E370D9B" w14:textId="77777777" w:rsidR="0093749A" w:rsidRPr="007F114C" w:rsidRDefault="0093749A" w:rsidP="0093749A">
            <w:pPr>
              <w:widowControl w:val="0"/>
              <w:tabs>
                <w:tab w:val="right" w:pos="794"/>
                <w:tab w:val="right" w:pos="992"/>
              </w:tabs>
              <w:spacing w:before="60" w:after="60" w:line="300" w:lineRule="exact"/>
              <w:rPr>
                <w:sz w:val="32"/>
                <w:lang w:val="en-GB"/>
              </w:rPr>
            </w:pPr>
            <w:r w:rsidRPr="007F114C">
              <w:rPr>
                <w:sz w:val="32"/>
                <w:lang w:val="en-GB"/>
              </w:rPr>
              <w:tab/>
            </w:r>
          </w:p>
        </w:tc>
        <w:tc>
          <w:tcPr>
            <w:tcW w:w="794" w:type="dxa"/>
            <w:gridSpan w:val="3"/>
            <w:tcBorders>
              <w:top w:val="nil"/>
              <w:left w:val="nil"/>
              <w:bottom w:val="single" w:sz="6" w:space="0" w:color="auto"/>
              <w:right w:val="nil"/>
            </w:tcBorders>
          </w:tcPr>
          <w:p w14:paraId="3111D6F7"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14708B8A" w14:textId="77777777" w:rsidR="0093749A" w:rsidRPr="007F114C" w:rsidRDefault="0093749A" w:rsidP="0093749A">
            <w:pPr>
              <w:widowControl w:val="0"/>
              <w:spacing w:before="60" w:after="60" w:line="300" w:lineRule="exact"/>
              <w:jc w:val="center"/>
              <w:rPr>
                <w:sz w:val="32"/>
                <w:lang w:val="en-GB"/>
              </w:rPr>
            </w:pPr>
          </w:p>
        </w:tc>
        <w:tc>
          <w:tcPr>
            <w:tcW w:w="797" w:type="dxa"/>
            <w:gridSpan w:val="2"/>
            <w:tcBorders>
              <w:top w:val="nil"/>
              <w:left w:val="nil"/>
              <w:bottom w:val="single" w:sz="6" w:space="0" w:color="auto"/>
              <w:right w:val="nil"/>
            </w:tcBorders>
          </w:tcPr>
          <w:p w14:paraId="3CA5DD63"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422AF7E8" w14:textId="77777777" w:rsidR="0093749A" w:rsidRPr="007F114C" w:rsidRDefault="0093749A" w:rsidP="0093749A">
            <w:pPr>
              <w:widowControl w:val="0"/>
              <w:spacing w:before="60" w:after="60" w:line="300" w:lineRule="exact"/>
              <w:jc w:val="center"/>
              <w:rPr>
                <w:sz w:val="32"/>
                <w:lang w:val="en-GB"/>
              </w:rPr>
            </w:pPr>
          </w:p>
        </w:tc>
        <w:tc>
          <w:tcPr>
            <w:tcW w:w="794" w:type="dxa"/>
            <w:gridSpan w:val="2"/>
            <w:tcBorders>
              <w:top w:val="nil"/>
              <w:left w:val="nil"/>
              <w:bottom w:val="single" w:sz="6" w:space="0" w:color="auto"/>
              <w:right w:val="nil"/>
            </w:tcBorders>
          </w:tcPr>
          <w:p w14:paraId="05754A10" w14:textId="77777777" w:rsidR="0093749A" w:rsidRPr="007F114C" w:rsidRDefault="0093749A" w:rsidP="0093749A">
            <w:pPr>
              <w:widowControl w:val="0"/>
              <w:spacing w:before="60" w:after="60" w:line="300" w:lineRule="exact"/>
              <w:jc w:val="center"/>
              <w:rPr>
                <w:sz w:val="32"/>
                <w:lang w:val="en-GB"/>
              </w:rPr>
            </w:pPr>
          </w:p>
        </w:tc>
        <w:tc>
          <w:tcPr>
            <w:tcW w:w="1247" w:type="dxa"/>
            <w:gridSpan w:val="3"/>
            <w:tcBorders>
              <w:top w:val="nil"/>
              <w:left w:val="nil"/>
              <w:bottom w:val="single" w:sz="6" w:space="0" w:color="auto"/>
              <w:right w:val="nil"/>
            </w:tcBorders>
          </w:tcPr>
          <w:p w14:paraId="7FA705ED" w14:textId="77777777" w:rsidR="0093749A" w:rsidRPr="007F114C" w:rsidRDefault="0093749A" w:rsidP="0093749A">
            <w:pPr>
              <w:widowControl w:val="0"/>
              <w:spacing w:before="60" w:after="60" w:line="300" w:lineRule="exact"/>
              <w:ind w:right="397"/>
              <w:jc w:val="right"/>
              <w:rPr>
                <w:sz w:val="32"/>
                <w:lang w:val="en-GB"/>
              </w:rPr>
            </w:pPr>
          </w:p>
        </w:tc>
        <w:tc>
          <w:tcPr>
            <w:tcW w:w="1134" w:type="dxa"/>
            <w:gridSpan w:val="2"/>
            <w:tcBorders>
              <w:top w:val="nil"/>
              <w:left w:val="nil"/>
              <w:bottom w:val="single" w:sz="6" w:space="0" w:color="auto"/>
            </w:tcBorders>
          </w:tcPr>
          <w:p w14:paraId="459B4531" w14:textId="77777777" w:rsidR="0093749A" w:rsidRPr="007F114C" w:rsidRDefault="0093749A" w:rsidP="0093749A">
            <w:pPr>
              <w:widowControl w:val="0"/>
              <w:spacing w:before="60" w:after="60" w:line="300" w:lineRule="exact"/>
              <w:jc w:val="center"/>
              <w:rPr>
                <w:sz w:val="32"/>
                <w:lang w:val="en-GB"/>
              </w:rPr>
            </w:pPr>
          </w:p>
        </w:tc>
      </w:tr>
      <w:tr w:rsidR="0093749A" w:rsidRPr="006F0D47" w14:paraId="3239B2A9" w14:textId="77777777" w:rsidTr="0093749A">
        <w:tc>
          <w:tcPr>
            <w:tcW w:w="8848" w:type="dxa"/>
            <w:gridSpan w:val="22"/>
            <w:tcBorders>
              <w:top w:val="single" w:sz="6" w:space="0" w:color="auto"/>
              <w:bottom w:val="nil"/>
            </w:tcBorders>
          </w:tcPr>
          <w:p w14:paraId="331470D7" w14:textId="3B38DD2D" w:rsidR="0093749A" w:rsidRPr="007F114C" w:rsidRDefault="00213817" w:rsidP="0093749A">
            <w:pPr>
              <w:widowControl w:val="0"/>
              <w:spacing w:before="120" w:after="120" w:line="300" w:lineRule="exact"/>
              <w:jc w:val="center"/>
              <w:rPr>
                <w:sz w:val="32"/>
                <w:lang w:val="en-GB"/>
              </w:rPr>
            </w:pPr>
            <w:r w:rsidRPr="007F114C">
              <w:rPr>
                <w:sz w:val="32"/>
                <w:lang w:val="en-GB"/>
              </w:rPr>
              <w:t>Repetitive group adjusted for surface interval</w:t>
            </w:r>
          </w:p>
        </w:tc>
      </w:tr>
      <w:tr w:rsidR="0093749A" w:rsidRPr="00DB6C7D" w14:paraId="47C7CA49" w14:textId="77777777" w:rsidTr="0093749A">
        <w:tc>
          <w:tcPr>
            <w:tcW w:w="539" w:type="dxa"/>
            <w:tcBorders>
              <w:top w:val="single" w:sz="2" w:space="0" w:color="auto"/>
              <w:bottom w:val="single" w:sz="2" w:space="0" w:color="auto"/>
              <w:right w:val="single" w:sz="2" w:space="0" w:color="auto"/>
            </w:tcBorders>
          </w:tcPr>
          <w:p w14:paraId="6A87CCF7" w14:textId="77777777" w:rsidR="0093749A" w:rsidRPr="007F114C" w:rsidRDefault="0093749A" w:rsidP="0093749A">
            <w:pPr>
              <w:widowControl w:val="0"/>
              <w:spacing w:before="80" w:after="80" w:line="360" w:lineRule="exact"/>
              <w:jc w:val="center"/>
              <w:rPr>
                <w:sz w:val="32"/>
                <w:lang w:val="en-GB"/>
              </w:rPr>
            </w:pPr>
            <w:r w:rsidRPr="007F114C">
              <w:rPr>
                <w:sz w:val="32"/>
                <w:lang w:val="en-GB"/>
              </w:rPr>
              <w:t>A</w:t>
            </w:r>
            <w:r w:rsidRPr="007F114C">
              <w:rPr>
                <w:sz w:val="32"/>
                <w:lang w:val="en-GB"/>
              </w:rPr>
              <w:br/>
              <w:t>5</w:t>
            </w:r>
          </w:p>
        </w:tc>
        <w:tc>
          <w:tcPr>
            <w:tcW w:w="539" w:type="dxa"/>
            <w:tcBorders>
              <w:top w:val="single" w:sz="2" w:space="0" w:color="auto"/>
              <w:left w:val="single" w:sz="2" w:space="0" w:color="auto"/>
              <w:bottom w:val="single" w:sz="2" w:space="0" w:color="auto"/>
              <w:right w:val="single" w:sz="2" w:space="0" w:color="auto"/>
            </w:tcBorders>
          </w:tcPr>
          <w:p w14:paraId="76CF1C2F" w14:textId="77777777" w:rsidR="0093749A" w:rsidRPr="007F114C" w:rsidRDefault="0093749A" w:rsidP="0093749A">
            <w:pPr>
              <w:widowControl w:val="0"/>
              <w:spacing w:before="80" w:after="80" w:line="360" w:lineRule="exact"/>
              <w:jc w:val="center"/>
              <w:rPr>
                <w:sz w:val="32"/>
                <w:lang w:val="en-GB"/>
              </w:rPr>
            </w:pPr>
            <w:r w:rsidRPr="007F114C">
              <w:rPr>
                <w:sz w:val="32"/>
                <w:lang w:val="en-GB"/>
              </w:rPr>
              <w:t>B</w:t>
            </w:r>
            <w:r w:rsidRPr="007F114C">
              <w:rPr>
                <w:sz w:val="32"/>
                <w:lang w:val="en-GB"/>
              </w:rPr>
              <w:br/>
              <w:t>5</w:t>
            </w:r>
          </w:p>
        </w:tc>
        <w:tc>
          <w:tcPr>
            <w:tcW w:w="539" w:type="dxa"/>
            <w:gridSpan w:val="2"/>
            <w:tcBorders>
              <w:top w:val="single" w:sz="2" w:space="0" w:color="auto"/>
              <w:left w:val="single" w:sz="2" w:space="0" w:color="auto"/>
              <w:bottom w:val="single" w:sz="2" w:space="0" w:color="auto"/>
              <w:right w:val="single" w:sz="2" w:space="0" w:color="auto"/>
            </w:tcBorders>
          </w:tcPr>
          <w:p w14:paraId="02792BF7" w14:textId="77777777" w:rsidR="0093749A" w:rsidRPr="007F114C" w:rsidRDefault="0093749A" w:rsidP="0093749A">
            <w:pPr>
              <w:widowControl w:val="0"/>
              <w:spacing w:before="80" w:after="80" w:line="360" w:lineRule="exact"/>
              <w:jc w:val="center"/>
              <w:rPr>
                <w:sz w:val="32"/>
                <w:lang w:val="en-GB"/>
              </w:rPr>
            </w:pPr>
            <w:r w:rsidRPr="007F114C">
              <w:rPr>
                <w:sz w:val="32"/>
                <w:lang w:val="en-GB"/>
              </w:rPr>
              <w:t>C</w:t>
            </w:r>
            <w:r w:rsidRPr="007F114C">
              <w:rPr>
                <w:sz w:val="32"/>
                <w:lang w:val="en-GB"/>
              </w:rPr>
              <w:br/>
              <w:t>5</w:t>
            </w:r>
          </w:p>
        </w:tc>
        <w:tc>
          <w:tcPr>
            <w:tcW w:w="539" w:type="dxa"/>
            <w:tcBorders>
              <w:top w:val="single" w:sz="2" w:space="0" w:color="auto"/>
              <w:left w:val="single" w:sz="2" w:space="0" w:color="auto"/>
              <w:bottom w:val="single" w:sz="2" w:space="0" w:color="auto"/>
              <w:right w:val="single" w:sz="2" w:space="0" w:color="auto"/>
            </w:tcBorders>
          </w:tcPr>
          <w:p w14:paraId="7D9863FD" w14:textId="77777777" w:rsidR="0093749A" w:rsidRPr="007F114C" w:rsidRDefault="0093749A" w:rsidP="0093749A">
            <w:pPr>
              <w:widowControl w:val="0"/>
              <w:spacing w:before="80" w:after="80" w:line="360" w:lineRule="exact"/>
              <w:jc w:val="center"/>
              <w:rPr>
                <w:sz w:val="32"/>
                <w:lang w:val="en-GB"/>
              </w:rPr>
            </w:pPr>
            <w:r w:rsidRPr="007F114C">
              <w:rPr>
                <w:sz w:val="32"/>
                <w:lang w:val="en-GB"/>
              </w:rPr>
              <w:t>D</w:t>
            </w:r>
            <w:r w:rsidRPr="007F114C">
              <w:rPr>
                <w:sz w:val="32"/>
                <w:lang w:val="en-GB"/>
              </w:rPr>
              <w:br/>
              <w:t>10</w:t>
            </w:r>
          </w:p>
        </w:tc>
        <w:tc>
          <w:tcPr>
            <w:tcW w:w="539" w:type="dxa"/>
            <w:gridSpan w:val="2"/>
            <w:tcBorders>
              <w:top w:val="single" w:sz="2" w:space="0" w:color="auto"/>
              <w:left w:val="single" w:sz="2" w:space="0" w:color="auto"/>
              <w:bottom w:val="single" w:sz="2" w:space="0" w:color="auto"/>
              <w:right w:val="single" w:sz="2" w:space="0" w:color="auto"/>
            </w:tcBorders>
          </w:tcPr>
          <w:p w14:paraId="5A40E921" w14:textId="77777777" w:rsidR="0093749A" w:rsidRPr="007F114C" w:rsidRDefault="0093749A" w:rsidP="0093749A">
            <w:pPr>
              <w:widowControl w:val="0"/>
              <w:spacing w:before="80" w:after="80" w:line="360" w:lineRule="exact"/>
              <w:jc w:val="center"/>
              <w:rPr>
                <w:sz w:val="32"/>
                <w:lang w:val="en-GB"/>
              </w:rPr>
            </w:pPr>
            <w:r w:rsidRPr="007F114C">
              <w:rPr>
                <w:sz w:val="32"/>
                <w:lang w:val="en-GB"/>
              </w:rPr>
              <w:t>E</w:t>
            </w:r>
            <w:r w:rsidRPr="007F114C">
              <w:rPr>
                <w:sz w:val="32"/>
                <w:lang w:val="en-GB"/>
              </w:rPr>
              <w:br/>
              <w:t>10</w:t>
            </w:r>
          </w:p>
        </w:tc>
        <w:tc>
          <w:tcPr>
            <w:tcW w:w="539" w:type="dxa"/>
            <w:tcBorders>
              <w:top w:val="single" w:sz="2" w:space="0" w:color="auto"/>
              <w:left w:val="single" w:sz="2" w:space="0" w:color="auto"/>
              <w:bottom w:val="single" w:sz="2" w:space="0" w:color="auto"/>
              <w:right w:val="single" w:sz="2" w:space="0" w:color="auto"/>
            </w:tcBorders>
          </w:tcPr>
          <w:p w14:paraId="073C9073" w14:textId="77777777" w:rsidR="0093749A" w:rsidRPr="007F114C" w:rsidRDefault="0093749A" w:rsidP="0093749A">
            <w:pPr>
              <w:widowControl w:val="0"/>
              <w:spacing w:before="80" w:after="80" w:line="360" w:lineRule="exact"/>
              <w:jc w:val="center"/>
              <w:rPr>
                <w:sz w:val="32"/>
                <w:lang w:val="en-GB"/>
              </w:rPr>
            </w:pPr>
            <w:r w:rsidRPr="007F114C">
              <w:rPr>
                <w:sz w:val="32"/>
                <w:lang w:val="en-GB"/>
              </w:rPr>
              <w:t>F</w:t>
            </w:r>
            <w:r w:rsidRPr="007F114C">
              <w:rPr>
                <w:sz w:val="32"/>
                <w:lang w:val="en-GB"/>
              </w:rPr>
              <w:br/>
              <w:t>10</w:t>
            </w:r>
          </w:p>
        </w:tc>
        <w:tc>
          <w:tcPr>
            <w:tcW w:w="539" w:type="dxa"/>
            <w:gridSpan w:val="2"/>
            <w:tcBorders>
              <w:top w:val="single" w:sz="2" w:space="0" w:color="auto"/>
              <w:left w:val="single" w:sz="2" w:space="0" w:color="auto"/>
              <w:bottom w:val="single" w:sz="2" w:space="0" w:color="auto"/>
              <w:right w:val="single" w:sz="2" w:space="0" w:color="auto"/>
            </w:tcBorders>
          </w:tcPr>
          <w:p w14:paraId="397E501D" w14:textId="77777777" w:rsidR="0093749A" w:rsidRPr="007F114C" w:rsidRDefault="0093749A" w:rsidP="0093749A">
            <w:pPr>
              <w:widowControl w:val="0"/>
              <w:spacing w:before="80" w:after="80" w:line="360" w:lineRule="exact"/>
              <w:jc w:val="center"/>
              <w:rPr>
                <w:sz w:val="32"/>
                <w:lang w:val="en-GB"/>
              </w:rPr>
            </w:pPr>
            <w:r w:rsidRPr="007F114C">
              <w:rPr>
                <w:sz w:val="32"/>
                <w:lang w:val="en-GB"/>
              </w:rPr>
              <w:t>G</w:t>
            </w:r>
            <w:r w:rsidRPr="007F114C">
              <w:rPr>
                <w:sz w:val="32"/>
                <w:lang w:val="en-GB"/>
              </w:rPr>
              <w:br/>
              <w:t>10</w:t>
            </w:r>
          </w:p>
        </w:tc>
        <w:tc>
          <w:tcPr>
            <w:tcW w:w="539" w:type="dxa"/>
            <w:gridSpan w:val="2"/>
            <w:tcBorders>
              <w:top w:val="single" w:sz="2" w:space="0" w:color="auto"/>
              <w:left w:val="single" w:sz="2" w:space="0" w:color="auto"/>
              <w:bottom w:val="single" w:sz="2" w:space="0" w:color="auto"/>
              <w:right w:val="single" w:sz="2" w:space="0" w:color="auto"/>
            </w:tcBorders>
          </w:tcPr>
          <w:p w14:paraId="3DD43530" w14:textId="77777777" w:rsidR="0093749A" w:rsidRPr="007F114C" w:rsidRDefault="0093749A" w:rsidP="0093749A">
            <w:pPr>
              <w:widowControl w:val="0"/>
              <w:spacing w:before="80" w:after="80" w:line="360" w:lineRule="exact"/>
              <w:jc w:val="center"/>
              <w:rPr>
                <w:sz w:val="32"/>
                <w:lang w:val="en-GB"/>
              </w:rPr>
            </w:pPr>
            <w:r w:rsidRPr="007F114C">
              <w:rPr>
                <w:sz w:val="32"/>
                <w:lang w:val="en-GB"/>
              </w:rPr>
              <w:t>H</w:t>
            </w:r>
            <w:r w:rsidRPr="007F114C">
              <w:rPr>
                <w:sz w:val="32"/>
                <w:lang w:val="en-GB"/>
              </w:rPr>
              <w:br/>
              <w:t>15</w:t>
            </w:r>
          </w:p>
        </w:tc>
        <w:tc>
          <w:tcPr>
            <w:tcW w:w="567" w:type="dxa"/>
            <w:tcBorders>
              <w:top w:val="single" w:sz="2" w:space="0" w:color="auto"/>
              <w:left w:val="single" w:sz="2" w:space="0" w:color="auto"/>
              <w:bottom w:val="single" w:sz="2" w:space="0" w:color="auto"/>
              <w:right w:val="single" w:sz="2" w:space="0" w:color="auto"/>
            </w:tcBorders>
          </w:tcPr>
          <w:p w14:paraId="11094550" w14:textId="77777777" w:rsidR="0093749A" w:rsidRPr="007F114C" w:rsidRDefault="0093749A" w:rsidP="0093749A">
            <w:pPr>
              <w:widowControl w:val="0"/>
              <w:spacing w:before="80" w:after="80" w:line="360" w:lineRule="exact"/>
              <w:jc w:val="center"/>
              <w:rPr>
                <w:sz w:val="32"/>
                <w:lang w:val="en-GB"/>
              </w:rPr>
            </w:pPr>
            <w:r w:rsidRPr="007F114C">
              <w:rPr>
                <w:sz w:val="32"/>
                <w:lang w:val="en-GB"/>
              </w:rPr>
              <w:t>I</w:t>
            </w:r>
            <w:r w:rsidRPr="007F114C">
              <w:rPr>
                <w:sz w:val="32"/>
                <w:lang w:val="en-GB"/>
              </w:rPr>
              <w:br/>
              <w:t>15</w:t>
            </w:r>
          </w:p>
        </w:tc>
        <w:tc>
          <w:tcPr>
            <w:tcW w:w="567" w:type="dxa"/>
            <w:tcBorders>
              <w:top w:val="single" w:sz="2" w:space="0" w:color="auto"/>
              <w:left w:val="single" w:sz="2" w:space="0" w:color="auto"/>
              <w:bottom w:val="single" w:sz="2" w:space="0" w:color="auto"/>
              <w:right w:val="single" w:sz="2" w:space="0" w:color="auto"/>
            </w:tcBorders>
          </w:tcPr>
          <w:p w14:paraId="2BB4BD7E" w14:textId="77777777" w:rsidR="0093749A" w:rsidRPr="007F114C" w:rsidRDefault="0093749A" w:rsidP="0093749A">
            <w:pPr>
              <w:widowControl w:val="0"/>
              <w:spacing w:before="80" w:after="80" w:line="360" w:lineRule="exact"/>
              <w:jc w:val="center"/>
              <w:rPr>
                <w:sz w:val="32"/>
                <w:lang w:val="en-GB"/>
              </w:rPr>
            </w:pPr>
            <w:r w:rsidRPr="007F114C">
              <w:rPr>
                <w:sz w:val="32"/>
                <w:lang w:val="en-GB"/>
              </w:rPr>
              <w:t>J</w:t>
            </w:r>
            <w:r w:rsidRPr="007F114C">
              <w:rPr>
                <w:sz w:val="32"/>
                <w:lang w:val="en-GB"/>
              </w:rPr>
              <w:br/>
              <w:t>15</w:t>
            </w:r>
          </w:p>
        </w:tc>
        <w:tc>
          <w:tcPr>
            <w:tcW w:w="567" w:type="dxa"/>
            <w:gridSpan w:val="2"/>
            <w:tcBorders>
              <w:top w:val="single" w:sz="2" w:space="0" w:color="auto"/>
              <w:left w:val="single" w:sz="2" w:space="0" w:color="auto"/>
              <w:bottom w:val="single" w:sz="2" w:space="0" w:color="auto"/>
              <w:right w:val="single" w:sz="2" w:space="0" w:color="auto"/>
            </w:tcBorders>
          </w:tcPr>
          <w:p w14:paraId="4FD663CA" w14:textId="77777777" w:rsidR="0093749A" w:rsidRPr="007F114C" w:rsidRDefault="0093749A" w:rsidP="0093749A">
            <w:pPr>
              <w:widowControl w:val="0"/>
              <w:spacing w:before="80" w:after="80" w:line="360" w:lineRule="exact"/>
              <w:jc w:val="center"/>
              <w:rPr>
                <w:sz w:val="32"/>
                <w:lang w:val="en-GB"/>
              </w:rPr>
            </w:pPr>
            <w:r w:rsidRPr="007F114C">
              <w:rPr>
                <w:sz w:val="32"/>
                <w:lang w:val="en-GB"/>
              </w:rPr>
              <w:t>K</w:t>
            </w:r>
            <w:r w:rsidRPr="007F114C">
              <w:rPr>
                <w:sz w:val="32"/>
                <w:lang w:val="en-GB"/>
              </w:rPr>
              <w:br/>
              <w:t>20</w:t>
            </w:r>
          </w:p>
        </w:tc>
        <w:tc>
          <w:tcPr>
            <w:tcW w:w="567" w:type="dxa"/>
            <w:gridSpan w:val="2"/>
            <w:tcBorders>
              <w:top w:val="single" w:sz="2" w:space="0" w:color="auto"/>
              <w:left w:val="single" w:sz="2" w:space="0" w:color="auto"/>
              <w:bottom w:val="single" w:sz="2" w:space="0" w:color="auto"/>
              <w:right w:val="single" w:sz="2" w:space="0" w:color="auto"/>
            </w:tcBorders>
          </w:tcPr>
          <w:p w14:paraId="6EBF0E21" w14:textId="77777777" w:rsidR="0093749A" w:rsidRPr="007F114C" w:rsidRDefault="0093749A" w:rsidP="0093749A">
            <w:pPr>
              <w:widowControl w:val="0"/>
              <w:spacing w:before="80" w:after="80" w:line="360" w:lineRule="exact"/>
              <w:jc w:val="center"/>
              <w:rPr>
                <w:sz w:val="32"/>
                <w:lang w:val="en-GB"/>
              </w:rPr>
            </w:pPr>
            <w:r w:rsidRPr="007F114C">
              <w:rPr>
                <w:sz w:val="32"/>
                <w:lang w:val="en-GB"/>
              </w:rPr>
              <w:t>L</w:t>
            </w:r>
            <w:r w:rsidRPr="007F114C">
              <w:rPr>
                <w:sz w:val="32"/>
                <w:lang w:val="en-GB"/>
              </w:rPr>
              <w:br/>
              <w:t>20</w:t>
            </w:r>
          </w:p>
        </w:tc>
        <w:tc>
          <w:tcPr>
            <w:tcW w:w="567" w:type="dxa"/>
            <w:tcBorders>
              <w:top w:val="single" w:sz="2" w:space="0" w:color="auto"/>
              <w:left w:val="single" w:sz="2" w:space="0" w:color="auto"/>
              <w:bottom w:val="single" w:sz="2" w:space="0" w:color="auto"/>
              <w:right w:val="single" w:sz="2" w:space="0" w:color="auto"/>
            </w:tcBorders>
          </w:tcPr>
          <w:p w14:paraId="328DE859" w14:textId="77777777" w:rsidR="0093749A" w:rsidRPr="007F114C" w:rsidRDefault="0093749A" w:rsidP="0093749A">
            <w:pPr>
              <w:widowControl w:val="0"/>
              <w:spacing w:before="80" w:after="80" w:line="360" w:lineRule="exact"/>
              <w:jc w:val="center"/>
              <w:rPr>
                <w:sz w:val="32"/>
                <w:lang w:val="en-GB"/>
              </w:rPr>
            </w:pPr>
            <w:r w:rsidRPr="007F114C">
              <w:rPr>
                <w:sz w:val="32"/>
                <w:lang w:val="en-GB"/>
              </w:rPr>
              <w:t>M</w:t>
            </w:r>
            <w:r w:rsidRPr="007F114C">
              <w:rPr>
                <w:sz w:val="32"/>
                <w:lang w:val="en-GB"/>
              </w:rPr>
              <w:br/>
              <w:t>20</w:t>
            </w:r>
          </w:p>
        </w:tc>
        <w:tc>
          <w:tcPr>
            <w:tcW w:w="567" w:type="dxa"/>
            <w:tcBorders>
              <w:top w:val="single" w:sz="2" w:space="0" w:color="auto"/>
              <w:left w:val="single" w:sz="2" w:space="0" w:color="auto"/>
              <w:bottom w:val="single" w:sz="2" w:space="0" w:color="auto"/>
              <w:right w:val="single" w:sz="2" w:space="0" w:color="auto"/>
            </w:tcBorders>
          </w:tcPr>
          <w:p w14:paraId="09176897" w14:textId="77777777" w:rsidR="0093749A" w:rsidRPr="007F114C" w:rsidRDefault="0093749A" w:rsidP="0093749A">
            <w:pPr>
              <w:widowControl w:val="0"/>
              <w:spacing w:before="80" w:after="80" w:line="360" w:lineRule="exact"/>
              <w:jc w:val="center"/>
              <w:rPr>
                <w:sz w:val="32"/>
                <w:lang w:val="en-GB"/>
              </w:rPr>
            </w:pPr>
            <w:r w:rsidRPr="007F114C">
              <w:rPr>
                <w:sz w:val="32"/>
                <w:lang w:val="en-GB"/>
              </w:rPr>
              <w:t>N</w:t>
            </w:r>
            <w:r w:rsidRPr="007F114C">
              <w:rPr>
                <w:sz w:val="32"/>
                <w:lang w:val="en-GB"/>
              </w:rPr>
              <w:br/>
              <w:t>25</w:t>
            </w:r>
          </w:p>
        </w:tc>
        <w:tc>
          <w:tcPr>
            <w:tcW w:w="567" w:type="dxa"/>
            <w:tcBorders>
              <w:top w:val="single" w:sz="2" w:space="0" w:color="auto"/>
              <w:left w:val="single" w:sz="2" w:space="0" w:color="auto"/>
              <w:bottom w:val="single" w:sz="2" w:space="0" w:color="auto"/>
              <w:right w:val="single" w:sz="2" w:space="0" w:color="auto"/>
            </w:tcBorders>
          </w:tcPr>
          <w:p w14:paraId="62141C8E" w14:textId="77777777" w:rsidR="0093749A" w:rsidRPr="007F114C" w:rsidRDefault="0093749A" w:rsidP="0093749A">
            <w:pPr>
              <w:widowControl w:val="0"/>
              <w:spacing w:before="80" w:after="80" w:line="360" w:lineRule="exact"/>
              <w:jc w:val="center"/>
              <w:rPr>
                <w:sz w:val="32"/>
                <w:lang w:val="en-GB"/>
              </w:rPr>
            </w:pPr>
            <w:r w:rsidRPr="007F114C">
              <w:rPr>
                <w:sz w:val="32"/>
                <w:lang w:val="en-GB"/>
              </w:rPr>
              <w:t>O</w:t>
            </w:r>
            <w:r w:rsidRPr="007F114C">
              <w:rPr>
                <w:sz w:val="32"/>
                <w:lang w:val="en-GB"/>
              </w:rPr>
              <w:br/>
              <w:t>25</w:t>
            </w:r>
          </w:p>
        </w:tc>
        <w:tc>
          <w:tcPr>
            <w:tcW w:w="567" w:type="dxa"/>
            <w:tcBorders>
              <w:top w:val="single" w:sz="2" w:space="0" w:color="auto"/>
              <w:left w:val="single" w:sz="2" w:space="0" w:color="auto"/>
              <w:bottom w:val="single" w:sz="2" w:space="0" w:color="auto"/>
            </w:tcBorders>
          </w:tcPr>
          <w:p w14:paraId="38985A2A" w14:textId="77777777" w:rsidR="0093749A" w:rsidRPr="007F114C" w:rsidRDefault="0093749A" w:rsidP="0093749A">
            <w:pPr>
              <w:widowControl w:val="0"/>
              <w:spacing w:before="80" w:after="80" w:line="360" w:lineRule="exact"/>
              <w:jc w:val="center"/>
              <w:rPr>
                <w:sz w:val="32"/>
                <w:lang w:val="en-GB"/>
              </w:rPr>
            </w:pPr>
            <w:r w:rsidRPr="007F114C">
              <w:rPr>
                <w:sz w:val="32"/>
                <w:lang w:val="en-GB"/>
              </w:rPr>
              <w:t>Z</w:t>
            </w:r>
            <w:r w:rsidRPr="007F114C">
              <w:rPr>
                <w:sz w:val="32"/>
                <w:lang w:val="en-GB"/>
              </w:rPr>
              <w:br/>
              <w:t>25</w:t>
            </w:r>
          </w:p>
        </w:tc>
      </w:tr>
      <w:tr w:rsidR="0093749A" w:rsidRPr="006F0D47" w14:paraId="0B282934" w14:textId="77777777" w:rsidTr="0093749A">
        <w:tc>
          <w:tcPr>
            <w:tcW w:w="8848" w:type="dxa"/>
            <w:gridSpan w:val="22"/>
          </w:tcPr>
          <w:p w14:paraId="56A821DE" w14:textId="689A0160" w:rsidR="0093749A" w:rsidRPr="007F114C" w:rsidRDefault="00213817" w:rsidP="0093749A">
            <w:pPr>
              <w:widowControl w:val="0"/>
              <w:spacing w:before="120" w:after="120" w:line="300" w:lineRule="exact"/>
              <w:jc w:val="center"/>
              <w:rPr>
                <w:sz w:val="32"/>
                <w:lang w:val="en-GB"/>
              </w:rPr>
            </w:pPr>
            <w:r w:rsidRPr="007F114C">
              <w:rPr>
                <w:sz w:val="32"/>
                <w:lang w:val="en-GB"/>
              </w:rPr>
              <w:t>Minutes to be added to the bottom time for a repetitive dive</w:t>
            </w:r>
          </w:p>
        </w:tc>
      </w:tr>
    </w:tbl>
    <w:p w14:paraId="1EC1646B" w14:textId="77777777" w:rsidR="0093749A" w:rsidRPr="007F114C" w:rsidRDefault="0093749A" w:rsidP="0093749A">
      <w:pPr>
        <w:widowControl w:val="0"/>
        <w:spacing w:line="160" w:lineRule="exact"/>
        <w:rPr>
          <w:sz w:val="32"/>
          <w:lang w:val="en-GB"/>
        </w:rPr>
      </w:pPr>
    </w:p>
    <w:p w14:paraId="7C361D02" w14:textId="3FB4F495" w:rsidR="0093749A" w:rsidRPr="007F114C" w:rsidRDefault="0093749A" w:rsidP="00CC7622">
      <w:pPr>
        <w:pStyle w:val="Topptekst"/>
        <w:widowControl w:val="0"/>
        <w:tabs>
          <w:tab w:val="clear" w:pos="4536"/>
          <w:tab w:val="clear" w:pos="9072"/>
        </w:tabs>
        <w:outlineLvl w:val="0"/>
        <w:rPr>
          <w:b/>
          <w:sz w:val="40"/>
          <w:lang w:val="en-GB"/>
        </w:rPr>
      </w:pPr>
      <w:r w:rsidRPr="007F114C">
        <w:rPr>
          <w:sz w:val="32"/>
          <w:lang w:val="en-GB"/>
        </w:rPr>
        <w:br w:type="page"/>
      </w:r>
      <w:r w:rsidR="00CC7622" w:rsidRPr="007F114C">
        <w:rPr>
          <w:b/>
          <w:sz w:val="40"/>
          <w:lang w:val="en-GB"/>
        </w:rPr>
        <w:lastRenderedPageBreak/>
        <w:t>Standard Air Decompression Table</w:t>
      </w:r>
    </w:p>
    <w:p w14:paraId="4303C226" w14:textId="77777777" w:rsidR="0093749A" w:rsidRPr="007F114C" w:rsidRDefault="0093749A" w:rsidP="0093749A">
      <w:pPr>
        <w:widowControl w:val="0"/>
        <w:rPr>
          <w:sz w:val="56"/>
          <w:lang w:val="en-GB"/>
        </w:rPr>
      </w:pPr>
    </w:p>
    <w:tbl>
      <w:tblPr>
        <w:tblW w:w="8904" w:type="dxa"/>
        <w:tblInd w:w="10" w:type="dxa"/>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1247"/>
        <w:gridCol w:w="1240"/>
        <w:gridCol w:w="747"/>
        <w:gridCol w:w="850"/>
        <w:gridCol w:w="851"/>
        <w:gridCol w:w="697"/>
        <w:gridCol w:w="862"/>
        <w:gridCol w:w="1221"/>
        <w:gridCol w:w="1189"/>
      </w:tblGrid>
      <w:tr w:rsidR="003669A0" w:rsidRPr="00DB6C7D" w14:paraId="6F661AB4" w14:textId="734820B2" w:rsidTr="003669A0">
        <w:tc>
          <w:tcPr>
            <w:tcW w:w="1247" w:type="dxa"/>
            <w:tcBorders>
              <w:top w:val="single" w:sz="6" w:space="0" w:color="auto"/>
              <w:bottom w:val="nil"/>
              <w:right w:val="nil"/>
            </w:tcBorders>
          </w:tcPr>
          <w:p w14:paraId="023BFF5B" w14:textId="712830D4" w:rsidR="003669A0" w:rsidRPr="007F114C" w:rsidRDefault="003669A0" w:rsidP="0093749A">
            <w:pPr>
              <w:widowControl w:val="0"/>
              <w:spacing w:before="60" w:line="320" w:lineRule="exact"/>
              <w:jc w:val="center"/>
              <w:rPr>
                <w:sz w:val="32"/>
                <w:lang w:val="en-GB"/>
              </w:rPr>
            </w:pPr>
            <w:r w:rsidRPr="007F114C">
              <w:rPr>
                <w:sz w:val="32"/>
                <w:lang w:val="en-GB"/>
              </w:rPr>
              <w:t>Depth not deeper</w:t>
            </w:r>
          </w:p>
        </w:tc>
        <w:tc>
          <w:tcPr>
            <w:tcW w:w="1240" w:type="dxa"/>
            <w:tcBorders>
              <w:top w:val="single" w:sz="6" w:space="0" w:color="auto"/>
              <w:left w:val="single" w:sz="2" w:space="0" w:color="auto"/>
              <w:bottom w:val="nil"/>
              <w:right w:val="single" w:sz="2" w:space="0" w:color="auto"/>
            </w:tcBorders>
          </w:tcPr>
          <w:p w14:paraId="52BFE77A" w14:textId="77D2F94B" w:rsidR="003669A0" w:rsidRPr="007F114C" w:rsidRDefault="003669A0" w:rsidP="0093749A">
            <w:pPr>
              <w:widowControl w:val="0"/>
              <w:spacing w:before="60" w:line="320" w:lineRule="exact"/>
              <w:jc w:val="center"/>
              <w:rPr>
                <w:sz w:val="32"/>
                <w:lang w:val="en-GB"/>
              </w:rPr>
            </w:pPr>
            <w:r w:rsidRPr="007F114C">
              <w:rPr>
                <w:sz w:val="32"/>
                <w:lang w:val="en-GB"/>
              </w:rPr>
              <w:t>Max. bottom time</w:t>
            </w:r>
          </w:p>
        </w:tc>
        <w:tc>
          <w:tcPr>
            <w:tcW w:w="4007" w:type="dxa"/>
            <w:gridSpan w:val="5"/>
            <w:tcBorders>
              <w:top w:val="single" w:sz="6" w:space="0" w:color="auto"/>
              <w:left w:val="nil"/>
              <w:bottom w:val="nil"/>
              <w:right w:val="nil"/>
            </w:tcBorders>
          </w:tcPr>
          <w:p w14:paraId="27200D9D" w14:textId="0D3D7F01" w:rsidR="003669A0" w:rsidRPr="007F114C" w:rsidRDefault="003669A0" w:rsidP="0093749A">
            <w:pPr>
              <w:widowControl w:val="0"/>
              <w:spacing w:before="180" w:after="160" w:line="340" w:lineRule="exact"/>
              <w:jc w:val="center"/>
              <w:rPr>
                <w:sz w:val="32"/>
                <w:lang w:val="en-GB"/>
              </w:rPr>
            </w:pPr>
            <w:r w:rsidRPr="007F114C">
              <w:rPr>
                <w:sz w:val="32"/>
                <w:lang w:val="en-GB"/>
              </w:rPr>
              <w:t>Time at stop depth (min.)</w:t>
            </w:r>
            <w:r w:rsidRPr="007F114C">
              <w:rPr>
                <w:rFonts w:ascii="Times New Roman" w:eastAsia="Helvetica" w:hAnsi="Times New Roman"/>
                <w:sz w:val="32"/>
                <w:lang w:val="en-GB"/>
              </w:rPr>
              <w:t xml:space="preserve"> </w:t>
            </w:r>
          </w:p>
        </w:tc>
        <w:tc>
          <w:tcPr>
            <w:tcW w:w="1221" w:type="dxa"/>
            <w:tcBorders>
              <w:top w:val="single" w:sz="6" w:space="0" w:color="auto"/>
              <w:left w:val="single" w:sz="2" w:space="0" w:color="auto"/>
              <w:bottom w:val="nil"/>
              <w:right w:val="single" w:sz="6" w:space="0" w:color="auto"/>
            </w:tcBorders>
          </w:tcPr>
          <w:p w14:paraId="13B705CC" w14:textId="3B7332FB" w:rsidR="003669A0" w:rsidRPr="007F114C" w:rsidRDefault="003669A0" w:rsidP="0093749A">
            <w:pPr>
              <w:widowControl w:val="0"/>
              <w:spacing w:before="60" w:line="320" w:lineRule="exact"/>
              <w:jc w:val="center"/>
              <w:rPr>
                <w:sz w:val="32"/>
                <w:lang w:val="en-GB"/>
              </w:rPr>
            </w:pPr>
            <w:r w:rsidRPr="007F114C">
              <w:rPr>
                <w:sz w:val="32"/>
                <w:lang w:val="en-GB"/>
              </w:rPr>
              <w:t>Total decomp. time</w:t>
            </w:r>
          </w:p>
        </w:tc>
        <w:tc>
          <w:tcPr>
            <w:tcW w:w="1189" w:type="dxa"/>
            <w:tcBorders>
              <w:top w:val="single" w:sz="6" w:space="0" w:color="auto"/>
              <w:left w:val="single" w:sz="2" w:space="0" w:color="auto"/>
              <w:bottom w:val="nil"/>
              <w:right w:val="single" w:sz="6" w:space="0" w:color="auto"/>
            </w:tcBorders>
          </w:tcPr>
          <w:p w14:paraId="311B47EC" w14:textId="7CEFCBAE" w:rsidR="003669A0" w:rsidRPr="007F114C" w:rsidRDefault="003669A0" w:rsidP="0093749A">
            <w:pPr>
              <w:widowControl w:val="0"/>
              <w:spacing w:before="60" w:line="320" w:lineRule="exact"/>
              <w:jc w:val="center"/>
              <w:rPr>
                <w:sz w:val="32"/>
                <w:lang w:val="en-GB"/>
              </w:rPr>
            </w:pPr>
            <w:proofErr w:type="spellStart"/>
            <w:r w:rsidRPr="007F114C">
              <w:rPr>
                <w:sz w:val="32"/>
                <w:lang w:val="en-GB"/>
              </w:rPr>
              <w:t>Repeti-tive</w:t>
            </w:r>
            <w:proofErr w:type="spellEnd"/>
            <w:r w:rsidRPr="007F114C">
              <w:rPr>
                <w:sz w:val="32"/>
                <w:lang w:val="en-GB"/>
              </w:rPr>
              <w:t xml:space="preserve"> group</w:t>
            </w:r>
          </w:p>
        </w:tc>
      </w:tr>
      <w:tr w:rsidR="003669A0" w:rsidRPr="00DB6C7D" w14:paraId="6CE170E0" w14:textId="7EA2FAED" w:rsidTr="00247AE9">
        <w:trPr>
          <w:trHeight w:val="486"/>
        </w:trPr>
        <w:tc>
          <w:tcPr>
            <w:tcW w:w="1247" w:type="dxa"/>
            <w:tcBorders>
              <w:top w:val="nil"/>
              <w:bottom w:val="single" w:sz="6" w:space="0" w:color="auto"/>
              <w:right w:val="nil"/>
            </w:tcBorders>
          </w:tcPr>
          <w:p w14:paraId="3B1B630D" w14:textId="5807D855" w:rsidR="003669A0" w:rsidRPr="007F114C" w:rsidRDefault="003669A0" w:rsidP="0093749A">
            <w:pPr>
              <w:widowControl w:val="0"/>
              <w:spacing w:after="100" w:line="320" w:lineRule="exact"/>
              <w:jc w:val="center"/>
              <w:rPr>
                <w:sz w:val="32"/>
                <w:lang w:val="en-GB"/>
              </w:rPr>
            </w:pPr>
            <w:r w:rsidRPr="007F114C">
              <w:rPr>
                <w:sz w:val="32"/>
                <w:lang w:val="en-GB"/>
              </w:rPr>
              <w:t>than</w:t>
            </w:r>
          </w:p>
        </w:tc>
        <w:tc>
          <w:tcPr>
            <w:tcW w:w="1240" w:type="dxa"/>
            <w:tcBorders>
              <w:top w:val="nil"/>
              <w:left w:val="single" w:sz="2" w:space="0" w:color="auto"/>
              <w:bottom w:val="single" w:sz="6" w:space="0" w:color="auto"/>
              <w:right w:val="nil"/>
            </w:tcBorders>
          </w:tcPr>
          <w:p w14:paraId="24B3C6B6" w14:textId="77777777" w:rsidR="003669A0" w:rsidRPr="007F114C" w:rsidRDefault="003669A0" w:rsidP="0093749A">
            <w:pPr>
              <w:widowControl w:val="0"/>
              <w:spacing w:after="100" w:line="320" w:lineRule="exact"/>
              <w:jc w:val="center"/>
              <w:rPr>
                <w:sz w:val="32"/>
                <w:lang w:val="en-GB"/>
              </w:rPr>
            </w:pPr>
            <w:r w:rsidRPr="007F114C">
              <w:rPr>
                <w:sz w:val="32"/>
                <w:lang w:val="en-GB"/>
              </w:rPr>
              <w:t>(min.)</w:t>
            </w:r>
          </w:p>
        </w:tc>
        <w:tc>
          <w:tcPr>
            <w:tcW w:w="747" w:type="dxa"/>
            <w:tcBorders>
              <w:top w:val="single" w:sz="2" w:space="0" w:color="auto"/>
              <w:left w:val="single" w:sz="2" w:space="0" w:color="auto"/>
              <w:bottom w:val="single" w:sz="6" w:space="0" w:color="auto"/>
              <w:right w:val="single" w:sz="2" w:space="0" w:color="auto"/>
            </w:tcBorders>
          </w:tcPr>
          <w:p w14:paraId="1FDAF78E" w14:textId="77777777" w:rsidR="003669A0" w:rsidRPr="007F114C" w:rsidRDefault="003669A0" w:rsidP="0093749A">
            <w:pPr>
              <w:widowControl w:val="0"/>
              <w:spacing w:before="60" w:after="60" w:line="300" w:lineRule="exact"/>
              <w:jc w:val="center"/>
              <w:rPr>
                <w:sz w:val="32"/>
                <w:lang w:val="en-GB"/>
              </w:rPr>
            </w:pPr>
            <w:r w:rsidRPr="007F114C">
              <w:rPr>
                <w:sz w:val="32"/>
                <w:lang w:val="en-GB"/>
              </w:rPr>
              <w:t>15</w:t>
            </w:r>
          </w:p>
        </w:tc>
        <w:tc>
          <w:tcPr>
            <w:tcW w:w="850" w:type="dxa"/>
            <w:tcBorders>
              <w:top w:val="single" w:sz="2" w:space="0" w:color="auto"/>
              <w:left w:val="single" w:sz="2" w:space="0" w:color="auto"/>
              <w:bottom w:val="single" w:sz="6" w:space="0" w:color="auto"/>
              <w:right w:val="single" w:sz="2" w:space="0" w:color="auto"/>
            </w:tcBorders>
          </w:tcPr>
          <w:p w14:paraId="2E57C858" w14:textId="77777777" w:rsidR="003669A0" w:rsidRPr="007F114C" w:rsidRDefault="003669A0" w:rsidP="0093749A">
            <w:pPr>
              <w:widowControl w:val="0"/>
              <w:spacing w:before="60" w:after="60" w:line="300" w:lineRule="exact"/>
              <w:jc w:val="center"/>
              <w:rPr>
                <w:sz w:val="32"/>
                <w:lang w:val="en-GB"/>
              </w:rPr>
            </w:pPr>
            <w:r w:rsidRPr="007F114C">
              <w:rPr>
                <w:sz w:val="32"/>
                <w:lang w:val="en-GB"/>
              </w:rPr>
              <w:t>12</w:t>
            </w:r>
          </w:p>
        </w:tc>
        <w:tc>
          <w:tcPr>
            <w:tcW w:w="851" w:type="dxa"/>
            <w:tcBorders>
              <w:top w:val="single" w:sz="2" w:space="0" w:color="auto"/>
              <w:left w:val="single" w:sz="2" w:space="0" w:color="auto"/>
              <w:bottom w:val="single" w:sz="6" w:space="0" w:color="auto"/>
              <w:right w:val="single" w:sz="2" w:space="0" w:color="auto"/>
            </w:tcBorders>
          </w:tcPr>
          <w:p w14:paraId="78ADB5ED" w14:textId="77777777" w:rsidR="003669A0" w:rsidRPr="007F114C" w:rsidRDefault="003669A0" w:rsidP="0093749A">
            <w:pPr>
              <w:widowControl w:val="0"/>
              <w:spacing w:before="60" w:after="60" w:line="300" w:lineRule="exact"/>
              <w:jc w:val="center"/>
              <w:rPr>
                <w:sz w:val="32"/>
                <w:lang w:val="en-GB"/>
              </w:rPr>
            </w:pPr>
            <w:r w:rsidRPr="007F114C">
              <w:rPr>
                <w:sz w:val="32"/>
                <w:lang w:val="en-GB"/>
              </w:rPr>
              <w:t>9</w:t>
            </w:r>
          </w:p>
        </w:tc>
        <w:tc>
          <w:tcPr>
            <w:tcW w:w="697" w:type="dxa"/>
            <w:tcBorders>
              <w:top w:val="single" w:sz="2" w:space="0" w:color="auto"/>
              <w:left w:val="single" w:sz="2" w:space="0" w:color="auto"/>
              <w:bottom w:val="single" w:sz="6" w:space="0" w:color="auto"/>
              <w:right w:val="single" w:sz="2" w:space="0" w:color="auto"/>
            </w:tcBorders>
          </w:tcPr>
          <w:p w14:paraId="3B293CC2" w14:textId="77777777" w:rsidR="003669A0" w:rsidRPr="007F114C" w:rsidRDefault="003669A0" w:rsidP="0093749A">
            <w:pPr>
              <w:widowControl w:val="0"/>
              <w:spacing w:before="60" w:after="60" w:line="300" w:lineRule="exact"/>
              <w:jc w:val="center"/>
              <w:rPr>
                <w:sz w:val="32"/>
                <w:lang w:val="en-GB"/>
              </w:rPr>
            </w:pPr>
            <w:r w:rsidRPr="007F114C">
              <w:rPr>
                <w:sz w:val="32"/>
                <w:lang w:val="en-GB"/>
              </w:rPr>
              <w:t>6</w:t>
            </w:r>
          </w:p>
        </w:tc>
        <w:tc>
          <w:tcPr>
            <w:tcW w:w="862" w:type="dxa"/>
            <w:tcBorders>
              <w:top w:val="single" w:sz="2" w:space="0" w:color="auto"/>
              <w:left w:val="single" w:sz="2" w:space="0" w:color="auto"/>
              <w:bottom w:val="single" w:sz="6" w:space="0" w:color="auto"/>
              <w:right w:val="single" w:sz="2" w:space="0" w:color="auto"/>
            </w:tcBorders>
          </w:tcPr>
          <w:p w14:paraId="380CBB77" w14:textId="77777777" w:rsidR="003669A0" w:rsidRPr="007F114C" w:rsidRDefault="003669A0" w:rsidP="0093749A">
            <w:pPr>
              <w:widowControl w:val="0"/>
              <w:spacing w:before="60" w:after="60" w:line="300" w:lineRule="exact"/>
              <w:jc w:val="center"/>
              <w:rPr>
                <w:sz w:val="32"/>
                <w:lang w:val="en-GB"/>
              </w:rPr>
            </w:pPr>
            <w:r w:rsidRPr="007F114C">
              <w:rPr>
                <w:sz w:val="32"/>
                <w:lang w:val="en-GB"/>
              </w:rPr>
              <w:t>3</w:t>
            </w:r>
          </w:p>
        </w:tc>
        <w:tc>
          <w:tcPr>
            <w:tcW w:w="1221" w:type="dxa"/>
            <w:tcBorders>
              <w:top w:val="nil"/>
              <w:left w:val="nil"/>
              <w:bottom w:val="single" w:sz="6" w:space="0" w:color="auto"/>
              <w:right w:val="single" w:sz="6" w:space="0" w:color="auto"/>
            </w:tcBorders>
          </w:tcPr>
          <w:p w14:paraId="5B8087AA" w14:textId="77777777" w:rsidR="003669A0" w:rsidRPr="007F114C" w:rsidRDefault="003669A0" w:rsidP="0093749A">
            <w:pPr>
              <w:widowControl w:val="0"/>
              <w:spacing w:after="100" w:line="320" w:lineRule="exact"/>
              <w:jc w:val="center"/>
              <w:rPr>
                <w:sz w:val="32"/>
                <w:lang w:val="en-GB"/>
              </w:rPr>
            </w:pPr>
            <w:r w:rsidRPr="007F114C">
              <w:rPr>
                <w:sz w:val="32"/>
                <w:lang w:val="en-GB"/>
              </w:rPr>
              <w:t>(min.)</w:t>
            </w:r>
          </w:p>
        </w:tc>
        <w:tc>
          <w:tcPr>
            <w:tcW w:w="1189" w:type="dxa"/>
            <w:tcBorders>
              <w:top w:val="nil"/>
              <w:left w:val="nil"/>
              <w:bottom w:val="single" w:sz="6" w:space="0" w:color="auto"/>
              <w:right w:val="single" w:sz="6" w:space="0" w:color="auto"/>
            </w:tcBorders>
          </w:tcPr>
          <w:p w14:paraId="4D816044" w14:textId="77777777" w:rsidR="003669A0" w:rsidRPr="007F114C" w:rsidRDefault="003669A0" w:rsidP="0093749A">
            <w:pPr>
              <w:widowControl w:val="0"/>
              <w:spacing w:after="100" w:line="320" w:lineRule="exact"/>
              <w:jc w:val="center"/>
              <w:rPr>
                <w:sz w:val="32"/>
                <w:lang w:val="en-GB"/>
              </w:rPr>
            </w:pPr>
          </w:p>
        </w:tc>
      </w:tr>
      <w:tr w:rsidR="003669A0" w:rsidRPr="00DB6C7D" w14:paraId="0960F3B0" w14:textId="7756E871" w:rsidTr="00247AE9">
        <w:tc>
          <w:tcPr>
            <w:tcW w:w="1247" w:type="dxa"/>
            <w:vMerge w:val="restart"/>
            <w:tcBorders>
              <w:top w:val="single" w:sz="6" w:space="0" w:color="auto"/>
              <w:right w:val="nil"/>
            </w:tcBorders>
            <w:vAlign w:val="center"/>
          </w:tcPr>
          <w:p w14:paraId="1FB445B3" w14:textId="77777777" w:rsidR="003669A0" w:rsidRPr="007F114C" w:rsidRDefault="003669A0" w:rsidP="0093749A">
            <w:pPr>
              <w:widowControl w:val="0"/>
              <w:spacing w:before="60" w:after="60"/>
              <w:jc w:val="center"/>
              <w:rPr>
                <w:sz w:val="32"/>
                <w:lang w:val="en-GB"/>
              </w:rPr>
            </w:pPr>
            <w:r w:rsidRPr="007F114C">
              <w:rPr>
                <w:b/>
                <w:sz w:val="56"/>
                <w:lang w:val="en-GB"/>
              </w:rPr>
              <w:t>60</w:t>
            </w:r>
          </w:p>
          <w:p w14:paraId="61E2B579" w14:textId="5D634F09" w:rsidR="003669A0" w:rsidRPr="007F114C" w:rsidRDefault="003669A0" w:rsidP="0093749A">
            <w:pPr>
              <w:widowControl w:val="0"/>
              <w:spacing w:before="60" w:after="60"/>
              <w:jc w:val="center"/>
              <w:rPr>
                <w:sz w:val="32"/>
                <w:lang w:val="en-GB"/>
              </w:rPr>
            </w:pPr>
            <w:r w:rsidRPr="007F114C">
              <w:rPr>
                <w:sz w:val="32"/>
                <w:lang w:val="en-GB"/>
              </w:rPr>
              <w:t>metres</w:t>
            </w:r>
          </w:p>
        </w:tc>
        <w:tc>
          <w:tcPr>
            <w:tcW w:w="1240" w:type="dxa"/>
            <w:tcBorders>
              <w:top w:val="single" w:sz="6" w:space="0" w:color="auto"/>
              <w:left w:val="single" w:sz="2" w:space="0" w:color="auto"/>
              <w:bottom w:val="nil"/>
              <w:right w:val="single" w:sz="2" w:space="0" w:color="auto"/>
            </w:tcBorders>
            <w:shd w:val="clear" w:color="auto" w:fill="D9D9D9" w:themeFill="background1" w:themeFillShade="D9"/>
          </w:tcPr>
          <w:p w14:paraId="5158CDCE" w14:textId="77777777" w:rsidR="003669A0" w:rsidRPr="007F114C" w:rsidRDefault="003669A0" w:rsidP="0093749A">
            <w:pPr>
              <w:widowControl w:val="0"/>
              <w:tabs>
                <w:tab w:val="right" w:pos="794"/>
                <w:tab w:val="right" w:pos="992"/>
              </w:tabs>
              <w:spacing w:before="60" w:after="60" w:line="300" w:lineRule="exact"/>
              <w:rPr>
                <w:sz w:val="32"/>
                <w:lang w:val="en-GB"/>
              </w:rPr>
            </w:pPr>
            <w:r w:rsidRPr="007F114C">
              <w:rPr>
                <w:sz w:val="32"/>
                <w:lang w:val="en-GB"/>
              </w:rPr>
              <w:tab/>
              <w:t>10</w:t>
            </w:r>
            <w:r w:rsidRPr="007F114C">
              <w:rPr>
                <w:sz w:val="32"/>
                <w:lang w:val="en-GB"/>
              </w:rPr>
              <w:tab/>
            </w:r>
            <w:r w:rsidRPr="007F114C">
              <w:rPr>
                <w:position w:val="-6"/>
                <w:sz w:val="32"/>
                <w:lang w:val="en-GB"/>
              </w:rPr>
              <w:t>*</w:t>
            </w:r>
          </w:p>
        </w:tc>
        <w:tc>
          <w:tcPr>
            <w:tcW w:w="747" w:type="dxa"/>
            <w:tcBorders>
              <w:top w:val="single" w:sz="6" w:space="0" w:color="auto"/>
              <w:left w:val="nil"/>
              <w:bottom w:val="nil"/>
            </w:tcBorders>
            <w:shd w:val="clear" w:color="auto" w:fill="D9D9D9" w:themeFill="background1" w:themeFillShade="D9"/>
          </w:tcPr>
          <w:p w14:paraId="56DC326C" w14:textId="77777777" w:rsidR="003669A0" w:rsidRPr="007F114C" w:rsidRDefault="003669A0" w:rsidP="0093749A">
            <w:pPr>
              <w:widowControl w:val="0"/>
              <w:spacing w:before="60" w:after="60" w:line="300" w:lineRule="exact"/>
              <w:jc w:val="center"/>
              <w:rPr>
                <w:sz w:val="32"/>
                <w:lang w:val="en-GB"/>
              </w:rPr>
            </w:pPr>
            <w:r w:rsidRPr="007F114C">
              <w:rPr>
                <w:sz w:val="32"/>
                <w:lang w:val="en-GB"/>
              </w:rPr>
              <w:t>–</w:t>
            </w:r>
          </w:p>
        </w:tc>
        <w:tc>
          <w:tcPr>
            <w:tcW w:w="850" w:type="dxa"/>
            <w:tcBorders>
              <w:top w:val="single" w:sz="6" w:space="0" w:color="auto"/>
              <w:bottom w:val="nil"/>
            </w:tcBorders>
            <w:shd w:val="clear" w:color="auto" w:fill="D9D9D9" w:themeFill="background1" w:themeFillShade="D9"/>
          </w:tcPr>
          <w:p w14:paraId="58874A3A" w14:textId="77777777" w:rsidR="003669A0" w:rsidRPr="007F114C" w:rsidRDefault="003669A0" w:rsidP="0093749A">
            <w:pPr>
              <w:widowControl w:val="0"/>
              <w:spacing w:before="60" w:after="60" w:line="300" w:lineRule="exact"/>
              <w:jc w:val="center"/>
              <w:rPr>
                <w:sz w:val="32"/>
                <w:lang w:val="en-GB"/>
              </w:rPr>
            </w:pPr>
            <w:r w:rsidRPr="007F114C">
              <w:rPr>
                <w:sz w:val="32"/>
                <w:lang w:val="en-GB"/>
              </w:rPr>
              <w:t>–</w:t>
            </w:r>
          </w:p>
        </w:tc>
        <w:tc>
          <w:tcPr>
            <w:tcW w:w="851" w:type="dxa"/>
            <w:tcBorders>
              <w:top w:val="single" w:sz="6" w:space="0" w:color="auto"/>
              <w:bottom w:val="nil"/>
            </w:tcBorders>
            <w:shd w:val="clear" w:color="auto" w:fill="D9D9D9" w:themeFill="background1" w:themeFillShade="D9"/>
          </w:tcPr>
          <w:p w14:paraId="5937699C" w14:textId="77777777" w:rsidR="003669A0" w:rsidRPr="007F114C" w:rsidRDefault="003669A0" w:rsidP="0093749A">
            <w:pPr>
              <w:widowControl w:val="0"/>
              <w:spacing w:before="60" w:after="60" w:line="300" w:lineRule="exact"/>
              <w:jc w:val="center"/>
              <w:rPr>
                <w:sz w:val="32"/>
                <w:lang w:val="en-GB"/>
              </w:rPr>
            </w:pPr>
            <w:r w:rsidRPr="007F114C">
              <w:rPr>
                <w:sz w:val="32"/>
                <w:lang w:val="en-GB"/>
              </w:rPr>
              <w:t>–</w:t>
            </w:r>
          </w:p>
        </w:tc>
        <w:tc>
          <w:tcPr>
            <w:tcW w:w="697" w:type="dxa"/>
            <w:tcBorders>
              <w:top w:val="single" w:sz="6" w:space="0" w:color="auto"/>
              <w:bottom w:val="nil"/>
            </w:tcBorders>
            <w:shd w:val="clear" w:color="auto" w:fill="D9D9D9" w:themeFill="background1" w:themeFillShade="D9"/>
          </w:tcPr>
          <w:p w14:paraId="3DDB7E02" w14:textId="77777777" w:rsidR="003669A0" w:rsidRPr="007F114C" w:rsidRDefault="003669A0" w:rsidP="0093749A">
            <w:pPr>
              <w:widowControl w:val="0"/>
              <w:spacing w:before="60" w:after="60" w:line="300" w:lineRule="exact"/>
              <w:jc w:val="center"/>
              <w:rPr>
                <w:sz w:val="32"/>
                <w:lang w:val="en-GB"/>
              </w:rPr>
            </w:pPr>
            <w:r w:rsidRPr="007F114C">
              <w:rPr>
                <w:sz w:val="32"/>
                <w:lang w:val="en-GB"/>
              </w:rPr>
              <w:t>–</w:t>
            </w:r>
          </w:p>
        </w:tc>
        <w:tc>
          <w:tcPr>
            <w:tcW w:w="862" w:type="dxa"/>
            <w:tcBorders>
              <w:top w:val="single" w:sz="6" w:space="0" w:color="auto"/>
              <w:bottom w:val="nil"/>
              <w:right w:val="nil"/>
            </w:tcBorders>
            <w:shd w:val="clear" w:color="auto" w:fill="D9D9D9" w:themeFill="background1" w:themeFillShade="D9"/>
          </w:tcPr>
          <w:p w14:paraId="287DE1A1" w14:textId="77777777" w:rsidR="003669A0" w:rsidRPr="007F114C" w:rsidRDefault="003669A0" w:rsidP="0093749A">
            <w:pPr>
              <w:widowControl w:val="0"/>
              <w:spacing w:before="60" w:after="60" w:line="300" w:lineRule="exact"/>
              <w:jc w:val="center"/>
              <w:rPr>
                <w:sz w:val="32"/>
                <w:lang w:val="en-GB"/>
              </w:rPr>
            </w:pPr>
            <w:r w:rsidRPr="007F114C">
              <w:rPr>
                <w:sz w:val="32"/>
                <w:lang w:val="en-GB"/>
              </w:rPr>
              <w:t>15</w:t>
            </w:r>
          </w:p>
        </w:tc>
        <w:tc>
          <w:tcPr>
            <w:tcW w:w="1221" w:type="dxa"/>
            <w:tcBorders>
              <w:top w:val="single" w:sz="6" w:space="0" w:color="auto"/>
              <w:left w:val="single" w:sz="2" w:space="0" w:color="auto"/>
              <w:bottom w:val="nil"/>
              <w:right w:val="single" w:sz="6" w:space="0" w:color="auto"/>
            </w:tcBorders>
            <w:shd w:val="clear" w:color="auto" w:fill="D9D9D9" w:themeFill="background1" w:themeFillShade="D9"/>
          </w:tcPr>
          <w:p w14:paraId="00459B3C" w14:textId="77777777" w:rsidR="003669A0" w:rsidRPr="007F114C" w:rsidRDefault="003669A0" w:rsidP="0093749A">
            <w:pPr>
              <w:widowControl w:val="0"/>
              <w:spacing w:before="60" w:after="60" w:line="300" w:lineRule="exact"/>
              <w:ind w:right="566"/>
              <w:jc w:val="right"/>
              <w:rPr>
                <w:sz w:val="32"/>
                <w:lang w:val="en-GB"/>
              </w:rPr>
            </w:pPr>
            <w:r w:rsidRPr="007F114C">
              <w:rPr>
                <w:sz w:val="32"/>
                <w:lang w:val="en-GB"/>
              </w:rPr>
              <w:t>15</w:t>
            </w:r>
          </w:p>
        </w:tc>
        <w:tc>
          <w:tcPr>
            <w:tcW w:w="1189" w:type="dxa"/>
            <w:tcBorders>
              <w:top w:val="single" w:sz="6" w:space="0" w:color="auto"/>
              <w:left w:val="single" w:sz="2" w:space="0" w:color="auto"/>
              <w:bottom w:val="nil"/>
              <w:right w:val="single" w:sz="6" w:space="0" w:color="auto"/>
            </w:tcBorders>
            <w:shd w:val="clear" w:color="auto" w:fill="D9D9D9" w:themeFill="background1" w:themeFillShade="D9"/>
          </w:tcPr>
          <w:p w14:paraId="5C202BCA" w14:textId="1665C8FA" w:rsidR="003669A0" w:rsidRPr="007F114C" w:rsidRDefault="003669A0" w:rsidP="0093749A">
            <w:pPr>
              <w:widowControl w:val="0"/>
              <w:spacing w:before="60" w:after="60" w:line="300" w:lineRule="exact"/>
              <w:ind w:right="566"/>
              <w:jc w:val="right"/>
              <w:rPr>
                <w:sz w:val="32"/>
                <w:lang w:val="en-GB"/>
              </w:rPr>
            </w:pPr>
            <w:r>
              <w:rPr>
                <w:sz w:val="32"/>
                <w:lang w:val="en-GB"/>
              </w:rPr>
              <w:t>H</w:t>
            </w:r>
          </w:p>
        </w:tc>
      </w:tr>
      <w:tr w:rsidR="003669A0" w:rsidRPr="00DB6C7D" w14:paraId="0420CA8E" w14:textId="593CBE38" w:rsidTr="003669A0">
        <w:tc>
          <w:tcPr>
            <w:tcW w:w="1247" w:type="dxa"/>
            <w:vMerge/>
            <w:tcBorders>
              <w:right w:val="nil"/>
            </w:tcBorders>
          </w:tcPr>
          <w:p w14:paraId="677164D4" w14:textId="77777777" w:rsidR="003669A0" w:rsidRPr="007F114C" w:rsidRDefault="003669A0" w:rsidP="0093749A">
            <w:pPr>
              <w:widowControl w:val="0"/>
              <w:spacing w:before="60" w:after="60" w:line="300" w:lineRule="exact"/>
              <w:jc w:val="center"/>
              <w:rPr>
                <w:sz w:val="32"/>
                <w:lang w:val="en-GB"/>
              </w:rPr>
            </w:pPr>
          </w:p>
        </w:tc>
        <w:tc>
          <w:tcPr>
            <w:tcW w:w="1240" w:type="dxa"/>
            <w:tcBorders>
              <w:top w:val="single" w:sz="2" w:space="0" w:color="auto"/>
              <w:left w:val="single" w:sz="2" w:space="0" w:color="auto"/>
              <w:bottom w:val="single" w:sz="2" w:space="0" w:color="auto"/>
              <w:right w:val="single" w:sz="2" w:space="0" w:color="auto"/>
            </w:tcBorders>
          </w:tcPr>
          <w:p w14:paraId="04360296" w14:textId="77777777" w:rsidR="003669A0" w:rsidRPr="007F114C" w:rsidRDefault="003669A0" w:rsidP="0093749A">
            <w:pPr>
              <w:widowControl w:val="0"/>
              <w:tabs>
                <w:tab w:val="right" w:pos="794"/>
                <w:tab w:val="right" w:pos="992"/>
              </w:tabs>
              <w:spacing w:before="60" w:after="60" w:line="300" w:lineRule="exact"/>
              <w:rPr>
                <w:sz w:val="32"/>
                <w:lang w:val="en-GB"/>
              </w:rPr>
            </w:pPr>
            <w:r w:rsidRPr="007F114C">
              <w:rPr>
                <w:sz w:val="32"/>
                <w:lang w:val="en-GB"/>
              </w:rPr>
              <w:tab/>
              <w:t>15</w:t>
            </w:r>
            <w:r w:rsidRPr="007F114C">
              <w:rPr>
                <w:sz w:val="32"/>
                <w:lang w:val="en-GB"/>
              </w:rPr>
              <w:tab/>
            </w:r>
            <w:r w:rsidRPr="007F114C">
              <w:rPr>
                <w:position w:val="-6"/>
                <w:sz w:val="32"/>
                <w:lang w:val="en-GB"/>
              </w:rPr>
              <w:t>*</w:t>
            </w:r>
          </w:p>
        </w:tc>
        <w:tc>
          <w:tcPr>
            <w:tcW w:w="747" w:type="dxa"/>
            <w:tcBorders>
              <w:top w:val="single" w:sz="2" w:space="0" w:color="auto"/>
              <w:left w:val="nil"/>
              <w:bottom w:val="single" w:sz="2" w:space="0" w:color="auto"/>
            </w:tcBorders>
          </w:tcPr>
          <w:p w14:paraId="270DD610" w14:textId="77777777" w:rsidR="003669A0" w:rsidRPr="007F114C" w:rsidRDefault="003669A0" w:rsidP="0093749A">
            <w:pPr>
              <w:widowControl w:val="0"/>
              <w:spacing w:before="60" w:after="60" w:line="300" w:lineRule="exact"/>
              <w:jc w:val="center"/>
              <w:rPr>
                <w:sz w:val="32"/>
                <w:lang w:val="en-GB"/>
              </w:rPr>
            </w:pPr>
            <w:r w:rsidRPr="007F114C">
              <w:rPr>
                <w:sz w:val="32"/>
                <w:lang w:val="en-GB"/>
              </w:rPr>
              <w:t>–</w:t>
            </w:r>
          </w:p>
        </w:tc>
        <w:tc>
          <w:tcPr>
            <w:tcW w:w="850" w:type="dxa"/>
            <w:tcBorders>
              <w:top w:val="single" w:sz="2" w:space="0" w:color="auto"/>
              <w:bottom w:val="single" w:sz="2" w:space="0" w:color="auto"/>
            </w:tcBorders>
          </w:tcPr>
          <w:p w14:paraId="58D9E5AC" w14:textId="77777777" w:rsidR="003669A0" w:rsidRPr="007F114C" w:rsidRDefault="003669A0" w:rsidP="0093749A">
            <w:pPr>
              <w:widowControl w:val="0"/>
              <w:spacing w:before="60" w:after="60" w:line="300" w:lineRule="exact"/>
              <w:jc w:val="center"/>
              <w:rPr>
                <w:sz w:val="32"/>
                <w:lang w:val="en-GB"/>
              </w:rPr>
            </w:pPr>
            <w:r w:rsidRPr="007F114C">
              <w:rPr>
                <w:sz w:val="32"/>
                <w:lang w:val="en-GB"/>
              </w:rPr>
              <w:t>–</w:t>
            </w:r>
          </w:p>
        </w:tc>
        <w:tc>
          <w:tcPr>
            <w:tcW w:w="851" w:type="dxa"/>
            <w:tcBorders>
              <w:top w:val="single" w:sz="2" w:space="0" w:color="auto"/>
              <w:bottom w:val="single" w:sz="2" w:space="0" w:color="auto"/>
            </w:tcBorders>
          </w:tcPr>
          <w:p w14:paraId="3A4CEABA" w14:textId="77777777" w:rsidR="003669A0" w:rsidRPr="007F114C" w:rsidRDefault="003669A0" w:rsidP="0093749A">
            <w:pPr>
              <w:widowControl w:val="0"/>
              <w:spacing w:before="60" w:after="60" w:line="300" w:lineRule="exact"/>
              <w:jc w:val="center"/>
              <w:rPr>
                <w:sz w:val="32"/>
                <w:lang w:val="en-GB"/>
              </w:rPr>
            </w:pPr>
            <w:r w:rsidRPr="007F114C">
              <w:rPr>
                <w:sz w:val="32"/>
                <w:lang w:val="en-GB"/>
              </w:rPr>
              <w:t>–</w:t>
            </w:r>
          </w:p>
        </w:tc>
        <w:tc>
          <w:tcPr>
            <w:tcW w:w="697" w:type="dxa"/>
            <w:tcBorders>
              <w:top w:val="single" w:sz="2" w:space="0" w:color="auto"/>
              <w:bottom w:val="single" w:sz="2" w:space="0" w:color="auto"/>
            </w:tcBorders>
          </w:tcPr>
          <w:p w14:paraId="33D5A2FC" w14:textId="77777777" w:rsidR="003669A0" w:rsidRPr="007F114C" w:rsidRDefault="003669A0" w:rsidP="0093749A">
            <w:pPr>
              <w:widowControl w:val="0"/>
              <w:spacing w:before="60" w:after="60" w:line="300" w:lineRule="exact"/>
              <w:jc w:val="center"/>
              <w:rPr>
                <w:sz w:val="32"/>
                <w:lang w:val="en-GB"/>
              </w:rPr>
            </w:pPr>
            <w:r w:rsidRPr="007F114C">
              <w:rPr>
                <w:sz w:val="32"/>
                <w:lang w:val="en-GB"/>
              </w:rPr>
              <w:t>10</w:t>
            </w:r>
          </w:p>
        </w:tc>
        <w:tc>
          <w:tcPr>
            <w:tcW w:w="862" w:type="dxa"/>
            <w:tcBorders>
              <w:top w:val="single" w:sz="2" w:space="0" w:color="auto"/>
              <w:bottom w:val="single" w:sz="2" w:space="0" w:color="auto"/>
              <w:right w:val="nil"/>
            </w:tcBorders>
          </w:tcPr>
          <w:p w14:paraId="25DA66FB" w14:textId="77777777" w:rsidR="003669A0" w:rsidRPr="007F114C" w:rsidRDefault="003669A0" w:rsidP="0093749A">
            <w:pPr>
              <w:widowControl w:val="0"/>
              <w:spacing w:before="60" w:after="60" w:line="300" w:lineRule="exact"/>
              <w:jc w:val="center"/>
              <w:rPr>
                <w:sz w:val="32"/>
                <w:lang w:val="en-GB"/>
              </w:rPr>
            </w:pPr>
            <w:r w:rsidRPr="007F114C">
              <w:rPr>
                <w:sz w:val="32"/>
                <w:lang w:val="en-GB"/>
              </w:rPr>
              <w:t>15</w:t>
            </w:r>
          </w:p>
        </w:tc>
        <w:tc>
          <w:tcPr>
            <w:tcW w:w="1221" w:type="dxa"/>
            <w:tcBorders>
              <w:top w:val="single" w:sz="2" w:space="0" w:color="auto"/>
              <w:left w:val="single" w:sz="2" w:space="0" w:color="auto"/>
              <w:bottom w:val="single" w:sz="2" w:space="0" w:color="auto"/>
              <w:right w:val="single" w:sz="6" w:space="0" w:color="auto"/>
            </w:tcBorders>
          </w:tcPr>
          <w:p w14:paraId="46AD5EF5" w14:textId="77777777" w:rsidR="003669A0" w:rsidRPr="007F114C" w:rsidRDefault="003669A0" w:rsidP="0093749A">
            <w:pPr>
              <w:widowControl w:val="0"/>
              <w:spacing w:before="60" w:after="60" w:line="300" w:lineRule="exact"/>
              <w:ind w:right="566"/>
              <w:jc w:val="right"/>
              <w:rPr>
                <w:sz w:val="32"/>
                <w:lang w:val="en-GB"/>
              </w:rPr>
            </w:pPr>
            <w:r w:rsidRPr="007F114C">
              <w:rPr>
                <w:sz w:val="32"/>
                <w:lang w:val="en-GB"/>
              </w:rPr>
              <w:t>25</w:t>
            </w:r>
          </w:p>
        </w:tc>
        <w:tc>
          <w:tcPr>
            <w:tcW w:w="1189" w:type="dxa"/>
            <w:tcBorders>
              <w:top w:val="single" w:sz="2" w:space="0" w:color="auto"/>
              <w:left w:val="single" w:sz="2" w:space="0" w:color="auto"/>
              <w:bottom w:val="single" w:sz="2" w:space="0" w:color="auto"/>
              <w:right w:val="single" w:sz="6" w:space="0" w:color="auto"/>
            </w:tcBorders>
          </w:tcPr>
          <w:p w14:paraId="0A5A6262" w14:textId="59DBCE8C" w:rsidR="003669A0" w:rsidRPr="007F114C" w:rsidRDefault="003669A0" w:rsidP="0093749A">
            <w:pPr>
              <w:widowControl w:val="0"/>
              <w:spacing w:before="60" w:after="60" w:line="300" w:lineRule="exact"/>
              <w:ind w:right="566"/>
              <w:jc w:val="right"/>
              <w:rPr>
                <w:sz w:val="32"/>
                <w:lang w:val="en-GB"/>
              </w:rPr>
            </w:pPr>
            <w:r>
              <w:rPr>
                <w:sz w:val="32"/>
                <w:lang w:val="en-GB"/>
              </w:rPr>
              <w:t>L</w:t>
            </w:r>
          </w:p>
        </w:tc>
      </w:tr>
      <w:tr w:rsidR="003669A0" w:rsidRPr="00DB6C7D" w14:paraId="0E0B3D62" w14:textId="487CFCA1" w:rsidTr="00247AE9">
        <w:tc>
          <w:tcPr>
            <w:tcW w:w="1247" w:type="dxa"/>
            <w:vMerge/>
            <w:tcBorders>
              <w:bottom w:val="single" w:sz="6" w:space="0" w:color="auto"/>
              <w:right w:val="nil"/>
            </w:tcBorders>
          </w:tcPr>
          <w:p w14:paraId="79074C20" w14:textId="77777777" w:rsidR="003669A0" w:rsidRPr="007F114C" w:rsidRDefault="003669A0" w:rsidP="0093749A">
            <w:pPr>
              <w:widowControl w:val="0"/>
              <w:spacing w:before="60" w:after="60" w:line="300" w:lineRule="exact"/>
              <w:jc w:val="center"/>
              <w:rPr>
                <w:sz w:val="56"/>
                <w:lang w:val="en-GB"/>
              </w:rPr>
            </w:pPr>
          </w:p>
        </w:tc>
        <w:tc>
          <w:tcPr>
            <w:tcW w:w="1240" w:type="dxa"/>
            <w:tcBorders>
              <w:top w:val="nil"/>
              <w:left w:val="single" w:sz="2" w:space="0" w:color="auto"/>
              <w:bottom w:val="single" w:sz="6" w:space="0" w:color="auto"/>
              <w:right w:val="single" w:sz="2" w:space="0" w:color="auto"/>
            </w:tcBorders>
            <w:shd w:val="clear" w:color="auto" w:fill="D9D9D9" w:themeFill="background1" w:themeFillShade="D9"/>
          </w:tcPr>
          <w:p w14:paraId="28005DB7" w14:textId="77777777" w:rsidR="003669A0" w:rsidRPr="007F114C" w:rsidRDefault="003669A0" w:rsidP="0093749A">
            <w:pPr>
              <w:widowControl w:val="0"/>
              <w:tabs>
                <w:tab w:val="right" w:pos="794"/>
                <w:tab w:val="right" w:pos="992"/>
              </w:tabs>
              <w:spacing w:before="60" w:after="60" w:line="300" w:lineRule="exact"/>
              <w:rPr>
                <w:sz w:val="32"/>
                <w:lang w:val="en-GB"/>
              </w:rPr>
            </w:pPr>
            <w:r w:rsidRPr="007F114C">
              <w:rPr>
                <w:sz w:val="32"/>
                <w:lang w:val="en-GB"/>
              </w:rPr>
              <w:tab/>
              <w:t>20</w:t>
            </w:r>
            <w:r w:rsidRPr="007F114C">
              <w:rPr>
                <w:sz w:val="32"/>
                <w:lang w:val="en-GB"/>
              </w:rPr>
              <w:tab/>
            </w:r>
            <w:r w:rsidRPr="007F114C">
              <w:rPr>
                <w:position w:val="-6"/>
                <w:sz w:val="32"/>
                <w:lang w:val="en-GB"/>
              </w:rPr>
              <w:t>*</w:t>
            </w:r>
          </w:p>
        </w:tc>
        <w:tc>
          <w:tcPr>
            <w:tcW w:w="747" w:type="dxa"/>
            <w:tcBorders>
              <w:top w:val="nil"/>
              <w:left w:val="nil"/>
              <w:bottom w:val="single" w:sz="6" w:space="0" w:color="auto"/>
            </w:tcBorders>
            <w:shd w:val="clear" w:color="auto" w:fill="D9D9D9" w:themeFill="background1" w:themeFillShade="D9"/>
          </w:tcPr>
          <w:p w14:paraId="3117F326" w14:textId="77777777" w:rsidR="003669A0" w:rsidRPr="007F114C" w:rsidRDefault="003669A0" w:rsidP="0093749A">
            <w:pPr>
              <w:widowControl w:val="0"/>
              <w:spacing w:before="60" w:after="60" w:line="300" w:lineRule="exact"/>
              <w:jc w:val="center"/>
              <w:rPr>
                <w:sz w:val="32"/>
                <w:lang w:val="en-GB"/>
              </w:rPr>
            </w:pPr>
            <w:r w:rsidRPr="007F114C">
              <w:rPr>
                <w:sz w:val="32"/>
                <w:lang w:val="en-GB"/>
              </w:rPr>
              <w:t>–</w:t>
            </w:r>
          </w:p>
        </w:tc>
        <w:tc>
          <w:tcPr>
            <w:tcW w:w="850" w:type="dxa"/>
            <w:tcBorders>
              <w:top w:val="nil"/>
              <w:bottom w:val="single" w:sz="6" w:space="0" w:color="auto"/>
            </w:tcBorders>
            <w:shd w:val="clear" w:color="auto" w:fill="D9D9D9" w:themeFill="background1" w:themeFillShade="D9"/>
          </w:tcPr>
          <w:p w14:paraId="7ED7BF15" w14:textId="77777777" w:rsidR="003669A0" w:rsidRPr="007F114C" w:rsidRDefault="003669A0" w:rsidP="0093749A">
            <w:pPr>
              <w:widowControl w:val="0"/>
              <w:spacing w:before="60" w:after="60" w:line="300" w:lineRule="exact"/>
              <w:jc w:val="center"/>
              <w:rPr>
                <w:sz w:val="32"/>
                <w:lang w:val="en-GB"/>
              </w:rPr>
            </w:pPr>
            <w:r w:rsidRPr="007F114C">
              <w:rPr>
                <w:sz w:val="32"/>
                <w:lang w:val="en-GB"/>
              </w:rPr>
              <w:t xml:space="preserve">  5</w:t>
            </w:r>
          </w:p>
        </w:tc>
        <w:tc>
          <w:tcPr>
            <w:tcW w:w="851" w:type="dxa"/>
            <w:tcBorders>
              <w:top w:val="nil"/>
              <w:bottom w:val="single" w:sz="6" w:space="0" w:color="auto"/>
            </w:tcBorders>
            <w:shd w:val="clear" w:color="auto" w:fill="D9D9D9" w:themeFill="background1" w:themeFillShade="D9"/>
          </w:tcPr>
          <w:p w14:paraId="35CA975E" w14:textId="77777777" w:rsidR="003669A0" w:rsidRPr="007F114C" w:rsidRDefault="003669A0" w:rsidP="0093749A">
            <w:pPr>
              <w:widowControl w:val="0"/>
              <w:spacing w:before="60" w:after="60" w:line="300" w:lineRule="exact"/>
              <w:jc w:val="center"/>
              <w:rPr>
                <w:sz w:val="32"/>
                <w:lang w:val="en-GB"/>
              </w:rPr>
            </w:pPr>
            <w:r w:rsidRPr="007F114C">
              <w:rPr>
                <w:sz w:val="32"/>
                <w:lang w:val="en-GB"/>
              </w:rPr>
              <w:t>10</w:t>
            </w:r>
          </w:p>
        </w:tc>
        <w:tc>
          <w:tcPr>
            <w:tcW w:w="697" w:type="dxa"/>
            <w:tcBorders>
              <w:top w:val="nil"/>
              <w:bottom w:val="single" w:sz="6" w:space="0" w:color="auto"/>
            </w:tcBorders>
            <w:shd w:val="clear" w:color="auto" w:fill="D9D9D9" w:themeFill="background1" w:themeFillShade="D9"/>
          </w:tcPr>
          <w:p w14:paraId="381DCC0A" w14:textId="77777777" w:rsidR="003669A0" w:rsidRPr="007F114C" w:rsidRDefault="003669A0" w:rsidP="0093749A">
            <w:pPr>
              <w:widowControl w:val="0"/>
              <w:spacing w:before="60" w:after="60" w:line="300" w:lineRule="exact"/>
              <w:jc w:val="center"/>
              <w:rPr>
                <w:sz w:val="32"/>
                <w:lang w:val="en-GB"/>
              </w:rPr>
            </w:pPr>
            <w:r w:rsidRPr="007F114C">
              <w:rPr>
                <w:sz w:val="32"/>
                <w:lang w:val="en-GB"/>
              </w:rPr>
              <w:t>15</w:t>
            </w:r>
          </w:p>
        </w:tc>
        <w:tc>
          <w:tcPr>
            <w:tcW w:w="862" w:type="dxa"/>
            <w:tcBorders>
              <w:top w:val="nil"/>
              <w:bottom w:val="single" w:sz="6" w:space="0" w:color="auto"/>
              <w:right w:val="nil"/>
            </w:tcBorders>
            <w:shd w:val="clear" w:color="auto" w:fill="D9D9D9" w:themeFill="background1" w:themeFillShade="D9"/>
          </w:tcPr>
          <w:p w14:paraId="6A295BC5" w14:textId="77777777" w:rsidR="003669A0" w:rsidRPr="007F114C" w:rsidRDefault="003669A0" w:rsidP="0093749A">
            <w:pPr>
              <w:widowControl w:val="0"/>
              <w:spacing w:before="60" w:after="60" w:line="300" w:lineRule="exact"/>
              <w:jc w:val="center"/>
              <w:rPr>
                <w:sz w:val="32"/>
                <w:lang w:val="en-GB"/>
              </w:rPr>
            </w:pPr>
            <w:r w:rsidRPr="007F114C">
              <w:rPr>
                <w:sz w:val="32"/>
                <w:lang w:val="en-GB"/>
              </w:rPr>
              <w:t>30</w:t>
            </w:r>
          </w:p>
        </w:tc>
        <w:tc>
          <w:tcPr>
            <w:tcW w:w="1221" w:type="dxa"/>
            <w:tcBorders>
              <w:top w:val="nil"/>
              <w:left w:val="single" w:sz="2" w:space="0" w:color="auto"/>
              <w:bottom w:val="single" w:sz="6" w:space="0" w:color="auto"/>
              <w:right w:val="single" w:sz="6" w:space="0" w:color="auto"/>
            </w:tcBorders>
            <w:shd w:val="clear" w:color="auto" w:fill="D9D9D9" w:themeFill="background1" w:themeFillShade="D9"/>
          </w:tcPr>
          <w:p w14:paraId="4FB280FD" w14:textId="77777777" w:rsidR="003669A0" w:rsidRPr="007F114C" w:rsidRDefault="003669A0" w:rsidP="0093749A">
            <w:pPr>
              <w:widowControl w:val="0"/>
              <w:spacing w:before="60" w:after="60" w:line="300" w:lineRule="exact"/>
              <w:ind w:right="566"/>
              <w:jc w:val="right"/>
              <w:rPr>
                <w:sz w:val="32"/>
                <w:lang w:val="en-GB"/>
              </w:rPr>
            </w:pPr>
            <w:r w:rsidRPr="007F114C">
              <w:rPr>
                <w:sz w:val="32"/>
                <w:lang w:val="en-GB"/>
              </w:rPr>
              <w:t>60</w:t>
            </w:r>
          </w:p>
        </w:tc>
        <w:tc>
          <w:tcPr>
            <w:tcW w:w="1189" w:type="dxa"/>
            <w:tcBorders>
              <w:top w:val="nil"/>
              <w:left w:val="single" w:sz="2" w:space="0" w:color="auto"/>
              <w:bottom w:val="single" w:sz="6" w:space="0" w:color="auto"/>
              <w:right w:val="single" w:sz="6" w:space="0" w:color="auto"/>
            </w:tcBorders>
            <w:shd w:val="clear" w:color="auto" w:fill="D9D9D9" w:themeFill="background1" w:themeFillShade="D9"/>
          </w:tcPr>
          <w:p w14:paraId="7DF47AB6" w14:textId="37CE1B7C" w:rsidR="003669A0" w:rsidRPr="007F114C" w:rsidRDefault="003669A0" w:rsidP="0093749A">
            <w:pPr>
              <w:widowControl w:val="0"/>
              <w:spacing w:before="60" w:after="60" w:line="300" w:lineRule="exact"/>
              <w:ind w:right="566"/>
              <w:jc w:val="right"/>
              <w:rPr>
                <w:sz w:val="32"/>
                <w:lang w:val="en-GB"/>
              </w:rPr>
            </w:pPr>
            <w:r>
              <w:rPr>
                <w:sz w:val="32"/>
                <w:lang w:val="en-GB"/>
              </w:rPr>
              <w:t>O</w:t>
            </w:r>
          </w:p>
        </w:tc>
      </w:tr>
    </w:tbl>
    <w:p w14:paraId="603E996A" w14:textId="77777777" w:rsidR="0093749A" w:rsidRPr="007F114C" w:rsidRDefault="0093749A" w:rsidP="0093749A">
      <w:pPr>
        <w:widowControl w:val="0"/>
        <w:spacing w:line="160" w:lineRule="exact"/>
        <w:rPr>
          <w:sz w:val="32"/>
          <w:lang w:val="en-GB"/>
        </w:rPr>
      </w:pPr>
    </w:p>
    <w:p w14:paraId="2540AA83" w14:textId="056A1D0A" w:rsidR="00830D98" w:rsidRDefault="0093749A" w:rsidP="007F114C">
      <w:pPr>
        <w:spacing w:after="200"/>
        <w:ind w:right="-7"/>
        <w:rPr>
          <w:sz w:val="32"/>
          <w:lang w:val="en-GB"/>
        </w:rPr>
      </w:pPr>
      <w:r w:rsidRPr="007F114C">
        <w:rPr>
          <w:sz w:val="32"/>
          <w:lang w:val="en-GB"/>
        </w:rPr>
        <w:br w:type="page"/>
      </w:r>
    </w:p>
    <w:p w14:paraId="06D4D8DF" w14:textId="58EAA715" w:rsidR="0093749A" w:rsidRPr="007F114C" w:rsidRDefault="002A7C47" w:rsidP="007F114C">
      <w:pPr>
        <w:spacing w:after="200"/>
        <w:ind w:right="-7"/>
        <w:rPr>
          <w:rFonts w:ascii="Times New Roman" w:hAnsi="Times New Roman"/>
          <w:b/>
          <w:caps/>
          <w:sz w:val="40"/>
          <w:lang w:val="en-GB"/>
        </w:rPr>
      </w:pPr>
      <w:r w:rsidRPr="004913BD">
        <w:rPr>
          <w:noProof/>
          <w:sz w:val="32"/>
          <w:lang w:eastAsia="nb-NO"/>
        </w:rPr>
        <w:lastRenderedPageBreak/>
        <mc:AlternateContent>
          <mc:Choice Requires="wps">
            <w:drawing>
              <wp:anchor distT="45720" distB="45720" distL="114300" distR="114300" simplePos="0" relativeHeight="251696128" behindDoc="0" locked="0" layoutInCell="1" allowOverlap="1" wp14:anchorId="3D18BDA6" wp14:editId="456FE7F9">
                <wp:simplePos x="0" y="0"/>
                <wp:positionH relativeFrom="margin">
                  <wp:posOffset>-1501140</wp:posOffset>
                </wp:positionH>
                <wp:positionV relativeFrom="paragraph">
                  <wp:posOffset>1506220</wp:posOffset>
                </wp:positionV>
                <wp:extent cx="9334500" cy="6332220"/>
                <wp:effectExtent l="2540" t="0" r="0" b="0"/>
                <wp:wrapSquare wrapText="bothSides"/>
                <wp:docPr id="2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334500" cy="6332220"/>
                        </a:xfrm>
                        <a:prstGeom prst="rect">
                          <a:avLst/>
                        </a:prstGeom>
                        <a:solidFill>
                          <a:srgbClr val="FFFFFF"/>
                        </a:solidFill>
                        <a:ln w="9525">
                          <a:noFill/>
                          <a:miter lim="800000"/>
                          <a:headEnd/>
                          <a:tailEnd/>
                        </a:ln>
                      </wps:spPr>
                      <wps:txbx>
                        <w:txbxContent>
                          <w:tbl>
                            <w:tblPr>
                              <w:tblW w:w="0" w:type="auto"/>
                              <w:tblBorders>
                                <w:insideH w:val="single" w:sz="4" w:space="0" w:color="auto"/>
                              </w:tblBorders>
                              <w:tblLook w:val="04A0" w:firstRow="1" w:lastRow="0" w:firstColumn="1" w:lastColumn="0" w:noHBand="0" w:noVBand="1"/>
                            </w:tblPr>
                            <w:tblGrid>
                              <w:gridCol w:w="725"/>
                              <w:gridCol w:w="748"/>
                              <w:gridCol w:w="773"/>
                              <w:gridCol w:w="773"/>
                              <w:gridCol w:w="772"/>
                              <w:gridCol w:w="775"/>
                              <w:gridCol w:w="773"/>
                              <w:gridCol w:w="773"/>
                              <w:gridCol w:w="773"/>
                              <w:gridCol w:w="773"/>
                              <w:gridCol w:w="773"/>
                              <w:gridCol w:w="773"/>
                              <w:gridCol w:w="773"/>
                              <w:gridCol w:w="817"/>
                              <w:gridCol w:w="817"/>
                              <w:gridCol w:w="817"/>
                              <w:gridCol w:w="817"/>
                              <w:gridCol w:w="930"/>
                            </w:tblGrid>
                            <w:tr w:rsidR="006F0D47" w:rsidRPr="00F10282" w14:paraId="6F6F3AAD" w14:textId="77777777" w:rsidTr="00C516A8">
                              <w:tc>
                                <w:tcPr>
                                  <w:tcW w:w="725" w:type="dxa"/>
                                  <w:tcBorders>
                                    <w:bottom w:val="nil"/>
                                  </w:tcBorders>
                                  <w:shd w:val="clear" w:color="auto" w:fill="auto"/>
                                </w:tcPr>
                                <w:p w14:paraId="7AB83B23" w14:textId="77777777" w:rsidR="006F0D47" w:rsidRPr="00F10282" w:rsidRDefault="006F0D47" w:rsidP="00F10282">
                                  <w:pPr>
                                    <w:spacing w:line="120" w:lineRule="exact"/>
                                    <w:rPr>
                                      <w:rFonts w:ascii="Times New Roman" w:hAnsi="Times New Roman"/>
                                      <w:noProof/>
                                      <w:szCs w:val="20"/>
                                      <w:lang w:eastAsia="nb-NO"/>
                                    </w:rPr>
                                  </w:pPr>
                                  <w:r w:rsidRPr="00F10282">
                                    <w:rPr>
                                      <w:rFonts w:ascii="Helvetica" w:eastAsia="Helvetica" w:hAnsi="Helvetica" w:cs="Helvetica"/>
                                      <w:noProof/>
                                      <w:szCs w:val="20"/>
                                      <w:lang w:eastAsia="nb-NO"/>
                                    </w:rPr>
                                    <w:t>¨</w:t>
                                  </w:r>
                                </w:p>
                              </w:tc>
                              <w:tc>
                                <w:tcPr>
                                  <w:tcW w:w="748" w:type="dxa"/>
                                  <w:tcBorders>
                                    <w:bottom w:val="nil"/>
                                  </w:tcBorders>
                                  <w:shd w:val="clear" w:color="auto" w:fill="auto"/>
                                </w:tcPr>
                                <w:p w14:paraId="08C1B749"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0AA131E1"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65034DB7"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bottom w:val="nil"/>
                                  </w:tcBorders>
                                  <w:shd w:val="clear" w:color="auto" w:fill="auto"/>
                                </w:tcPr>
                                <w:p w14:paraId="4AC96289"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bottom w:val="nil"/>
                                  </w:tcBorders>
                                  <w:shd w:val="clear" w:color="auto" w:fill="auto"/>
                                </w:tcPr>
                                <w:p w14:paraId="2AD601AE"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6F0B36DE"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1C44C781"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15A66639"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2BAC61B0"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0F2C73A2"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375CC766"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7D5A5AB5" w14:textId="77777777" w:rsidR="006F0D47" w:rsidRPr="00F10282" w:rsidRDefault="006F0D47" w:rsidP="00F10282">
                                  <w:pPr>
                                    <w:spacing w:line="120" w:lineRule="exact"/>
                                    <w:rPr>
                                      <w:rFonts w:ascii="Times New Roman" w:hAnsi="Times New Roman"/>
                                      <w:noProof/>
                                      <w:szCs w:val="20"/>
                                      <w:lang w:eastAsia="nb-NO"/>
                                    </w:rPr>
                                  </w:pPr>
                                </w:p>
                              </w:tc>
                              <w:tc>
                                <w:tcPr>
                                  <w:tcW w:w="817" w:type="dxa"/>
                                  <w:tcBorders>
                                    <w:bottom w:val="nil"/>
                                  </w:tcBorders>
                                  <w:shd w:val="clear" w:color="auto" w:fill="auto"/>
                                </w:tcPr>
                                <w:p w14:paraId="0E56DCF9" w14:textId="77777777" w:rsidR="006F0D47" w:rsidRPr="00F10282" w:rsidRDefault="006F0D47" w:rsidP="00F10282">
                                  <w:pPr>
                                    <w:spacing w:line="120" w:lineRule="exact"/>
                                    <w:rPr>
                                      <w:rFonts w:ascii="Times New Roman" w:hAnsi="Times New Roman"/>
                                      <w:noProof/>
                                      <w:szCs w:val="20"/>
                                      <w:lang w:eastAsia="nb-NO"/>
                                    </w:rPr>
                                  </w:pPr>
                                </w:p>
                              </w:tc>
                              <w:tc>
                                <w:tcPr>
                                  <w:tcW w:w="817" w:type="dxa"/>
                                  <w:tcBorders>
                                    <w:bottom w:val="nil"/>
                                  </w:tcBorders>
                                  <w:shd w:val="clear" w:color="auto" w:fill="auto"/>
                                </w:tcPr>
                                <w:p w14:paraId="356802D1" w14:textId="77777777" w:rsidR="006F0D47" w:rsidRPr="00F10282" w:rsidRDefault="006F0D47" w:rsidP="00F10282">
                                  <w:pPr>
                                    <w:spacing w:line="120" w:lineRule="exact"/>
                                    <w:rPr>
                                      <w:rFonts w:ascii="Times New Roman" w:hAnsi="Times New Roman"/>
                                      <w:noProof/>
                                      <w:szCs w:val="20"/>
                                      <w:lang w:eastAsia="nb-NO"/>
                                    </w:rPr>
                                  </w:pPr>
                                </w:p>
                              </w:tc>
                              <w:tc>
                                <w:tcPr>
                                  <w:tcW w:w="817" w:type="dxa"/>
                                  <w:shd w:val="clear" w:color="auto" w:fill="auto"/>
                                </w:tcPr>
                                <w:p w14:paraId="7240D4E7" w14:textId="77777777" w:rsidR="006F0D47" w:rsidRPr="00F10282" w:rsidRDefault="006F0D47" w:rsidP="00F10282">
                                  <w:pPr>
                                    <w:spacing w:line="120" w:lineRule="exact"/>
                                    <w:rPr>
                                      <w:rFonts w:ascii="Times New Roman" w:hAnsi="Times New Roman"/>
                                      <w:noProof/>
                                      <w:szCs w:val="20"/>
                                      <w:lang w:eastAsia="nb-NO"/>
                                    </w:rPr>
                                  </w:pPr>
                                </w:p>
                              </w:tc>
                              <w:tc>
                                <w:tcPr>
                                  <w:tcW w:w="817" w:type="dxa"/>
                                  <w:shd w:val="clear" w:color="auto" w:fill="auto"/>
                                </w:tcPr>
                                <w:p w14:paraId="3C349EF9" w14:textId="77777777" w:rsidR="006F0D47" w:rsidRPr="00F10282" w:rsidRDefault="006F0D47" w:rsidP="00F10282">
                                  <w:pPr>
                                    <w:spacing w:line="120" w:lineRule="exact"/>
                                    <w:rPr>
                                      <w:rFonts w:ascii="Times New Roman" w:hAnsi="Times New Roman"/>
                                      <w:noProof/>
                                      <w:szCs w:val="20"/>
                                      <w:lang w:eastAsia="nb-NO"/>
                                    </w:rPr>
                                  </w:pPr>
                                </w:p>
                              </w:tc>
                              <w:tc>
                                <w:tcPr>
                                  <w:tcW w:w="930" w:type="dxa"/>
                                  <w:tcBorders>
                                    <w:bottom w:val="single" w:sz="4" w:space="0" w:color="auto"/>
                                  </w:tcBorders>
                                  <w:shd w:val="clear" w:color="auto" w:fill="auto"/>
                                </w:tcPr>
                                <w:p w14:paraId="49C39671" w14:textId="77777777" w:rsidR="006F0D47" w:rsidRPr="00F10282" w:rsidRDefault="006F0D47" w:rsidP="00F10282">
                                  <w:pPr>
                                    <w:spacing w:line="120" w:lineRule="exact"/>
                                    <w:rPr>
                                      <w:rFonts w:ascii="Times New Roman" w:hAnsi="Times New Roman"/>
                                      <w:noProof/>
                                      <w:szCs w:val="20"/>
                                      <w:lang w:eastAsia="nb-NO"/>
                                    </w:rPr>
                                  </w:pPr>
                                </w:p>
                              </w:tc>
                            </w:tr>
                            <w:tr w:rsidR="006F0D47" w:rsidRPr="00F10282" w14:paraId="242B9294" w14:textId="77777777" w:rsidTr="00C516A8">
                              <w:tc>
                                <w:tcPr>
                                  <w:tcW w:w="11611" w:type="dxa"/>
                                  <w:gridSpan w:val="15"/>
                                  <w:tcBorders>
                                    <w:top w:val="nil"/>
                                    <w:bottom w:val="nil"/>
                                    <w:right w:val="single" w:sz="4" w:space="0" w:color="auto"/>
                                  </w:tcBorders>
                                  <w:shd w:val="clear" w:color="auto" w:fill="auto"/>
                                </w:tcPr>
                                <w:p w14:paraId="192ADF95"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b/>
                                      <w:noProof/>
                                      <w:sz w:val="48"/>
                                      <w:szCs w:val="20"/>
                                      <w:lang w:eastAsia="nb-NO"/>
                                    </w:rPr>
                                    <w:t>Residual Nitrogen Timetable for Repetitive Dives</w:t>
                                  </w:r>
                                </w:p>
                              </w:tc>
                              <w:tc>
                                <w:tcPr>
                                  <w:tcW w:w="817" w:type="dxa"/>
                                  <w:tcBorders>
                                    <w:left w:val="single" w:sz="4" w:space="0" w:color="auto"/>
                                  </w:tcBorders>
                                  <w:shd w:val="clear" w:color="auto" w:fill="D9D9D9" w:themeFill="background1" w:themeFillShade="D9"/>
                                  <w:vAlign w:val="center"/>
                                </w:tcPr>
                                <w:p w14:paraId="1CD01DCA"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A</w:t>
                                  </w:r>
                                </w:p>
                              </w:tc>
                              <w:tc>
                                <w:tcPr>
                                  <w:tcW w:w="817" w:type="dxa"/>
                                  <w:shd w:val="clear" w:color="auto" w:fill="D9D9D9" w:themeFill="background1" w:themeFillShade="D9"/>
                                  <w:vAlign w:val="center"/>
                                </w:tcPr>
                                <w:p w14:paraId="77138CDF"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930" w:type="dxa"/>
                                  <w:tcBorders>
                                    <w:top w:val="single" w:sz="4" w:space="0" w:color="auto"/>
                                    <w:bottom w:val="single" w:sz="4" w:space="0" w:color="auto"/>
                                    <w:right w:val="single" w:sz="4" w:space="0" w:color="auto"/>
                                  </w:tcBorders>
                                  <w:shd w:val="clear" w:color="auto" w:fill="D9D9D9" w:themeFill="background1" w:themeFillShade="D9"/>
                                </w:tcPr>
                                <w:p w14:paraId="44103395"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0:10</w:t>
                                  </w:r>
                                </w:p>
                                <w:p w14:paraId="3C97BC9C"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2:20</w:t>
                                  </w:r>
                                </w:p>
                              </w:tc>
                            </w:tr>
                            <w:tr w:rsidR="006F0D47" w:rsidRPr="00F10282" w14:paraId="59E06A43" w14:textId="77777777" w:rsidTr="00C516A8">
                              <w:tc>
                                <w:tcPr>
                                  <w:tcW w:w="10794" w:type="dxa"/>
                                  <w:gridSpan w:val="14"/>
                                  <w:tcBorders>
                                    <w:top w:val="nil"/>
                                    <w:bottom w:val="nil"/>
                                    <w:right w:val="single" w:sz="4" w:space="0" w:color="auto"/>
                                  </w:tcBorders>
                                  <w:shd w:val="clear" w:color="auto" w:fill="auto"/>
                                  <w:vAlign w:val="center"/>
                                </w:tcPr>
                                <w:p w14:paraId="36A2EC71" w14:textId="506E28A0" w:rsidR="006F0D47" w:rsidRPr="00F10282" w:rsidRDefault="006F0D47" w:rsidP="00F10282">
                                  <w:pPr>
                                    <w:jc w:val="center"/>
                                    <w:rPr>
                                      <w:rFonts w:ascii="Times New Roman" w:hAnsi="Times New Roman"/>
                                      <w:noProof/>
                                      <w:szCs w:val="20"/>
                                      <w:lang w:val="en-US" w:eastAsia="nb-NO"/>
                                    </w:rPr>
                                  </w:pPr>
                                  <w:r w:rsidRPr="00F10282">
                                    <w:rPr>
                                      <w:rFonts w:ascii="Times New Roman" w:hAnsi="Times New Roman"/>
                                      <w:noProof/>
                                      <w:sz w:val="36"/>
                                      <w:szCs w:val="20"/>
                                      <w:lang w:val="en-US" w:eastAsia="nb-NO"/>
                                    </w:rPr>
                                    <w:t xml:space="preserve">Surface Interval Times are given as </w:t>
                                  </w:r>
                                  <w:ins w:id="1101" w:author="Jan Risberg [4]" w:date="2018-02-06T18:17:00Z">
                                    <w:r>
                                      <w:rPr>
                                        <w:rFonts w:ascii="Times New Roman" w:hAnsi="Times New Roman"/>
                                        <w:noProof/>
                                        <w:sz w:val="36"/>
                                        <w:szCs w:val="20"/>
                                        <w:lang w:val="en-US" w:eastAsia="nb-NO"/>
                                      </w:rPr>
                                      <w:t>Hour</w:t>
                                    </w:r>
                                  </w:ins>
                                  <w:del w:id="1102" w:author="Jan Risberg [4]" w:date="2018-02-06T18:17:00Z">
                                    <w:r w:rsidRPr="00F10282" w:rsidDel="000F29B6">
                                      <w:rPr>
                                        <w:rFonts w:ascii="Times New Roman" w:hAnsi="Times New Roman"/>
                                        <w:noProof/>
                                        <w:sz w:val="36"/>
                                        <w:szCs w:val="20"/>
                                        <w:lang w:val="en-US" w:eastAsia="nb-NO"/>
                                      </w:rPr>
                                      <w:delText>Time</w:delText>
                                    </w:r>
                                  </w:del>
                                  <w:r w:rsidRPr="00F10282">
                                    <w:rPr>
                                      <w:rFonts w:ascii="Times New Roman" w:hAnsi="Times New Roman"/>
                                      <w:noProof/>
                                      <w:sz w:val="36"/>
                                      <w:szCs w:val="20"/>
                                      <w:lang w:val="en-US" w:eastAsia="nb-NO"/>
                                    </w:rPr>
                                    <w:t>s:Minutes</w:t>
                                  </w:r>
                                </w:p>
                              </w:tc>
                              <w:tc>
                                <w:tcPr>
                                  <w:tcW w:w="817" w:type="dxa"/>
                                  <w:tcBorders>
                                    <w:top w:val="single" w:sz="4" w:space="0" w:color="auto"/>
                                    <w:left w:val="single" w:sz="4" w:space="0" w:color="auto"/>
                                    <w:bottom w:val="single" w:sz="4" w:space="0" w:color="auto"/>
                                  </w:tcBorders>
                                  <w:shd w:val="clear" w:color="auto" w:fill="auto"/>
                                  <w:vAlign w:val="center"/>
                                </w:tcPr>
                                <w:p w14:paraId="23557921"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B</w:t>
                                  </w:r>
                                </w:p>
                              </w:tc>
                              <w:tc>
                                <w:tcPr>
                                  <w:tcW w:w="817" w:type="dxa"/>
                                  <w:shd w:val="clear" w:color="auto" w:fill="auto"/>
                                  <w:vAlign w:val="center"/>
                                </w:tcPr>
                                <w:p w14:paraId="2114A4CE"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817" w:type="dxa"/>
                                  <w:shd w:val="clear" w:color="auto" w:fill="auto"/>
                                </w:tcPr>
                                <w:p w14:paraId="3003470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08C9C43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1:20</w:t>
                                  </w:r>
                                </w:p>
                              </w:tc>
                              <w:tc>
                                <w:tcPr>
                                  <w:tcW w:w="930" w:type="dxa"/>
                                  <w:tcBorders>
                                    <w:top w:val="single" w:sz="4" w:space="0" w:color="auto"/>
                                    <w:bottom w:val="single" w:sz="4" w:space="0" w:color="auto"/>
                                    <w:right w:val="single" w:sz="4" w:space="0" w:color="auto"/>
                                  </w:tcBorders>
                                  <w:shd w:val="clear" w:color="auto" w:fill="auto"/>
                                </w:tcPr>
                                <w:p w14:paraId="3F7973E8"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1:21</w:t>
                                  </w:r>
                                </w:p>
                                <w:p w14:paraId="316063C6"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3:40</w:t>
                                  </w:r>
                                </w:p>
                              </w:tc>
                            </w:tr>
                            <w:tr w:rsidR="006F0D47" w:rsidRPr="00F10282" w14:paraId="22A04DF7" w14:textId="77777777" w:rsidTr="00C516A8">
                              <w:tc>
                                <w:tcPr>
                                  <w:tcW w:w="725" w:type="dxa"/>
                                  <w:tcBorders>
                                    <w:top w:val="nil"/>
                                    <w:bottom w:val="nil"/>
                                  </w:tcBorders>
                                  <w:shd w:val="clear" w:color="auto" w:fill="auto"/>
                                </w:tcPr>
                                <w:p w14:paraId="1159632F"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2D3EC98F"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5CC7315D"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60BDA263"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nil"/>
                                    <w:bottom w:val="nil"/>
                                  </w:tcBorders>
                                  <w:shd w:val="clear" w:color="auto" w:fill="auto"/>
                                </w:tcPr>
                                <w:p w14:paraId="660B957E"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top w:val="nil"/>
                                    <w:bottom w:val="nil"/>
                                  </w:tcBorders>
                                  <w:shd w:val="clear" w:color="auto" w:fill="auto"/>
                                </w:tcPr>
                                <w:p w14:paraId="6572E155"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033B5C90"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175ABC42"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0EF4EF72"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6592AD1F"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47086DC1"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96769BE"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single" w:sz="4" w:space="0" w:color="auto"/>
                                    <w:right w:val="single" w:sz="4" w:space="0" w:color="auto"/>
                                  </w:tcBorders>
                                  <w:shd w:val="clear" w:color="auto" w:fill="auto"/>
                                </w:tcPr>
                                <w:p w14:paraId="7F5075B0" w14:textId="77777777" w:rsidR="006F0D47" w:rsidRPr="00F10282" w:rsidRDefault="006F0D47" w:rsidP="00F10282">
                                  <w:pPr>
                                    <w:spacing w:line="120" w:lineRule="exact"/>
                                    <w:rPr>
                                      <w:rFonts w:ascii="Times New Roman" w:hAnsi="Times New Roman"/>
                                      <w:noProof/>
                                      <w:szCs w:val="20"/>
                                      <w:lang w:eastAsia="nb-NO"/>
                                    </w:rPr>
                                  </w:pPr>
                                </w:p>
                              </w:tc>
                              <w:tc>
                                <w:tcPr>
                                  <w:tcW w:w="817" w:type="dxa"/>
                                  <w:tcBorders>
                                    <w:top w:val="single" w:sz="4" w:space="0" w:color="auto"/>
                                    <w:left w:val="single" w:sz="4" w:space="0" w:color="auto"/>
                                    <w:bottom w:val="single" w:sz="4" w:space="0" w:color="auto"/>
                                  </w:tcBorders>
                                  <w:shd w:val="clear" w:color="auto" w:fill="D9D9D9" w:themeFill="background1" w:themeFillShade="D9"/>
                                  <w:vAlign w:val="center"/>
                                </w:tcPr>
                                <w:p w14:paraId="4CBFCEB5"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C</w:t>
                                  </w:r>
                                </w:p>
                              </w:tc>
                              <w:tc>
                                <w:tcPr>
                                  <w:tcW w:w="817" w:type="dxa"/>
                                  <w:tcBorders>
                                    <w:top w:val="single" w:sz="4" w:space="0" w:color="auto"/>
                                  </w:tcBorders>
                                  <w:shd w:val="clear" w:color="auto" w:fill="D9D9D9" w:themeFill="background1" w:themeFillShade="D9"/>
                                  <w:vAlign w:val="center"/>
                                </w:tcPr>
                                <w:p w14:paraId="7569D3A3"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817" w:type="dxa"/>
                                  <w:shd w:val="clear" w:color="auto" w:fill="D9D9D9" w:themeFill="background1" w:themeFillShade="D9"/>
                                </w:tcPr>
                                <w:p w14:paraId="77E904E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416E195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1:00</w:t>
                                  </w:r>
                                </w:p>
                              </w:tc>
                              <w:tc>
                                <w:tcPr>
                                  <w:tcW w:w="817" w:type="dxa"/>
                                  <w:shd w:val="clear" w:color="auto" w:fill="D9D9D9" w:themeFill="background1" w:themeFillShade="D9"/>
                                </w:tcPr>
                                <w:p w14:paraId="37CDF498"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1:01</w:t>
                                  </w:r>
                                </w:p>
                                <w:p w14:paraId="732D3F9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2:10</w:t>
                                  </w:r>
                                </w:p>
                              </w:tc>
                              <w:tc>
                                <w:tcPr>
                                  <w:tcW w:w="930" w:type="dxa"/>
                                  <w:tcBorders>
                                    <w:top w:val="single" w:sz="4" w:space="0" w:color="auto"/>
                                    <w:bottom w:val="single" w:sz="4" w:space="0" w:color="auto"/>
                                    <w:right w:val="single" w:sz="4" w:space="0" w:color="auto"/>
                                  </w:tcBorders>
                                  <w:shd w:val="clear" w:color="auto" w:fill="D9D9D9" w:themeFill="background1" w:themeFillShade="D9"/>
                                </w:tcPr>
                                <w:p w14:paraId="29ED4B90"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2:11</w:t>
                                  </w:r>
                                </w:p>
                                <w:p w14:paraId="0F78A6B6"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4:30</w:t>
                                  </w:r>
                                </w:p>
                              </w:tc>
                            </w:tr>
                            <w:tr w:rsidR="006F0D47" w:rsidRPr="00F10282" w14:paraId="445EECB1" w14:textId="77777777" w:rsidTr="00C516A8">
                              <w:tc>
                                <w:tcPr>
                                  <w:tcW w:w="725" w:type="dxa"/>
                                  <w:tcBorders>
                                    <w:top w:val="nil"/>
                                    <w:bottom w:val="nil"/>
                                  </w:tcBorders>
                                  <w:shd w:val="clear" w:color="auto" w:fill="auto"/>
                                </w:tcPr>
                                <w:p w14:paraId="7ADBB8E5"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5A5123EC"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75DC02F3"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146A2BE7"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nil"/>
                                    <w:bottom w:val="nil"/>
                                  </w:tcBorders>
                                  <w:shd w:val="clear" w:color="auto" w:fill="auto"/>
                                </w:tcPr>
                                <w:p w14:paraId="4822E7B4"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top w:val="nil"/>
                                    <w:bottom w:val="nil"/>
                                  </w:tcBorders>
                                  <w:shd w:val="clear" w:color="auto" w:fill="auto"/>
                                </w:tcPr>
                                <w:p w14:paraId="7E1FB35D"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130E1DC"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6B557E20"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49D47D39"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77D4C740"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38ECD065"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single" w:sz="4" w:space="0" w:color="auto"/>
                                    <w:right w:val="single" w:sz="4" w:space="0" w:color="auto"/>
                                  </w:tcBorders>
                                  <w:shd w:val="clear" w:color="auto" w:fill="auto"/>
                                </w:tcPr>
                                <w:p w14:paraId="70038D21"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single" w:sz="4" w:space="0" w:color="auto"/>
                                    <w:left w:val="single" w:sz="4" w:space="0" w:color="auto"/>
                                    <w:bottom w:val="single" w:sz="4" w:space="0" w:color="auto"/>
                                  </w:tcBorders>
                                  <w:shd w:val="clear" w:color="auto" w:fill="auto"/>
                                  <w:vAlign w:val="center"/>
                                </w:tcPr>
                                <w:p w14:paraId="534A0E0B"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D</w:t>
                                  </w:r>
                                </w:p>
                              </w:tc>
                              <w:tc>
                                <w:tcPr>
                                  <w:tcW w:w="817" w:type="dxa"/>
                                  <w:tcBorders>
                                    <w:top w:val="single" w:sz="4" w:space="0" w:color="auto"/>
                                  </w:tcBorders>
                                  <w:shd w:val="clear" w:color="auto" w:fill="auto"/>
                                  <w:vAlign w:val="center"/>
                                </w:tcPr>
                                <w:p w14:paraId="5B099AEE"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817" w:type="dxa"/>
                                  <w:shd w:val="clear" w:color="auto" w:fill="auto"/>
                                </w:tcPr>
                                <w:p w14:paraId="1A897B9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2758507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817" w:type="dxa"/>
                                  <w:shd w:val="clear" w:color="auto" w:fill="auto"/>
                                </w:tcPr>
                                <w:p w14:paraId="0213A69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46E9F18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1:50</w:t>
                                  </w:r>
                                </w:p>
                              </w:tc>
                              <w:tc>
                                <w:tcPr>
                                  <w:tcW w:w="817" w:type="dxa"/>
                                  <w:shd w:val="clear" w:color="auto" w:fill="auto"/>
                                </w:tcPr>
                                <w:p w14:paraId="17E299C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1:51</w:t>
                                  </w:r>
                                </w:p>
                                <w:p w14:paraId="6B31ABA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3:00</w:t>
                                  </w:r>
                                </w:p>
                              </w:tc>
                              <w:tc>
                                <w:tcPr>
                                  <w:tcW w:w="930" w:type="dxa"/>
                                  <w:tcBorders>
                                    <w:top w:val="single" w:sz="4" w:space="0" w:color="auto"/>
                                    <w:bottom w:val="single" w:sz="4" w:space="0" w:color="auto"/>
                                    <w:right w:val="single" w:sz="4" w:space="0" w:color="auto"/>
                                  </w:tcBorders>
                                  <w:shd w:val="clear" w:color="auto" w:fill="auto"/>
                                </w:tcPr>
                                <w:p w14:paraId="6B92E907"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3:01</w:t>
                                  </w:r>
                                </w:p>
                                <w:p w14:paraId="7E0296C5"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5:20</w:t>
                                  </w:r>
                                </w:p>
                              </w:tc>
                            </w:tr>
                            <w:tr w:rsidR="006F0D47" w:rsidRPr="00F10282" w14:paraId="4D8709C6" w14:textId="77777777" w:rsidTr="00C516A8">
                              <w:tc>
                                <w:tcPr>
                                  <w:tcW w:w="725" w:type="dxa"/>
                                  <w:tcBorders>
                                    <w:top w:val="nil"/>
                                    <w:bottom w:val="nil"/>
                                  </w:tcBorders>
                                  <w:shd w:val="clear" w:color="auto" w:fill="auto"/>
                                </w:tcPr>
                                <w:p w14:paraId="08AB1626"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267D6D19"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34CF21E3"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0953D816"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nil"/>
                                    <w:bottom w:val="nil"/>
                                  </w:tcBorders>
                                  <w:shd w:val="clear" w:color="auto" w:fill="auto"/>
                                </w:tcPr>
                                <w:p w14:paraId="70957691"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top w:val="nil"/>
                                    <w:bottom w:val="nil"/>
                                  </w:tcBorders>
                                  <w:shd w:val="clear" w:color="auto" w:fill="auto"/>
                                </w:tcPr>
                                <w:p w14:paraId="30F289D2"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639DFB8D"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3EC84E41"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56EDB06"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8D52CA1"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single" w:sz="4" w:space="0" w:color="auto"/>
                                    <w:right w:val="single" w:sz="4" w:space="0" w:color="auto"/>
                                  </w:tcBorders>
                                  <w:shd w:val="clear" w:color="auto" w:fill="auto"/>
                                </w:tcPr>
                                <w:p w14:paraId="151DDFDA"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single" w:sz="4" w:space="0" w:color="auto"/>
                                    <w:left w:val="single" w:sz="4" w:space="0" w:color="auto"/>
                                    <w:bottom w:val="single" w:sz="4" w:space="0" w:color="auto"/>
                                  </w:tcBorders>
                                  <w:shd w:val="clear" w:color="auto" w:fill="D9D9D9" w:themeFill="background1" w:themeFillShade="D9"/>
                                  <w:vAlign w:val="center"/>
                                </w:tcPr>
                                <w:p w14:paraId="36216CFC"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E</w:t>
                                  </w:r>
                                </w:p>
                              </w:tc>
                              <w:tc>
                                <w:tcPr>
                                  <w:tcW w:w="773" w:type="dxa"/>
                                  <w:tcBorders>
                                    <w:top w:val="single" w:sz="4" w:space="0" w:color="auto"/>
                                  </w:tcBorders>
                                  <w:shd w:val="clear" w:color="auto" w:fill="D9D9D9" w:themeFill="background1" w:themeFillShade="D9"/>
                                  <w:vAlign w:val="center"/>
                                </w:tcPr>
                                <w:p w14:paraId="3B5EE1A1"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817" w:type="dxa"/>
                                  <w:shd w:val="clear" w:color="auto" w:fill="D9D9D9" w:themeFill="background1" w:themeFillShade="D9"/>
                                </w:tcPr>
                                <w:p w14:paraId="4202AE6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7BE9D29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817" w:type="dxa"/>
                                  <w:shd w:val="clear" w:color="auto" w:fill="D9D9D9" w:themeFill="background1" w:themeFillShade="D9"/>
                                </w:tcPr>
                                <w:p w14:paraId="544048D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4137284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817" w:type="dxa"/>
                                  <w:shd w:val="clear" w:color="auto" w:fill="D9D9D9" w:themeFill="background1" w:themeFillShade="D9"/>
                                </w:tcPr>
                                <w:p w14:paraId="7C10691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1C9D17B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817" w:type="dxa"/>
                                  <w:shd w:val="clear" w:color="auto" w:fill="D9D9D9" w:themeFill="background1" w:themeFillShade="D9"/>
                                </w:tcPr>
                                <w:p w14:paraId="51A27D8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61B7500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4:00</w:t>
                                  </w:r>
                                </w:p>
                              </w:tc>
                              <w:tc>
                                <w:tcPr>
                                  <w:tcW w:w="930" w:type="dxa"/>
                                  <w:tcBorders>
                                    <w:top w:val="single" w:sz="4" w:space="0" w:color="auto"/>
                                    <w:bottom w:val="single" w:sz="4" w:space="0" w:color="auto"/>
                                    <w:right w:val="single" w:sz="4" w:space="0" w:color="auto"/>
                                  </w:tcBorders>
                                  <w:shd w:val="clear" w:color="auto" w:fill="D9D9D9" w:themeFill="background1" w:themeFillShade="D9"/>
                                </w:tcPr>
                                <w:p w14:paraId="50870E03"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4:01</w:t>
                                  </w:r>
                                </w:p>
                                <w:p w14:paraId="68317CA1"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6:20</w:t>
                                  </w:r>
                                </w:p>
                              </w:tc>
                            </w:tr>
                            <w:tr w:rsidR="006F0D47" w:rsidRPr="00F10282" w14:paraId="35D63046" w14:textId="77777777" w:rsidTr="00C516A8">
                              <w:tc>
                                <w:tcPr>
                                  <w:tcW w:w="725" w:type="dxa"/>
                                  <w:tcBorders>
                                    <w:top w:val="nil"/>
                                    <w:bottom w:val="nil"/>
                                  </w:tcBorders>
                                  <w:shd w:val="clear" w:color="auto" w:fill="auto"/>
                                </w:tcPr>
                                <w:p w14:paraId="508ED03D"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11D78FCD"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15B46492"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4482F840"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nil"/>
                                    <w:bottom w:val="nil"/>
                                  </w:tcBorders>
                                  <w:shd w:val="clear" w:color="auto" w:fill="auto"/>
                                </w:tcPr>
                                <w:p w14:paraId="6F7A8677"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top w:val="nil"/>
                                    <w:bottom w:val="nil"/>
                                  </w:tcBorders>
                                  <w:shd w:val="clear" w:color="auto" w:fill="auto"/>
                                </w:tcPr>
                                <w:p w14:paraId="4A856D8E"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7BC8B0D5"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5D34C9D2"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4D2F739A"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single" w:sz="4" w:space="0" w:color="auto"/>
                                    <w:right w:val="single" w:sz="4" w:space="0" w:color="auto"/>
                                  </w:tcBorders>
                                  <w:shd w:val="clear" w:color="auto" w:fill="auto"/>
                                </w:tcPr>
                                <w:p w14:paraId="3072AD84"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single" w:sz="4" w:space="0" w:color="auto"/>
                                    <w:left w:val="single" w:sz="4" w:space="0" w:color="auto"/>
                                    <w:bottom w:val="single" w:sz="4" w:space="0" w:color="auto"/>
                                  </w:tcBorders>
                                  <w:shd w:val="clear" w:color="auto" w:fill="auto"/>
                                  <w:vAlign w:val="center"/>
                                </w:tcPr>
                                <w:p w14:paraId="3A77813D"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F</w:t>
                                  </w:r>
                                </w:p>
                              </w:tc>
                              <w:tc>
                                <w:tcPr>
                                  <w:tcW w:w="773" w:type="dxa"/>
                                  <w:tcBorders>
                                    <w:top w:val="single" w:sz="4" w:space="0" w:color="auto"/>
                                  </w:tcBorders>
                                  <w:shd w:val="clear" w:color="auto" w:fill="auto"/>
                                  <w:vAlign w:val="center"/>
                                </w:tcPr>
                                <w:p w14:paraId="15A5C44C"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3" w:type="dxa"/>
                                  <w:shd w:val="clear" w:color="auto" w:fill="auto"/>
                                </w:tcPr>
                                <w:p w14:paraId="136867D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27652B0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817" w:type="dxa"/>
                                  <w:shd w:val="clear" w:color="auto" w:fill="auto"/>
                                </w:tcPr>
                                <w:p w14:paraId="6F2F952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0F7A30E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817" w:type="dxa"/>
                                  <w:shd w:val="clear" w:color="auto" w:fill="auto"/>
                                </w:tcPr>
                                <w:p w14:paraId="5DB2835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2465FC7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817" w:type="dxa"/>
                                  <w:shd w:val="clear" w:color="auto" w:fill="auto"/>
                                </w:tcPr>
                                <w:p w14:paraId="779278B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492D82A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817" w:type="dxa"/>
                                  <w:shd w:val="clear" w:color="auto" w:fill="auto"/>
                                </w:tcPr>
                                <w:p w14:paraId="71FB3FA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4EC4C4F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4:50</w:t>
                                  </w:r>
                                </w:p>
                              </w:tc>
                              <w:tc>
                                <w:tcPr>
                                  <w:tcW w:w="930" w:type="dxa"/>
                                  <w:tcBorders>
                                    <w:top w:val="single" w:sz="4" w:space="0" w:color="auto"/>
                                    <w:bottom w:val="single" w:sz="4" w:space="0" w:color="auto"/>
                                    <w:right w:val="single" w:sz="4" w:space="0" w:color="auto"/>
                                  </w:tcBorders>
                                  <w:shd w:val="clear" w:color="auto" w:fill="auto"/>
                                </w:tcPr>
                                <w:p w14:paraId="6DC57B5E"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4:51</w:t>
                                  </w:r>
                                </w:p>
                                <w:p w14:paraId="4C1AA91A"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7:10</w:t>
                                  </w:r>
                                </w:p>
                              </w:tc>
                            </w:tr>
                            <w:tr w:rsidR="006F0D47" w:rsidRPr="00F10282" w14:paraId="3186EC19" w14:textId="77777777" w:rsidTr="00C516A8">
                              <w:tc>
                                <w:tcPr>
                                  <w:tcW w:w="725" w:type="dxa"/>
                                  <w:tcBorders>
                                    <w:top w:val="nil"/>
                                    <w:bottom w:val="nil"/>
                                  </w:tcBorders>
                                  <w:shd w:val="clear" w:color="auto" w:fill="auto"/>
                                </w:tcPr>
                                <w:p w14:paraId="7506C17F"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1F3A1DB3"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1392198C"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66EAC834"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nil"/>
                                    <w:bottom w:val="nil"/>
                                  </w:tcBorders>
                                  <w:shd w:val="clear" w:color="auto" w:fill="auto"/>
                                </w:tcPr>
                                <w:p w14:paraId="580F6382"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top w:val="nil"/>
                                    <w:bottom w:val="nil"/>
                                  </w:tcBorders>
                                  <w:shd w:val="clear" w:color="auto" w:fill="auto"/>
                                </w:tcPr>
                                <w:p w14:paraId="61694C4A"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1FA09976"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6F2C10E4"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single" w:sz="4" w:space="0" w:color="auto"/>
                                    <w:right w:val="single" w:sz="4" w:space="0" w:color="auto"/>
                                  </w:tcBorders>
                                  <w:shd w:val="clear" w:color="auto" w:fill="auto"/>
                                </w:tcPr>
                                <w:p w14:paraId="0890F08B"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single" w:sz="4" w:space="0" w:color="auto"/>
                                    <w:left w:val="single" w:sz="4" w:space="0" w:color="auto"/>
                                    <w:bottom w:val="single" w:sz="4" w:space="0" w:color="auto"/>
                                  </w:tcBorders>
                                  <w:shd w:val="clear" w:color="auto" w:fill="D9D9D9" w:themeFill="background1" w:themeFillShade="D9"/>
                                  <w:vAlign w:val="center"/>
                                </w:tcPr>
                                <w:p w14:paraId="3B68C5C2"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G</w:t>
                                  </w:r>
                                </w:p>
                              </w:tc>
                              <w:tc>
                                <w:tcPr>
                                  <w:tcW w:w="773" w:type="dxa"/>
                                  <w:tcBorders>
                                    <w:top w:val="single" w:sz="4" w:space="0" w:color="auto"/>
                                  </w:tcBorders>
                                  <w:shd w:val="clear" w:color="auto" w:fill="D9D9D9" w:themeFill="background1" w:themeFillShade="D9"/>
                                  <w:vAlign w:val="center"/>
                                </w:tcPr>
                                <w:p w14:paraId="3D778555"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3" w:type="dxa"/>
                                  <w:shd w:val="clear" w:color="auto" w:fill="D9D9D9" w:themeFill="background1" w:themeFillShade="D9"/>
                                </w:tcPr>
                                <w:p w14:paraId="2D42F04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7C0800C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3" w:type="dxa"/>
                                  <w:shd w:val="clear" w:color="auto" w:fill="D9D9D9" w:themeFill="background1" w:themeFillShade="D9"/>
                                </w:tcPr>
                                <w:p w14:paraId="5A127BE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1227396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817" w:type="dxa"/>
                                  <w:shd w:val="clear" w:color="auto" w:fill="D9D9D9" w:themeFill="background1" w:themeFillShade="D9"/>
                                </w:tcPr>
                                <w:p w14:paraId="05D14BD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4957CF9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817" w:type="dxa"/>
                                  <w:shd w:val="clear" w:color="auto" w:fill="D9D9D9" w:themeFill="background1" w:themeFillShade="D9"/>
                                </w:tcPr>
                                <w:p w14:paraId="48C30B0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7D8AD01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817" w:type="dxa"/>
                                  <w:shd w:val="clear" w:color="auto" w:fill="D9D9D9" w:themeFill="background1" w:themeFillShade="D9"/>
                                </w:tcPr>
                                <w:p w14:paraId="515E570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2B3C880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817" w:type="dxa"/>
                                  <w:shd w:val="clear" w:color="auto" w:fill="D9D9D9" w:themeFill="background1" w:themeFillShade="D9"/>
                                </w:tcPr>
                                <w:p w14:paraId="4C3B0CA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1061E8B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5:40</w:t>
                                  </w:r>
                                </w:p>
                              </w:tc>
                              <w:tc>
                                <w:tcPr>
                                  <w:tcW w:w="930" w:type="dxa"/>
                                  <w:tcBorders>
                                    <w:top w:val="single" w:sz="4" w:space="0" w:color="auto"/>
                                    <w:bottom w:val="single" w:sz="4" w:space="0" w:color="auto"/>
                                    <w:right w:val="single" w:sz="4" w:space="0" w:color="auto"/>
                                  </w:tcBorders>
                                  <w:shd w:val="clear" w:color="auto" w:fill="D9D9D9" w:themeFill="background1" w:themeFillShade="D9"/>
                                </w:tcPr>
                                <w:p w14:paraId="1728AFB6"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5:41</w:t>
                                  </w:r>
                                </w:p>
                                <w:p w14:paraId="0EE991B1"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8:00</w:t>
                                  </w:r>
                                </w:p>
                              </w:tc>
                            </w:tr>
                            <w:tr w:rsidR="006F0D47" w:rsidRPr="00F10282" w14:paraId="2B5F878C" w14:textId="77777777" w:rsidTr="00C516A8">
                              <w:tc>
                                <w:tcPr>
                                  <w:tcW w:w="725" w:type="dxa"/>
                                  <w:tcBorders>
                                    <w:top w:val="nil"/>
                                    <w:bottom w:val="nil"/>
                                  </w:tcBorders>
                                  <w:shd w:val="clear" w:color="auto" w:fill="auto"/>
                                </w:tcPr>
                                <w:p w14:paraId="201C48C9"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7821085B"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64A73E3"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114C8371"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nil"/>
                                    <w:bottom w:val="nil"/>
                                  </w:tcBorders>
                                  <w:shd w:val="clear" w:color="auto" w:fill="auto"/>
                                </w:tcPr>
                                <w:p w14:paraId="3F5B2D77"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top w:val="nil"/>
                                    <w:bottom w:val="nil"/>
                                  </w:tcBorders>
                                  <w:shd w:val="clear" w:color="auto" w:fill="auto"/>
                                </w:tcPr>
                                <w:p w14:paraId="27EBF68A"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25DCA7A"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single" w:sz="4" w:space="0" w:color="auto"/>
                                    <w:right w:val="single" w:sz="4" w:space="0" w:color="auto"/>
                                  </w:tcBorders>
                                  <w:shd w:val="clear" w:color="auto" w:fill="auto"/>
                                </w:tcPr>
                                <w:p w14:paraId="032D6298"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single" w:sz="4" w:space="0" w:color="auto"/>
                                    <w:left w:val="single" w:sz="4" w:space="0" w:color="auto"/>
                                    <w:bottom w:val="single" w:sz="4" w:space="0" w:color="auto"/>
                                  </w:tcBorders>
                                  <w:shd w:val="clear" w:color="auto" w:fill="auto"/>
                                  <w:vAlign w:val="center"/>
                                </w:tcPr>
                                <w:p w14:paraId="7F2C2480"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H</w:t>
                                  </w:r>
                                </w:p>
                              </w:tc>
                              <w:tc>
                                <w:tcPr>
                                  <w:tcW w:w="773" w:type="dxa"/>
                                  <w:tcBorders>
                                    <w:top w:val="single" w:sz="4" w:space="0" w:color="auto"/>
                                  </w:tcBorders>
                                  <w:shd w:val="clear" w:color="auto" w:fill="auto"/>
                                  <w:vAlign w:val="center"/>
                                </w:tcPr>
                                <w:p w14:paraId="5B81470D"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3" w:type="dxa"/>
                                  <w:shd w:val="clear" w:color="auto" w:fill="auto"/>
                                </w:tcPr>
                                <w:p w14:paraId="098F949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64434628"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3" w:type="dxa"/>
                                  <w:shd w:val="clear" w:color="auto" w:fill="auto"/>
                                </w:tcPr>
                                <w:p w14:paraId="03E7515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5C27294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773" w:type="dxa"/>
                                  <w:shd w:val="clear" w:color="auto" w:fill="auto"/>
                                </w:tcPr>
                                <w:p w14:paraId="6568548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6E7E910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817" w:type="dxa"/>
                                  <w:shd w:val="clear" w:color="auto" w:fill="auto"/>
                                </w:tcPr>
                                <w:p w14:paraId="088FCF2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100A075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817" w:type="dxa"/>
                                  <w:shd w:val="clear" w:color="auto" w:fill="auto"/>
                                </w:tcPr>
                                <w:p w14:paraId="6BC98DF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2E574CD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817" w:type="dxa"/>
                                  <w:shd w:val="clear" w:color="auto" w:fill="auto"/>
                                </w:tcPr>
                                <w:p w14:paraId="662C8CE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56276DB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5:20</w:t>
                                  </w:r>
                                </w:p>
                              </w:tc>
                              <w:tc>
                                <w:tcPr>
                                  <w:tcW w:w="817" w:type="dxa"/>
                                  <w:shd w:val="clear" w:color="auto" w:fill="auto"/>
                                </w:tcPr>
                                <w:p w14:paraId="41A8C47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5:21</w:t>
                                  </w:r>
                                </w:p>
                                <w:p w14:paraId="02870CC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6:30</w:t>
                                  </w:r>
                                </w:p>
                              </w:tc>
                              <w:tc>
                                <w:tcPr>
                                  <w:tcW w:w="930" w:type="dxa"/>
                                  <w:tcBorders>
                                    <w:top w:val="single" w:sz="4" w:space="0" w:color="auto"/>
                                    <w:bottom w:val="single" w:sz="4" w:space="0" w:color="auto"/>
                                    <w:right w:val="single" w:sz="4" w:space="0" w:color="auto"/>
                                  </w:tcBorders>
                                  <w:shd w:val="clear" w:color="auto" w:fill="auto"/>
                                </w:tcPr>
                                <w:p w14:paraId="12015967"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6:31</w:t>
                                  </w:r>
                                </w:p>
                                <w:p w14:paraId="58CF7F9D"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8:50</w:t>
                                  </w:r>
                                </w:p>
                              </w:tc>
                            </w:tr>
                            <w:tr w:rsidR="006F0D47" w:rsidRPr="00F10282" w14:paraId="02DA7EC7" w14:textId="77777777" w:rsidTr="00C516A8">
                              <w:tc>
                                <w:tcPr>
                                  <w:tcW w:w="725" w:type="dxa"/>
                                  <w:tcBorders>
                                    <w:top w:val="nil"/>
                                    <w:bottom w:val="nil"/>
                                  </w:tcBorders>
                                  <w:shd w:val="clear" w:color="auto" w:fill="auto"/>
                                </w:tcPr>
                                <w:p w14:paraId="0ADFD3B7"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47C9BC64"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14D28EA"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82751A8"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nil"/>
                                    <w:bottom w:val="nil"/>
                                  </w:tcBorders>
                                  <w:shd w:val="clear" w:color="auto" w:fill="auto"/>
                                </w:tcPr>
                                <w:p w14:paraId="077459CD"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top w:val="nil"/>
                                    <w:bottom w:val="nil"/>
                                  </w:tcBorders>
                                  <w:shd w:val="clear" w:color="auto" w:fill="auto"/>
                                </w:tcPr>
                                <w:p w14:paraId="15A5B0B1"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single" w:sz="4" w:space="0" w:color="auto"/>
                                    <w:right w:val="single" w:sz="4" w:space="0" w:color="auto"/>
                                  </w:tcBorders>
                                  <w:shd w:val="clear" w:color="auto" w:fill="auto"/>
                                </w:tcPr>
                                <w:p w14:paraId="10783804"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single" w:sz="4" w:space="0" w:color="auto"/>
                                    <w:left w:val="single" w:sz="4" w:space="0" w:color="auto"/>
                                    <w:bottom w:val="single" w:sz="4" w:space="0" w:color="auto"/>
                                  </w:tcBorders>
                                  <w:shd w:val="clear" w:color="auto" w:fill="D9D9D9" w:themeFill="background1" w:themeFillShade="D9"/>
                                  <w:vAlign w:val="center"/>
                                </w:tcPr>
                                <w:p w14:paraId="6F09B064"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I</w:t>
                                  </w:r>
                                </w:p>
                              </w:tc>
                              <w:tc>
                                <w:tcPr>
                                  <w:tcW w:w="773" w:type="dxa"/>
                                  <w:tcBorders>
                                    <w:top w:val="single" w:sz="4" w:space="0" w:color="auto"/>
                                  </w:tcBorders>
                                  <w:shd w:val="clear" w:color="auto" w:fill="D9D9D9" w:themeFill="background1" w:themeFillShade="D9"/>
                                  <w:vAlign w:val="center"/>
                                </w:tcPr>
                                <w:p w14:paraId="61C0DC58"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3" w:type="dxa"/>
                                  <w:shd w:val="clear" w:color="auto" w:fill="D9D9D9" w:themeFill="background1" w:themeFillShade="D9"/>
                                </w:tcPr>
                                <w:p w14:paraId="3ED20B1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1B00332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3" w:type="dxa"/>
                                  <w:shd w:val="clear" w:color="auto" w:fill="D9D9D9" w:themeFill="background1" w:themeFillShade="D9"/>
                                </w:tcPr>
                                <w:p w14:paraId="71B6D85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0E96BA3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773" w:type="dxa"/>
                                  <w:shd w:val="clear" w:color="auto" w:fill="D9D9D9" w:themeFill="background1" w:themeFillShade="D9"/>
                                </w:tcPr>
                                <w:p w14:paraId="4773327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2964C31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773" w:type="dxa"/>
                                  <w:shd w:val="clear" w:color="auto" w:fill="D9D9D9" w:themeFill="background1" w:themeFillShade="D9"/>
                                </w:tcPr>
                                <w:p w14:paraId="199C655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1FE80E8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817" w:type="dxa"/>
                                  <w:shd w:val="clear" w:color="auto" w:fill="D9D9D9" w:themeFill="background1" w:themeFillShade="D9"/>
                                </w:tcPr>
                                <w:p w14:paraId="2482F23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4E9219C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817" w:type="dxa"/>
                                  <w:shd w:val="clear" w:color="auto" w:fill="D9D9D9" w:themeFill="background1" w:themeFillShade="D9"/>
                                </w:tcPr>
                                <w:p w14:paraId="55F3577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736FFD5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5:10</w:t>
                                  </w:r>
                                </w:p>
                              </w:tc>
                              <w:tc>
                                <w:tcPr>
                                  <w:tcW w:w="817" w:type="dxa"/>
                                  <w:shd w:val="clear" w:color="auto" w:fill="D9D9D9" w:themeFill="background1" w:themeFillShade="D9"/>
                                </w:tcPr>
                                <w:p w14:paraId="2A5810B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5:11</w:t>
                                  </w:r>
                                </w:p>
                                <w:p w14:paraId="0F86D37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6:10</w:t>
                                  </w:r>
                                </w:p>
                              </w:tc>
                              <w:tc>
                                <w:tcPr>
                                  <w:tcW w:w="817" w:type="dxa"/>
                                  <w:shd w:val="clear" w:color="auto" w:fill="D9D9D9" w:themeFill="background1" w:themeFillShade="D9"/>
                                </w:tcPr>
                                <w:p w14:paraId="426A530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6:11</w:t>
                                  </w:r>
                                </w:p>
                                <w:p w14:paraId="0400A14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7:20</w:t>
                                  </w:r>
                                </w:p>
                              </w:tc>
                              <w:tc>
                                <w:tcPr>
                                  <w:tcW w:w="930" w:type="dxa"/>
                                  <w:tcBorders>
                                    <w:top w:val="single" w:sz="4" w:space="0" w:color="auto"/>
                                    <w:bottom w:val="single" w:sz="4" w:space="0" w:color="auto"/>
                                    <w:right w:val="single" w:sz="4" w:space="0" w:color="auto"/>
                                  </w:tcBorders>
                                  <w:shd w:val="clear" w:color="auto" w:fill="D9D9D9" w:themeFill="background1" w:themeFillShade="D9"/>
                                </w:tcPr>
                                <w:p w14:paraId="27387AFC"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7:21</w:t>
                                  </w:r>
                                </w:p>
                                <w:p w14:paraId="3CD2ECFD"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9:40</w:t>
                                  </w:r>
                                </w:p>
                              </w:tc>
                            </w:tr>
                            <w:tr w:rsidR="006F0D47" w:rsidRPr="00F10282" w14:paraId="7A4A374F" w14:textId="77777777" w:rsidTr="00C516A8">
                              <w:tc>
                                <w:tcPr>
                                  <w:tcW w:w="725" w:type="dxa"/>
                                  <w:tcBorders>
                                    <w:top w:val="nil"/>
                                    <w:bottom w:val="nil"/>
                                  </w:tcBorders>
                                  <w:shd w:val="clear" w:color="auto" w:fill="auto"/>
                                </w:tcPr>
                                <w:p w14:paraId="133E5C1B"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5A603A0C"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389FBEB8"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636462F2"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nil"/>
                                    <w:bottom w:val="nil"/>
                                  </w:tcBorders>
                                  <w:shd w:val="clear" w:color="auto" w:fill="auto"/>
                                </w:tcPr>
                                <w:p w14:paraId="1D34D068"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top w:val="nil"/>
                                    <w:bottom w:val="single" w:sz="4" w:space="0" w:color="auto"/>
                                    <w:right w:val="single" w:sz="4" w:space="0" w:color="auto"/>
                                  </w:tcBorders>
                                  <w:shd w:val="clear" w:color="auto" w:fill="auto"/>
                                </w:tcPr>
                                <w:p w14:paraId="0E2BEE3E"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single" w:sz="4" w:space="0" w:color="auto"/>
                                    <w:left w:val="single" w:sz="4" w:space="0" w:color="auto"/>
                                    <w:bottom w:val="single" w:sz="4" w:space="0" w:color="auto"/>
                                  </w:tcBorders>
                                  <w:shd w:val="clear" w:color="auto" w:fill="auto"/>
                                  <w:vAlign w:val="center"/>
                                </w:tcPr>
                                <w:p w14:paraId="465F6670"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J</w:t>
                                  </w:r>
                                </w:p>
                              </w:tc>
                              <w:tc>
                                <w:tcPr>
                                  <w:tcW w:w="773" w:type="dxa"/>
                                  <w:tcBorders>
                                    <w:top w:val="single" w:sz="4" w:space="0" w:color="auto"/>
                                  </w:tcBorders>
                                  <w:shd w:val="clear" w:color="auto" w:fill="auto"/>
                                  <w:vAlign w:val="center"/>
                                </w:tcPr>
                                <w:p w14:paraId="54E9AD14"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3" w:type="dxa"/>
                                  <w:shd w:val="clear" w:color="auto" w:fill="auto"/>
                                </w:tcPr>
                                <w:p w14:paraId="23A1C2A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0FB5CAE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3" w:type="dxa"/>
                                  <w:shd w:val="clear" w:color="auto" w:fill="auto"/>
                                </w:tcPr>
                                <w:p w14:paraId="4C35BCE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449D0AF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773" w:type="dxa"/>
                                  <w:shd w:val="clear" w:color="auto" w:fill="auto"/>
                                </w:tcPr>
                                <w:p w14:paraId="57B9804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027B6E5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773" w:type="dxa"/>
                                  <w:shd w:val="clear" w:color="auto" w:fill="auto"/>
                                </w:tcPr>
                                <w:p w14:paraId="54443F0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593266A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773" w:type="dxa"/>
                                  <w:shd w:val="clear" w:color="auto" w:fill="auto"/>
                                </w:tcPr>
                                <w:p w14:paraId="7D9807B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4C6D513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817" w:type="dxa"/>
                                  <w:shd w:val="clear" w:color="auto" w:fill="auto"/>
                                </w:tcPr>
                                <w:p w14:paraId="18D1CBD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4386435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5:10</w:t>
                                  </w:r>
                                </w:p>
                              </w:tc>
                              <w:tc>
                                <w:tcPr>
                                  <w:tcW w:w="817" w:type="dxa"/>
                                  <w:shd w:val="clear" w:color="auto" w:fill="auto"/>
                                </w:tcPr>
                                <w:p w14:paraId="10D3001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5:11</w:t>
                                  </w:r>
                                </w:p>
                                <w:p w14:paraId="09B7E3E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6:10</w:t>
                                  </w:r>
                                </w:p>
                              </w:tc>
                              <w:tc>
                                <w:tcPr>
                                  <w:tcW w:w="817" w:type="dxa"/>
                                  <w:shd w:val="clear" w:color="auto" w:fill="auto"/>
                                </w:tcPr>
                                <w:p w14:paraId="6EAFC5F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6:11</w:t>
                                  </w:r>
                                </w:p>
                                <w:p w14:paraId="6849E6B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7:00</w:t>
                                  </w:r>
                                </w:p>
                              </w:tc>
                              <w:tc>
                                <w:tcPr>
                                  <w:tcW w:w="817" w:type="dxa"/>
                                  <w:shd w:val="clear" w:color="auto" w:fill="auto"/>
                                </w:tcPr>
                                <w:p w14:paraId="7625335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7:01</w:t>
                                  </w:r>
                                </w:p>
                                <w:p w14:paraId="0C2EFB7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8:20</w:t>
                                  </w:r>
                                </w:p>
                              </w:tc>
                              <w:tc>
                                <w:tcPr>
                                  <w:tcW w:w="930" w:type="dxa"/>
                                  <w:tcBorders>
                                    <w:top w:val="single" w:sz="4" w:space="0" w:color="auto"/>
                                    <w:bottom w:val="single" w:sz="4" w:space="0" w:color="auto"/>
                                    <w:right w:val="single" w:sz="4" w:space="0" w:color="auto"/>
                                  </w:tcBorders>
                                  <w:shd w:val="clear" w:color="auto" w:fill="auto"/>
                                </w:tcPr>
                                <w:p w14:paraId="017248C6"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8:21</w:t>
                                  </w:r>
                                </w:p>
                                <w:p w14:paraId="185E720E"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10:40</w:t>
                                  </w:r>
                                </w:p>
                              </w:tc>
                            </w:tr>
                            <w:tr w:rsidR="006F0D47" w:rsidRPr="00F10282" w14:paraId="7B9EB097" w14:textId="77777777" w:rsidTr="00C516A8">
                              <w:tc>
                                <w:tcPr>
                                  <w:tcW w:w="725" w:type="dxa"/>
                                  <w:tcBorders>
                                    <w:top w:val="nil"/>
                                    <w:bottom w:val="nil"/>
                                  </w:tcBorders>
                                  <w:shd w:val="clear" w:color="auto" w:fill="auto"/>
                                </w:tcPr>
                                <w:p w14:paraId="0C38CE32"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7A4B1307"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D25DC98"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08C802C"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nil"/>
                                    <w:bottom w:val="single" w:sz="4" w:space="0" w:color="auto"/>
                                    <w:right w:val="single" w:sz="4" w:space="0" w:color="auto"/>
                                  </w:tcBorders>
                                  <w:shd w:val="clear" w:color="auto" w:fill="auto"/>
                                </w:tcPr>
                                <w:p w14:paraId="491DE05D"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top w:val="single" w:sz="4" w:space="0" w:color="auto"/>
                                    <w:left w:val="single" w:sz="4" w:space="0" w:color="auto"/>
                                    <w:bottom w:val="single" w:sz="4" w:space="0" w:color="auto"/>
                                  </w:tcBorders>
                                  <w:shd w:val="clear" w:color="auto" w:fill="D9D9D9" w:themeFill="background1" w:themeFillShade="D9"/>
                                  <w:vAlign w:val="center"/>
                                </w:tcPr>
                                <w:p w14:paraId="1A353B76"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K</w:t>
                                  </w:r>
                                </w:p>
                              </w:tc>
                              <w:tc>
                                <w:tcPr>
                                  <w:tcW w:w="773" w:type="dxa"/>
                                  <w:tcBorders>
                                    <w:top w:val="single" w:sz="4" w:space="0" w:color="auto"/>
                                  </w:tcBorders>
                                  <w:shd w:val="clear" w:color="auto" w:fill="D9D9D9" w:themeFill="background1" w:themeFillShade="D9"/>
                                  <w:vAlign w:val="center"/>
                                </w:tcPr>
                                <w:p w14:paraId="0736D205"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3" w:type="dxa"/>
                                  <w:shd w:val="clear" w:color="auto" w:fill="D9D9D9" w:themeFill="background1" w:themeFillShade="D9"/>
                                </w:tcPr>
                                <w:p w14:paraId="5D23CD7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418E9BF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3" w:type="dxa"/>
                                  <w:shd w:val="clear" w:color="auto" w:fill="D9D9D9" w:themeFill="background1" w:themeFillShade="D9"/>
                                </w:tcPr>
                                <w:p w14:paraId="1702E42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64F731D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773" w:type="dxa"/>
                                  <w:shd w:val="clear" w:color="auto" w:fill="D9D9D9" w:themeFill="background1" w:themeFillShade="D9"/>
                                </w:tcPr>
                                <w:p w14:paraId="7A40BDA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20B7BB3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773" w:type="dxa"/>
                                  <w:shd w:val="clear" w:color="auto" w:fill="D9D9D9" w:themeFill="background1" w:themeFillShade="D9"/>
                                </w:tcPr>
                                <w:p w14:paraId="4396961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030880B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773" w:type="dxa"/>
                                  <w:shd w:val="clear" w:color="auto" w:fill="D9D9D9" w:themeFill="background1" w:themeFillShade="D9"/>
                                </w:tcPr>
                                <w:p w14:paraId="783DD0B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767C716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773" w:type="dxa"/>
                                  <w:shd w:val="clear" w:color="auto" w:fill="D9D9D9" w:themeFill="background1" w:themeFillShade="D9"/>
                                </w:tcPr>
                                <w:p w14:paraId="1F16FEB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50378AC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5:10</w:t>
                                  </w:r>
                                </w:p>
                              </w:tc>
                              <w:tc>
                                <w:tcPr>
                                  <w:tcW w:w="817" w:type="dxa"/>
                                  <w:shd w:val="clear" w:color="auto" w:fill="D9D9D9" w:themeFill="background1" w:themeFillShade="D9"/>
                                </w:tcPr>
                                <w:p w14:paraId="7DD3C04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5:11</w:t>
                                  </w:r>
                                </w:p>
                                <w:p w14:paraId="3F83F7F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6:10</w:t>
                                  </w:r>
                                </w:p>
                              </w:tc>
                              <w:tc>
                                <w:tcPr>
                                  <w:tcW w:w="817" w:type="dxa"/>
                                  <w:shd w:val="clear" w:color="auto" w:fill="D9D9D9" w:themeFill="background1" w:themeFillShade="D9"/>
                                </w:tcPr>
                                <w:p w14:paraId="44CBF9D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6:11</w:t>
                                  </w:r>
                                </w:p>
                                <w:p w14:paraId="603DBC9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7:00</w:t>
                                  </w:r>
                                </w:p>
                              </w:tc>
                              <w:tc>
                                <w:tcPr>
                                  <w:tcW w:w="817" w:type="dxa"/>
                                  <w:shd w:val="clear" w:color="auto" w:fill="D9D9D9" w:themeFill="background1" w:themeFillShade="D9"/>
                                </w:tcPr>
                                <w:p w14:paraId="3B7A0D1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7:01</w:t>
                                  </w:r>
                                </w:p>
                                <w:p w14:paraId="5454B8F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7:50</w:t>
                                  </w:r>
                                </w:p>
                              </w:tc>
                              <w:tc>
                                <w:tcPr>
                                  <w:tcW w:w="817" w:type="dxa"/>
                                  <w:shd w:val="clear" w:color="auto" w:fill="D9D9D9" w:themeFill="background1" w:themeFillShade="D9"/>
                                </w:tcPr>
                                <w:p w14:paraId="5149C45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7:51</w:t>
                                  </w:r>
                                </w:p>
                                <w:p w14:paraId="15FEE05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9:10</w:t>
                                  </w:r>
                                </w:p>
                              </w:tc>
                              <w:tc>
                                <w:tcPr>
                                  <w:tcW w:w="930" w:type="dxa"/>
                                  <w:tcBorders>
                                    <w:top w:val="single" w:sz="4" w:space="0" w:color="auto"/>
                                    <w:bottom w:val="single" w:sz="4" w:space="0" w:color="auto"/>
                                    <w:right w:val="single" w:sz="4" w:space="0" w:color="auto"/>
                                  </w:tcBorders>
                                  <w:shd w:val="clear" w:color="auto" w:fill="D9D9D9" w:themeFill="background1" w:themeFillShade="D9"/>
                                </w:tcPr>
                                <w:p w14:paraId="6DF0C75C"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9:11</w:t>
                                  </w:r>
                                </w:p>
                                <w:p w14:paraId="491D1440"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11:30</w:t>
                                  </w:r>
                                </w:p>
                              </w:tc>
                            </w:tr>
                            <w:tr w:rsidR="006F0D47" w:rsidRPr="00F10282" w14:paraId="159D81FB" w14:textId="77777777" w:rsidTr="00C516A8">
                              <w:tc>
                                <w:tcPr>
                                  <w:tcW w:w="725" w:type="dxa"/>
                                  <w:tcBorders>
                                    <w:top w:val="nil"/>
                                    <w:bottom w:val="nil"/>
                                  </w:tcBorders>
                                  <w:shd w:val="clear" w:color="auto" w:fill="auto"/>
                                </w:tcPr>
                                <w:p w14:paraId="11E98CCA"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47CAE5A4"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4DD8B0A0"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single" w:sz="4" w:space="0" w:color="auto"/>
                                    <w:right w:val="single" w:sz="4" w:space="0" w:color="auto"/>
                                  </w:tcBorders>
                                  <w:shd w:val="clear" w:color="auto" w:fill="auto"/>
                                </w:tcPr>
                                <w:p w14:paraId="0CFCC11F"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single" w:sz="4" w:space="0" w:color="auto"/>
                                    <w:left w:val="single" w:sz="4" w:space="0" w:color="auto"/>
                                    <w:bottom w:val="single" w:sz="4" w:space="0" w:color="auto"/>
                                  </w:tcBorders>
                                  <w:shd w:val="clear" w:color="auto" w:fill="auto"/>
                                  <w:vAlign w:val="center"/>
                                </w:tcPr>
                                <w:p w14:paraId="57897151"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L</w:t>
                                  </w:r>
                                </w:p>
                              </w:tc>
                              <w:tc>
                                <w:tcPr>
                                  <w:tcW w:w="775" w:type="dxa"/>
                                  <w:tcBorders>
                                    <w:top w:val="single" w:sz="4" w:space="0" w:color="auto"/>
                                  </w:tcBorders>
                                  <w:shd w:val="clear" w:color="auto" w:fill="auto"/>
                                  <w:vAlign w:val="center"/>
                                </w:tcPr>
                                <w:p w14:paraId="4ECD0CF6"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3" w:type="dxa"/>
                                  <w:shd w:val="clear" w:color="auto" w:fill="auto"/>
                                </w:tcPr>
                                <w:p w14:paraId="2B771FB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1408B45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3" w:type="dxa"/>
                                  <w:shd w:val="clear" w:color="auto" w:fill="auto"/>
                                </w:tcPr>
                                <w:p w14:paraId="2CFAD63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2DF9558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773" w:type="dxa"/>
                                  <w:shd w:val="clear" w:color="auto" w:fill="auto"/>
                                </w:tcPr>
                                <w:p w14:paraId="5151CE9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4A6F4E7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773" w:type="dxa"/>
                                  <w:shd w:val="clear" w:color="auto" w:fill="auto"/>
                                </w:tcPr>
                                <w:p w14:paraId="2B215238"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385BE9E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773" w:type="dxa"/>
                                  <w:shd w:val="clear" w:color="auto" w:fill="auto"/>
                                </w:tcPr>
                                <w:p w14:paraId="392978F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071390F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773" w:type="dxa"/>
                                  <w:shd w:val="clear" w:color="auto" w:fill="auto"/>
                                </w:tcPr>
                                <w:p w14:paraId="14AC8A9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3A4E04F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5:10</w:t>
                                  </w:r>
                                </w:p>
                              </w:tc>
                              <w:tc>
                                <w:tcPr>
                                  <w:tcW w:w="773" w:type="dxa"/>
                                  <w:shd w:val="clear" w:color="auto" w:fill="auto"/>
                                </w:tcPr>
                                <w:p w14:paraId="5E22765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5:11</w:t>
                                  </w:r>
                                </w:p>
                                <w:p w14:paraId="6B21C66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6:10</w:t>
                                  </w:r>
                                </w:p>
                              </w:tc>
                              <w:tc>
                                <w:tcPr>
                                  <w:tcW w:w="817" w:type="dxa"/>
                                  <w:shd w:val="clear" w:color="auto" w:fill="auto"/>
                                </w:tcPr>
                                <w:p w14:paraId="09C6755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6:11</w:t>
                                  </w:r>
                                </w:p>
                                <w:p w14:paraId="1D8FEBA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7:00</w:t>
                                  </w:r>
                                </w:p>
                              </w:tc>
                              <w:tc>
                                <w:tcPr>
                                  <w:tcW w:w="817" w:type="dxa"/>
                                  <w:shd w:val="clear" w:color="auto" w:fill="auto"/>
                                </w:tcPr>
                                <w:p w14:paraId="35508B8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7:01</w:t>
                                  </w:r>
                                </w:p>
                                <w:p w14:paraId="6E06CCA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7:50</w:t>
                                  </w:r>
                                </w:p>
                              </w:tc>
                              <w:tc>
                                <w:tcPr>
                                  <w:tcW w:w="817" w:type="dxa"/>
                                  <w:shd w:val="clear" w:color="auto" w:fill="auto"/>
                                </w:tcPr>
                                <w:p w14:paraId="15E53AF8"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7:51</w:t>
                                  </w:r>
                                </w:p>
                                <w:p w14:paraId="161406F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8:40</w:t>
                                  </w:r>
                                </w:p>
                              </w:tc>
                              <w:tc>
                                <w:tcPr>
                                  <w:tcW w:w="817" w:type="dxa"/>
                                  <w:shd w:val="clear" w:color="auto" w:fill="auto"/>
                                </w:tcPr>
                                <w:p w14:paraId="195B5D5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8:41</w:t>
                                  </w:r>
                                </w:p>
                                <w:p w14:paraId="61197E6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10:00</w:t>
                                  </w:r>
                                </w:p>
                              </w:tc>
                              <w:tc>
                                <w:tcPr>
                                  <w:tcW w:w="930" w:type="dxa"/>
                                  <w:tcBorders>
                                    <w:top w:val="single" w:sz="4" w:space="0" w:color="auto"/>
                                    <w:bottom w:val="single" w:sz="4" w:space="0" w:color="auto"/>
                                    <w:right w:val="single" w:sz="4" w:space="0" w:color="auto"/>
                                  </w:tcBorders>
                                  <w:shd w:val="clear" w:color="auto" w:fill="auto"/>
                                </w:tcPr>
                                <w:p w14:paraId="2A12B8B7"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10:01</w:t>
                                  </w:r>
                                </w:p>
                                <w:p w14:paraId="2B451E05"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12:20</w:t>
                                  </w:r>
                                </w:p>
                              </w:tc>
                            </w:tr>
                            <w:tr w:rsidR="006F0D47" w:rsidRPr="00F10282" w14:paraId="64EE272D" w14:textId="77777777" w:rsidTr="00C516A8">
                              <w:tc>
                                <w:tcPr>
                                  <w:tcW w:w="725" w:type="dxa"/>
                                  <w:tcBorders>
                                    <w:top w:val="nil"/>
                                    <w:bottom w:val="nil"/>
                                  </w:tcBorders>
                                  <w:shd w:val="clear" w:color="auto" w:fill="auto"/>
                                </w:tcPr>
                                <w:p w14:paraId="56903DB1"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769BA263"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single" w:sz="4" w:space="0" w:color="auto"/>
                                    <w:right w:val="single" w:sz="4" w:space="0" w:color="auto"/>
                                  </w:tcBorders>
                                  <w:shd w:val="clear" w:color="auto" w:fill="auto"/>
                                </w:tcPr>
                                <w:p w14:paraId="4BB1B02B"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single" w:sz="4" w:space="0" w:color="auto"/>
                                    <w:left w:val="single" w:sz="4" w:space="0" w:color="auto"/>
                                    <w:bottom w:val="single" w:sz="4" w:space="0" w:color="auto"/>
                                  </w:tcBorders>
                                  <w:shd w:val="clear" w:color="auto" w:fill="D9D9D9" w:themeFill="background1" w:themeFillShade="D9"/>
                                  <w:vAlign w:val="center"/>
                                </w:tcPr>
                                <w:p w14:paraId="7AC0335D"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M</w:t>
                                  </w:r>
                                </w:p>
                              </w:tc>
                              <w:tc>
                                <w:tcPr>
                                  <w:tcW w:w="772" w:type="dxa"/>
                                  <w:tcBorders>
                                    <w:top w:val="single" w:sz="4" w:space="0" w:color="auto"/>
                                  </w:tcBorders>
                                  <w:shd w:val="clear" w:color="auto" w:fill="D9D9D9" w:themeFill="background1" w:themeFillShade="D9"/>
                                  <w:vAlign w:val="center"/>
                                </w:tcPr>
                                <w:p w14:paraId="3A7F7D82"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5" w:type="dxa"/>
                                  <w:shd w:val="clear" w:color="auto" w:fill="D9D9D9" w:themeFill="background1" w:themeFillShade="D9"/>
                                </w:tcPr>
                                <w:p w14:paraId="47FEAE7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10787EC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3" w:type="dxa"/>
                                  <w:shd w:val="clear" w:color="auto" w:fill="D9D9D9" w:themeFill="background1" w:themeFillShade="D9"/>
                                </w:tcPr>
                                <w:p w14:paraId="79A34BF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08A60FC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773" w:type="dxa"/>
                                  <w:shd w:val="clear" w:color="auto" w:fill="D9D9D9" w:themeFill="background1" w:themeFillShade="D9"/>
                                </w:tcPr>
                                <w:p w14:paraId="65B754D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453E0A3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773" w:type="dxa"/>
                                  <w:shd w:val="clear" w:color="auto" w:fill="D9D9D9" w:themeFill="background1" w:themeFillShade="D9"/>
                                </w:tcPr>
                                <w:p w14:paraId="781A47C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234083C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773" w:type="dxa"/>
                                  <w:shd w:val="clear" w:color="auto" w:fill="D9D9D9" w:themeFill="background1" w:themeFillShade="D9"/>
                                </w:tcPr>
                                <w:p w14:paraId="7D0CEF2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7440181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773" w:type="dxa"/>
                                  <w:shd w:val="clear" w:color="auto" w:fill="D9D9D9" w:themeFill="background1" w:themeFillShade="D9"/>
                                </w:tcPr>
                                <w:p w14:paraId="59E911A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5D582CA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5:10</w:t>
                                  </w:r>
                                </w:p>
                              </w:tc>
                              <w:tc>
                                <w:tcPr>
                                  <w:tcW w:w="773" w:type="dxa"/>
                                  <w:shd w:val="clear" w:color="auto" w:fill="D9D9D9" w:themeFill="background1" w:themeFillShade="D9"/>
                                </w:tcPr>
                                <w:p w14:paraId="1AB5165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5:11</w:t>
                                  </w:r>
                                </w:p>
                                <w:p w14:paraId="30262EF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6:10</w:t>
                                  </w:r>
                                </w:p>
                              </w:tc>
                              <w:tc>
                                <w:tcPr>
                                  <w:tcW w:w="773" w:type="dxa"/>
                                  <w:shd w:val="clear" w:color="auto" w:fill="D9D9D9" w:themeFill="background1" w:themeFillShade="D9"/>
                                </w:tcPr>
                                <w:p w14:paraId="43E4982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6:11</w:t>
                                  </w:r>
                                </w:p>
                                <w:p w14:paraId="33AD71D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7:00</w:t>
                                  </w:r>
                                </w:p>
                              </w:tc>
                              <w:tc>
                                <w:tcPr>
                                  <w:tcW w:w="817" w:type="dxa"/>
                                  <w:shd w:val="clear" w:color="auto" w:fill="D9D9D9" w:themeFill="background1" w:themeFillShade="D9"/>
                                </w:tcPr>
                                <w:p w14:paraId="1FF46FD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7:01</w:t>
                                  </w:r>
                                </w:p>
                                <w:p w14:paraId="7F7349D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7:50</w:t>
                                  </w:r>
                                </w:p>
                              </w:tc>
                              <w:tc>
                                <w:tcPr>
                                  <w:tcW w:w="817" w:type="dxa"/>
                                  <w:shd w:val="clear" w:color="auto" w:fill="D9D9D9" w:themeFill="background1" w:themeFillShade="D9"/>
                                </w:tcPr>
                                <w:p w14:paraId="04E3D868"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7:51</w:t>
                                  </w:r>
                                </w:p>
                                <w:p w14:paraId="33F1BC7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8:40</w:t>
                                  </w:r>
                                </w:p>
                              </w:tc>
                              <w:tc>
                                <w:tcPr>
                                  <w:tcW w:w="817" w:type="dxa"/>
                                  <w:shd w:val="clear" w:color="auto" w:fill="D9D9D9" w:themeFill="background1" w:themeFillShade="D9"/>
                                </w:tcPr>
                                <w:p w14:paraId="5BD7DAE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8:41</w:t>
                                  </w:r>
                                </w:p>
                                <w:p w14:paraId="02F68AB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9:40</w:t>
                                  </w:r>
                                </w:p>
                              </w:tc>
                              <w:tc>
                                <w:tcPr>
                                  <w:tcW w:w="817" w:type="dxa"/>
                                  <w:shd w:val="clear" w:color="auto" w:fill="D9D9D9" w:themeFill="background1" w:themeFillShade="D9"/>
                                </w:tcPr>
                                <w:p w14:paraId="473384E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9:41</w:t>
                                  </w:r>
                                </w:p>
                                <w:p w14:paraId="1E7ECBF8"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10:50</w:t>
                                  </w:r>
                                </w:p>
                              </w:tc>
                              <w:tc>
                                <w:tcPr>
                                  <w:tcW w:w="930" w:type="dxa"/>
                                  <w:tcBorders>
                                    <w:top w:val="single" w:sz="4" w:space="0" w:color="auto"/>
                                    <w:bottom w:val="single" w:sz="4" w:space="0" w:color="auto"/>
                                    <w:right w:val="single" w:sz="4" w:space="0" w:color="auto"/>
                                  </w:tcBorders>
                                  <w:shd w:val="clear" w:color="auto" w:fill="D9D9D9" w:themeFill="background1" w:themeFillShade="D9"/>
                                </w:tcPr>
                                <w:p w14:paraId="0163B41A"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10:51</w:t>
                                  </w:r>
                                </w:p>
                                <w:p w14:paraId="6900F61A"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13:10</w:t>
                                  </w:r>
                                </w:p>
                              </w:tc>
                            </w:tr>
                            <w:tr w:rsidR="006F0D47" w:rsidRPr="00F10282" w14:paraId="71C75080" w14:textId="77777777" w:rsidTr="00C516A8">
                              <w:tc>
                                <w:tcPr>
                                  <w:tcW w:w="725" w:type="dxa"/>
                                  <w:tcBorders>
                                    <w:top w:val="nil"/>
                                    <w:bottom w:val="nil"/>
                                  </w:tcBorders>
                                  <w:shd w:val="clear" w:color="auto" w:fill="auto"/>
                                </w:tcPr>
                                <w:p w14:paraId="1F61C596"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single" w:sz="4" w:space="0" w:color="auto"/>
                                    <w:right w:val="single" w:sz="4" w:space="0" w:color="auto"/>
                                  </w:tcBorders>
                                  <w:shd w:val="clear" w:color="auto" w:fill="auto"/>
                                </w:tcPr>
                                <w:p w14:paraId="04E5D5FA"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single" w:sz="4" w:space="0" w:color="auto"/>
                                    <w:left w:val="single" w:sz="4" w:space="0" w:color="auto"/>
                                    <w:bottom w:val="single" w:sz="4" w:space="0" w:color="auto"/>
                                  </w:tcBorders>
                                  <w:shd w:val="clear" w:color="auto" w:fill="auto"/>
                                  <w:vAlign w:val="center"/>
                                </w:tcPr>
                                <w:p w14:paraId="004E7A11"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N</w:t>
                                  </w:r>
                                </w:p>
                              </w:tc>
                              <w:tc>
                                <w:tcPr>
                                  <w:tcW w:w="773" w:type="dxa"/>
                                  <w:tcBorders>
                                    <w:top w:val="single" w:sz="4" w:space="0" w:color="auto"/>
                                  </w:tcBorders>
                                  <w:shd w:val="clear" w:color="auto" w:fill="auto"/>
                                  <w:vAlign w:val="center"/>
                                </w:tcPr>
                                <w:p w14:paraId="5DAD9206"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2" w:type="dxa"/>
                                  <w:shd w:val="clear" w:color="auto" w:fill="auto"/>
                                </w:tcPr>
                                <w:p w14:paraId="66C7E4B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1D9D53D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5" w:type="dxa"/>
                                  <w:shd w:val="clear" w:color="auto" w:fill="auto"/>
                                </w:tcPr>
                                <w:p w14:paraId="37A6040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76F608E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773" w:type="dxa"/>
                                  <w:shd w:val="clear" w:color="auto" w:fill="auto"/>
                                </w:tcPr>
                                <w:p w14:paraId="57BFE61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77EA393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773" w:type="dxa"/>
                                  <w:shd w:val="clear" w:color="auto" w:fill="auto"/>
                                </w:tcPr>
                                <w:p w14:paraId="6FA317A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5ECE4B2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773" w:type="dxa"/>
                                  <w:shd w:val="clear" w:color="auto" w:fill="auto"/>
                                </w:tcPr>
                                <w:p w14:paraId="2B255AD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531B2E9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773" w:type="dxa"/>
                                  <w:shd w:val="clear" w:color="auto" w:fill="auto"/>
                                </w:tcPr>
                                <w:p w14:paraId="54D6548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3D76AA4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5:10</w:t>
                                  </w:r>
                                </w:p>
                              </w:tc>
                              <w:tc>
                                <w:tcPr>
                                  <w:tcW w:w="773" w:type="dxa"/>
                                  <w:shd w:val="clear" w:color="auto" w:fill="auto"/>
                                </w:tcPr>
                                <w:p w14:paraId="0C6FEFD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5:11</w:t>
                                  </w:r>
                                </w:p>
                                <w:p w14:paraId="3D51CB5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6:10</w:t>
                                  </w:r>
                                </w:p>
                              </w:tc>
                              <w:tc>
                                <w:tcPr>
                                  <w:tcW w:w="773" w:type="dxa"/>
                                  <w:shd w:val="clear" w:color="auto" w:fill="auto"/>
                                </w:tcPr>
                                <w:p w14:paraId="05F2FBE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6:11</w:t>
                                  </w:r>
                                </w:p>
                                <w:p w14:paraId="55B6E6A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7:00</w:t>
                                  </w:r>
                                </w:p>
                              </w:tc>
                              <w:tc>
                                <w:tcPr>
                                  <w:tcW w:w="773" w:type="dxa"/>
                                  <w:shd w:val="clear" w:color="auto" w:fill="auto"/>
                                </w:tcPr>
                                <w:p w14:paraId="64BC23D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7:01</w:t>
                                  </w:r>
                                </w:p>
                                <w:p w14:paraId="20B789E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7:50</w:t>
                                  </w:r>
                                </w:p>
                              </w:tc>
                              <w:tc>
                                <w:tcPr>
                                  <w:tcW w:w="817" w:type="dxa"/>
                                  <w:shd w:val="clear" w:color="auto" w:fill="auto"/>
                                </w:tcPr>
                                <w:p w14:paraId="3C334A5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7:51</w:t>
                                  </w:r>
                                </w:p>
                                <w:p w14:paraId="16B81ED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8:40</w:t>
                                  </w:r>
                                </w:p>
                              </w:tc>
                              <w:tc>
                                <w:tcPr>
                                  <w:tcW w:w="817" w:type="dxa"/>
                                  <w:shd w:val="clear" w:color="auto" w:fill="auto"/>
                                </w:tcPr>
                                <w:p w14:paraId="3083BDC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8:41</w:t>
                                  </w:r>
                                </w:p>
                                <w:p w14:paraId="491534F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9:30</w:t>
                                  </w:r>
                                </w:p>
                              </w:tc>
                              <w:tc>
                                <w:tcPr>
                                  <w:tcW w:w="817" w:type="dxa"/>
                                  <w:shd w:val="clear" w:color="auto" w:fill="auto"/>
                                </w:tcPr>
                                <w:p w14:paraId="4D9CE8B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9:31</w:t>
                                  </w:r>
                                </w:p>
                                <w:p w14:paraId="179905F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10:30</w:t>
                                  </w:r>
                                </w:p>
                              </w:tc>
                              <w:tc>
                                <w:tcPr>
                                  <w:tcW w:w="817" w:type="dxa"/>
                                  <w:shd w:val="clear" w:color="auto" w:fill="auto"/>
                                </w:tcPr>
                                <w:p w14:paraId="648742E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10:31</w:t>
                                  </w:r>
                                </w:p>
                                <w:p w14:paraId="341F68A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11:50</w:t>
                                  </w:r>
                                </w:p>
                              </w:tc>
                              <w:tc>
                                <w:tcPr>
                                  <w:tcW w:w="930" w:type="dxa"/>
                                  <w:tcBorders>
                                    <w:top w:val="single" w:sz="4" w:space="0" w:color="auto"/>
                                    <w:bottom w:val="single" w:sz="4" w:space="0" w:color="auto"/>
                                    <w:right w:val="single" w:sz="4" w:space="0" w:color="auto"/>
                                  </w:tcBorders>
                                  <w:shd w:val="clear" w:color="auto" w:fill="auto"/>
                                </w:tcPr>
                                <w:p w14:paraId="33FE6705"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11:51</w:t>
                                  </w:r>
                                </w:p>
                                <w:p w14:paraId="41C305EE"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14:10</w:t>
                                  </w:r>
                                </w:p>
                              </w:tc>
                            </w:tr>
                            <w:tr w:rsidR="006F0D47" w:rsidRPr="00F10282" w14:paraId="791CBA6C" w14:textId="77777777" w:rsidTr="00C516A8">
                              <w:tc>
                                <w:tcPr>
                                  <w:tcW w:w="725" w:type="dxa"/>
                                  <w:tcBorders>
                                    <w:top w:val="nil"/>
                                    <w:bottom w:val="single" w:sz="4" w:space="0" w:color="auto"/>
                                    <w:right w:val="single" w:sz="4" w:space="0" w:color="auto"/>
                                  </w:tcBorders>
                                  <w:shd w:val="clear" w:color="auto" w:fill="auto"/>
                                </w:tcPr>
                                <w:p w14:paraId="066844ED"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single" w:sz="4" w:space="0" w:color="auto"/>
                                    <w:left w:val="single" w:sz="4" w:space="0" w:color="auto"/>
                                    <w:bottom w:val="single" w:sz="4" w:space="0" w:color="auto"/>
                                  </w:tcBorders>
                                  <w:shd w:val="clear" w:color="auto" w:fill="D9D9D9" w:themeFill="background1" w:themeFillShade="D9"/>
                                  <w:vAlign w:val="center"/>
                                </w:tcPr>
                                <w:p w14:paraId="6928E67A"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O</w:t>
                                  </w:r>
                                </w:p>
                              </w:tc>
                              <w:tc>
                                <w:tcPr>
                                  <w:tcW w:w="773" w:type="dxa"/>
                                  <w:tcBorders>
                                    <w:top w:val="single" w:sz="4" w:space="0" w:color="auto"/>
                                  </w:tcBorders>
                                  <w:shd w:val="clear" w:color="auto" w:fill="D9D9D9" w:themeFill="background1" w:themeFillShade="D9"/>
                                  <w:vAlign w:val="center"/>
                                </w:tcPr>
                                <w:p w14:paraId="611EC0DE"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3" w:type="dxa"/>
                                  <w:shd w:val="clear" w:color="auto" w:fill="D9D9D9" w:themeFill="background1" w:themeFillShade="D9"/>
                                </w:tcPr>
                                <w:p w14:paraId="73D9E9B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09E85FB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2" w:type="dxa"/>
                                  <w:shd w:val="clear" w:color="auto" w:fill="D9D9D9" w:themeFill="background1" w:themeFillShade="D9"/>
                                </w:tcPr>
                                <w:p w14:paraId="32AB919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7AFE3A7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775" w:type="dxa"/>
                                  <w:shd w:val="clear" w:color="auto" w:fill="D9D9D9" w:themeFill="background1" w:themeFillShade="D9"/>
                                </w:tcPr>
                                <w:p w14:paraId="06156F1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7F53EEC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773" w:type="dxa"/>
                                  <w:shd w:val="clear" w:color="auto" w:fill="D9D9D9" w:themeFill="background1" w:themeFillShade="D9"/>
                                </w:tcPr>
                                <w:p w14:paraId="51FBC97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436DBD0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773" w:type="dxa"/>
                                  <w:shd w:val="clear" w:color="auto" w:fill="D9D9D9" w:themeFill="background1" w:themeFillShade="D9"/>
                                </w:tcPr>
                                <w:p w14:paraId="63F91EE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6723D66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773" w:type="dxa"/>
                                  <w:shd w:val="clear" w:color="auto" w:fill="D9D9D9" w:themeFill="background1" w:themeFillShade="D9"/>
                                </w:tcPr>
                                <w:p w14:paraId="64E49CE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3165582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5:10</w:t>
                                  </w:r>
                                </w:p>
                              </w:tc>
                              <w:tc>
                                <w:tcPr>
                                  <w:tcW w:w="773" w:type="dxa"/>
                                  <w:shd w:val="clear" w:color="auto" w:fill="D9D9D9" w:themeFill="background1" w:themeFillShade="D9"/>
                                </w:tcPr>
                                <w:p w14:paraId="17F406D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5:11</w:t>
                                  </w:r>
                                </w:p>
                                <w:p w14:paraId="07B7602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6:10</w:t>
                                  </w:r>
                                </w:p>
                              </w:tc>
                              <w:tc>
                                <w:tcPr>
                                  <w:tcW w:w="773" w:type="dxa"/>
                                  <w:shd w:val="clear" w:color="auto" w:fill="D9D9D9" w:themeFill="background1" w:themeFillShade="D9"/>
                                </w:tcPr>
                                <w:p w14:paraId="20F100F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6:11</w:t>
                                  </w:r>
                                </w:p>
                                <w:p w14:paraId="58BF48D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7:00</w:t>
                                  </w:r>
                                </w:p>
                              </w:tc>
                              <w:tc>
                                <w:tcPr>
                                  <w:tcW w:w="773" w:type="dxa"/>
                                  <w:shd w:val="clear" w:color="auto" w:fill="D9D9D9" w:themeFill="background1" w:themeFillShade="D9"/>
                                </w:tcPr>
                                <w:p w14:paraId="3D5B428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7:01</w:t>
                                  </w:r>
                                </w:p>
                                <w:p w14:paraId="7113A1E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7:50</w:t>
                                  </w:r>
                                </w:p>
                              </w:tc>
                              <w:tc>
                                <w:tcPr>
                                  <w:tcW w:w="773" w:type="dxa"/>
                                  <w:shd w:val="clear" w:color="auto" w:fill="D9D9D9" w:themeFill="background1" w:themeFillShade="D9"/>
                                </w:tcPr>
                                <w:p w14:paraId="193841D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7:51</w:t>
                                  </w:r>
                                </w:p>
                                <w:p w14:paraId="1E41A94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8:40</w:t>
                                  </w:r>
                                </w:p>
                              </w:tc>
                              <w:tc>
                                <w:tcPr>
                                  <w:tcW w:w="817" w:type="dxa"/>
                                  <w:shd w:val="clear" w:color="auto" w:fill="D9D9D9" w:themeFill="background1" w:themeFillShade="D9"/>
                                </w:tcPr>
                                <w:p w14:paraId="58088F3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8:41</w:t>
                                  </w:r>
                                </w:p>
                                <w:p w14:paraId="5B6A28A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9:30</w:t>
                                  </w:r>
                                </w:p>
                              </w:tc>
                              <w:tc>
                                <w:tcPr>
                                  <w:tcW w:w="817" w:type="dxa"/>
                                  <w:shd w:val="clear" w:color="auto" w:fill="D9D9D9" w:themeFill="background1" w:themeFillShade="D9"/>
                                </w:tcPr>
                                <w:p w14:paraId="12A7B24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9:31</w:t>
                                  </w:r>
                                </w:p>
                                <w:p w14:paraId="466EBBB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10:30</w:t>
                                  </w:r>
                                </w:p>
                              </w:tc>
                              <w:tc>
                                <w:tcPr>
                                  <w:tcW w:w="817" w:type="dxa"/>
                                  <w:shd w:val="clear" w:color="auto" w:fill="D9D9D9" w:themeFill="background1" w:themeFillShade="D9"/>
                                </w:tcPr>
                                <w:p w14:paraId="2124FDC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10:31</w:t>
                                  </w:r>
                                </w:p>
                                <w:p w14:paraId="2327A284" w14:textId="4C0482AF" w:rsidR="006F0D47" w:rsidRPr="00F10282" w:rsidRDefault="006F0D47" w:rsidP="00F10282">
                                  <w:pPr>
                                    <w:spacing w:line="260" w:lineRule="exact"/>
                                    <w:jc w:val="center"/>
                                    <w:rPr>
                                      <w:rFonts w:ascii="Times New Roman" w:hAnsi="Times New Roman"/>
                                      <w:noProof/>
                                      <w:szCs w:val="20"/>
                                      <w:lang w:eastAsia="nb-NO"/>
                                    </w:rPr>
                                  </w:pPr>
                                  <w:r w:rsidRPr="00F10282">
                                    <w:rPr>
                                      <w:rFonts w:ascii="Times New Roman" w:hAnsi="Times New Roman"/>
                                      <w:noProof/>
                                      <w:szCs w:val="20"/>
                                      <w:lang w:eastAsia="nb-NO"/>
                                    </w:rPr>
                                    <w:t>11:20</w:t>
                                  </w:r>
                                </w:p>
                              </w:tc>
                              <w:tc>
                                <w:tcPr>
                                  <w:tcW w:w="817" w:type="dxa"/>
                                  <w:shd w:val="clear" w:color="auto" w:fill="D9D9D9" w:themeFill="background1" w:themeFillShade="D9"/>
                                </w:tcPr>
                                <w:p w14:paraId="42926DC8"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11:21</w:t>
                                  </w:r>
                                </w:p>
                                <w:p w14:paraId="068A649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12:40</w:t>
                                  </w:r>
                                </w:p>
                              </w:tc>
                              <w:tc>
                                <w:tcPr>
                                  <w:tcW w:w="930" w:type="dxa"/>
                                  <w:tcBorders>
                                    <w:top w:val="single" w:sz="4" w:space="0" w:color="auto"/>
                                    <w:bottom w:val="single" w:sz="4" w:space="0" w:color="auto"/>
                                    <w:right w:val="single" w:sz="4" w:space="0" w:color="auto"/>
                                  </w:tcBorders>
                                  <w:shd w:val="clear" w:color="auto" w:fill="D9D9D9" w:themeFill="background1" w:themeFillShade="D9"/>
                                </w:tcPr>
                                <w:p w14:paraId="064244B6"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12:41</w:t>
                                  </w:r>
                                </w:p>
                                <w:p w14:paraId="3752A8A6"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15:00</w:t>
                                  </w:r>
                                </w:p>
                              </w:tc>
                            </w:tr>
                            <w:tr w:rsidR="006F0D47" w:rsidRPr="00F10282" w14:paraId="0EFAC60E" w14:textId="77777777" w:rsidTr="00C516A8">
                              <w:tc>
                                <w:tcPr>
                                  <w:tcW w:w="725" w:type="dxa"/>
                                  <w:tcBorders>
                                    <w:top w:val="single" w:sz="4" w:space="0" w:color="auto"/>
                                    <w:left w:val="single" w:sz="4" w:space="0" w:color="auto"/>
                                    <w:bottom w:val="single" w:sz="4" w:space="0" w:color="auto"/>
                                  </w:tcBorders>
                                  <w:shd w:val="clear" w:color="auto" w:fill="auto"/>
                                  <w:vAlign w:val="center"/>
                                </w:tcPr>
                                <w:p w14:paraId="5E28C46F"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Z</w:t>
                                  </w:r>
                                </w:p>
                              </w:tc>
                              <w:tc>
                                <w:tcPr>
                                  <w:tcW w:w="748" w:type="dxa"/>
                                  <w:tcBorders>
                                    <w:top w:val="single" w:sz="4" w:space="0" w:color="auto"/>
                                  </w:tcBorders>
                                  <w:shd w:val="clear" w:color="auto" w:fill="auto"/>
                                  <w:vAlign w:val="center"/>
                                </w:tcPr>
                                <w:p w14:paraId="5D04B243"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3" w:type="dxa"/>
                                  <w:shd w:val="clear" w:color="auto" w:fill="auto"/>
                                </w:tcPr>
                                <w:p w14:paraId="1837895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259B74C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3" w:type="dxa"/>
                                  <w:shd w:val="clear" w:color="auto" w:fill="auto"/>
                                </w:tcPr>
                                <w:p w14:paraId="57DC421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37E0955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772" w:type="dxa"/>
                                  <w:shd w:val="clear" w:color="auto" w:fill="auto"/>
                                </w:tcPr>
                                <w:p w14:paraId="3DCD354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048160A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775" w:type="dxa"/>
                                  <w:shd w:val="clear" w:color="auto" w:fill="auto"/>
                                </w:tcPr>
                                <w:p w14:paraId="726680B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6164212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773" w:type="dxa"/>
                                  <w:shd w:val="clear" w:color="auto" w:fill="auto"/>
                                </w:tcPr>
                                <w:p w14:paraId="5959A69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5F58061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773" w:type="dxa"/>
                                  <w:shd w:val="clear" w:color="auto" w:fill="auto"/>
                                </w:tcPr>
                                <w:p w14:paraId="4EEF163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4533549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5:10</w:t>
                                  </w:r>
                                </w:p>
                              </w:tc>
                              <w:tc>
                                <w:tcPr>
                                  <w:tcW w:w="773" w:type="dxa"/>
                                  <w:shd w:val="clear" w:color="auto" w:fill="auto"/>
                                </w:tcPr>
                                <w:p w14:paraId="5D40987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5:11</w:t>
                                  </w:r>
                                </w:p>
                                <w:p w14:paraId="1226F4B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6:10</w:t>
                                  </w:r>
                                </w:p>
                              </w:tc>
                              <w:tc>
                                <w:tcPr>
                                  <w:tcW w:w="773" w:type="dxa"/>
                                  <w:shd w:val="clear" w:color="auto" w:fill="auto"/>
                                </w:tcPr>
                                <w:p w14:paraId="7B87BDC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6:11</w:t>
                                  </w:r>
                                </w:p>
                                <w:p w14:paraId="2187F08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7:00</w:t>
                                  </w:r>
                                </w:p>
                              </w:tc>
                              <w:tc>
                                <w:tcPr>
                                  <w:tcW w:w="773" w:type="dxa"/>
                                  <w:shd w:val="clear" w:color="auto" w:fill="auto"/>
                                </w:tcPr>
                                <w:p w14:paraId="772258B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7:01</w:t>
                                  </w:r>
                                </w:p>
                                <w:p w14:paraId="7BB1FB68"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7:50</w:t>
                                  </w:r>
                                </w:p>
                              </w:tc>
                              <w:tc>
                                <w:tcPr>
                                  <w:tcW w:w="773" w:type="dxa"/>
                                  <w:shd w:val="clear" w:color="auto" w:fill="auto"/>
                                </w:tcPr>
                                <w:p w14:paraId="7606B51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7:51</w:t>
                                  </w:r>
                                </w:p>
                                <w:p w14:paraId="7A5E64B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8:40</w:t>
                                  </w:r>
                                </w:p>
                              </w:tc>
                              <w:tc>
                                <w:tcPr>
                                  <w:tcW w:w="773" w:type="dxa"/>
                                  <w:shd w:val="clear" w:color="auto" w:fill="auto"/>
                                </w:tcPr>
                                <w:p w14:paraId="124A71D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8:41</w:t>
                                  </w:r>
                                </w:p>
                                <w:p w14:paraId="4CFED35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9:30</w:t>
                                  </w:r>
                                </w:p>
                              </w:tc>
                              <w:tc>
                                <w:tcPr>
                                  <w:tcW w:w="817" w:type="dxa"/>
                                  <w:shd w:val="clear" w:color="auto" w:fill="auto"/>
                                </w:tcPr>
                                <w:p w14:paraId="66FFC42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9:31</w:t>
                                  </w:r>
                                </w:p>
                                <w:p w14:paraId="7D158B98"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10:30</w:t>
                                  </w:r>
                                </w:p>
                              </w:tc>
                              <w:tc>
                                <w:tcPr>
                                  <w:tcW w:w="817" w:type="dxa"/>
                                  <w:shd w:val="clear" w:color="auto" w:fill="auto"/>
                                </w:tcPr>
                                <w:p w14:paraId="3E994E9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10:31</w:t>
                                  </w:r>
                                </w:p>
                                <w:p w14:paraId="1A68C0D0" w14:textId="77777777" w:rsidR="006F0D47" w:rsidRPr="00F10282" w:rsidRDefault="006F0D47" w:rsidP="00F10282">
                                  <w:pPr>
                                    <w:spacing w:line="260" w:lineRule="exact"/>
                                    <w:jc w:val="center"/>
                                    <w:rPr>
                                      <w:rFonts w:ascii="Times New Roman" w:hAnsi="Times New Roman"/>
                                      <w:noProof/>
                                      <w:szCs w:val="20"/>
                                      <w:lang w:eastAsia="nb-NO"/>
                                    </w:rPr>
                                  </w:pPr>
                                  <w:r w:rsidRPr="00F10282">
                                    <w:rPr>
                                      <w:rFonts w:ascii="Times New Roman" w:hAnsi="Times New Roman"/>
                                      <w:noProof/>
                                      <w:szCs w:val="20"/>
                                      <w:lang w:eastAsia="nb-NO"/>
                                    </w:rPr>
                                    <w:t>11:20</w:t>
                                  </w:r>
                                </w:p>
                              </w:tc>
                              <w:tc>
                                <w:tcPr>
                                  <w:tcW w:w="817" w:type="dxa"/>
                                  <w:shd w:val="clear" w:color="auto" w:fill="auto"/>
                                </w:tcPr>
                                <w:p w14:paraId="3FB9A9C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11:21</w:t>
                                  </w:r>
                                </w:p>
                                <w:p w14:paraId="50B221C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12:10</w:t>
                                  </w:r>
                                </w:p>
                              </w:tc>
                              <w:tc>
                                <w:tcPr>
                                  <w:tcW w:w="817" w:type="dxa"/>
                                  <w:shd w:val="clear" w:color="auto" w:fill="auto"/>
                                </w:tcPr>
                                <w:p w14:paraId="5CC7F41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12:11</w:t>
                                  </w:r>
                                </w:p>
                                <w:p w14:paraId="7DEBF3C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13:30</w:t>
                                  </w:r>
                                </w:p>
                              </w:tc>
                              <w:tc>
                                <w:tcPr>
                                  <w:tcW w:w="930" w:type="dxa"/>
                                  <w:tcBorders>
                                    <w:top w:val="single" w:sz="4" w:space="0" w:color="auto"/>
                                    <w:bottom w:val="single" w:sz="4" w:space="0" w:color="auto"/>
                                    <w:right w:val="single" w:sz="4" w:space="0" w:color="auto"/>
                                  </w:tcBorders>
                                  <w:shd w:val="clear" w:color="auto" w:fill="auto"/>
                                </w:tcPr>
                                <w:p w14:paraId="5FF479A0"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13:31</w:t>
                                  </w:r>
                                </w:p>
                                <w:p w14:paraId="40EAE909"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15:50</w:t>
                                  </w:r>
                                </w:p>
                              </w:tc>
                            </w:tr>
                            <w:tr w:rsidR="006F0D47" w:rsidRPr="00F10282" w14:paraId="514908F6" w14:textId="77777777" w:rsidTr="00C516A8">
                              <w:tc>
                                <w:tcPr>
                                  <w:tcW w:w="725" w:type="dxa"/>
                                  <w:tcBorders>
                                    <w:top w:val="single" w:sz="4" w:space="0" w:color="auto"/>
                                    <w:left w:val="single" w:sz="4" w:space="0" w:color="auto"/>
                                    <w:bottom w:val="nil"/>
                                  </w:tcBorders>
                                  <w:shd w:val="clear" w:color="auto" w:fill="auto"/>
                                </w:tcPr>
                                <w:p w14:paraId="458CBB03"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bottom w:val="nil"/>
                                  </w:tcBorders>
                                  <w:shd w:val="clear" w:color="auto" w:fill="auto"/>
                                </w:tcPr>
                                <w:p w14:paraId="42EF3735"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6E25D347"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Z</w:t>
                                  </w:r>
                                </w:p>
                              </w:tc>
                              <w:tc>
                                <w:tcPr>
                                  <w:tcW w:w="773" w:type="dxa"/>
                                  <w:tcBorders>
                                    <w:bottom w:val="nil"/>
                                  </w:tcBorders>
                                  <w:shd w:val="clear" w:color="auto" w:fill="auto"/>
                                </w:tcPr>
                                <w:p w14:paraId="3C2741A1"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O</w:t>
                                  </w:r>
                                </w:p>
                              </w:tc>
                              <w:tc>
                                <w:tcPr>
                                  <w:tcW w:w="772" w:type="dxa"/>
                                  <w:tcBorders>
                                    <w:bottom w:val="nil"/>
                                  </w:tcBorders>
                                  <w:shd w:val="clear" w:color="auto" w:fill="auto"/>
                                </w:tcPr>
                                <w:p w14:paraId="490D9AA0"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N</w:t>
                                  </w:r>
                                </w:p>
                              </w:tc>
                              <w:tc>
                                <w:tcPr>
                                  <w:tcW w:w="775" w:type="dxa"/>
                                  <w:tcBorders>
                                    <w:bottom w:val="nil"/>
                                  </w:tcBorders>
                                  <w:shd w:val="clear" w:color="auto" w:fill="auto"/>
                                </w:tcPr>
                                <w:p w14:paraId="29F1BD80"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M</w:t>
                                  </w:r>
                                </w:p>
                              </w:tc>
                              <w:tc>
                                <w:tcPr>
                                  <w:tcW w:w="773" w:type="dxa"/>
                                  <w:tcBorders>
                                    <w:bottom w:val="nil"/>
                                  </w:tcBorders>
                                  <w:shd w:val="clear" w:color="auto" w:fill="auto"/>
                                </w:tcPr>
                                <w:p w14:paraId="39FF9504"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L</w:t>
                                  </w:r>
                                </w:p>
                              </w:tc>
                              <w:tc>
                                <w:tcPr>
                                  <w:tcW w:w="773" w:type="dxa"/>
                                  <w:tcBorders>
                                    <w:bottom w:val="nil"/>
                                  </w:tcBorders>
                                  <w:shd w:val="clear" w:color="auto" w:fill="auto"/>
                                </w:tcPr>
                                <w:p w14:paraId="1D04992A"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K</w:t>
                                  </w:r>
                                </w:p>
                              </w:tc>
                              <w:tc>
                                <w:tcPr>
                                  <w:tcW w:w="773" w:type="dxa"/>
                                  <w:tcBorders>
                                    <w:bottom w:val="nil"/>
                                  </w:tcBorders>
                                  <w:shd w:val="clear" w:color="auto" w:fill="auto"/>
                                </w:tcPr>
                                <w:p w14:paraId="5474AA83"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J</w:t>
                                  </w:r>
                                </w:p>
                              </w:tc>
                              <w:tc>
                                <w:tcPr>
                                  <w:tcW w:w="773" w:type="dxa"/>
                                  <w:tcBorders>
                                    <w:bottom w:val="nil"/>
                                  </w:tcBorders>
                                  <w:shd w:val="clear" w:color="auto" w:fill="auto"/>
                                </w:tcPr>
                                <w:p w14:paraId="1ABE3DA8"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I</w:t>
                                  </w:r>
                                </w:p>
                              </w:tc>
                              <w:tc>
                                <w:tcPr>
                                  <w:tcW w:w="773" w:type="dxa"/>
                                  <w:tcBorders>
                                    <w:bottom w:val="nil"/>
                                  </w:tcBorders>
                                  <w:shd w:val="clear" w:color="auto" w:fill="auto"/>
                                </w:tcPr>
                                <w:p w14:paraId="0F501640"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H</w:t>
                                  </w:r>
                                </w:p>
                              </w:tc>
                              <w:tc>
                                <w:tcPr>
                                  <w:tcW w:w="773" w:type="dxa"/>
                                  <w:tcBorders>
                                    <w:bottom w:val="nil"/>
                                  </w:tcBorders>
                                  <w:shd w:val="clear" w:color="auto" w:fill="auto"/>
                                </w:tcPr>
                                <w:p w14:paraId="0E723BEB"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G</w:t>
                                  </w:r>
                                </w:p>
                              </w:tc>
                              <w:tc>
                                <w:tcPr>
                                  <w:tcW w:w="773" w:type="dxa"/>
                                  <w:tcBorders>
                                    <w:bottom w:val="nil"/>
                                  </w:tcBorders>
                                  <w:shd w:val="clear" w:color="auto" w:fill="auto"/>
                                </w:tcPr>
                                <w:p w14:paraId="4F714F5B"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F</w:t>
                                  </w:r>
                                </w:p>
                              </w:tc>
                              <w:tc>
                                <w:tcPr>
                                  <w:tcW w:w="817" w:type="dxa"/>
                                  <w:tcBorders>
                                    <w:bottom w:val="nil"/>
                                  </w:tcBorders>
                                  <w:shd w:val="clear" w:color="auto" w:fill="auto"/>
                                </w:tcPr>
                                <w:p w14:paraId="48FE3D9C"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E</w:t>
                                  </w:r>
                                </w:p>
                              </w:tc>
                              <w:tc>
                                <w:tcPr>
                                  <w:tcW w:w="817" w:type="dxa"/>
                                  <w:tcBorders>
                                    <w:bottom w:val="nil"/>
                                  </w:tcBorders>
                                  <w:shd w:val="clear" w:color="auto" w:fill="auto"/>
                                </w:tcPr>
                                <w:p w14:paraId="5C8E648F"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D</w:t>
                                  </w:r>
                                </w:p>
                              </w:tc>
                              <w:tc>
                                <w:tcPr>
                                  <w:tcW w:w="817" w:type="dxa"/>
                                  <w:tcBorders>
                                    <w:bottom w:val="nil"/>
                                  </w:tcBorders>
                                  <w:shd w:val="clear" w:color="auto" w:fill="auto"/>
                                </w:tcPr>
                                <w:p w14:paraId="5DB4A873"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C</w:t>
                                  </w:r>
                                </w:p>
                              </w:tc>
                              <w:tc>
                                <w:tcPr>
                                  <w:tcW w:w="817" w:type="dxa"/>
                                  <w:tcBorders>
                                    <w:bottom w:val="nil"/>
                                  </w:tcBorders>
                                  <w:shd w:val="clear" w:color="auto" w:fill="auto"/>
                                </w:tcPr>
                                <w:p w14:paraId="76AF3032"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B</w:t>
                                  </w:r>
                                </w:p>
                              </w:tc>
                              <w:tc>
                                <w:tcPr>
                                  <w:tcW w:w="930" w:type="dxa"/>
                                  <w:tcBorders>
                                    <w:top w:val="single" w:sz="4" w:space="0" w:color="auto"/>
                                    <w:bottom w:val="nil"/>
                                    <w:right w:val="single" w:sz="4" w:space="0" w:color="auto"/>
                                  </w:tcBorders>
                                  <w:shd w:val="clear" w:color="auto" w:fill="auto"/>
                                </w:tcPr>
                                <w:p w14:paraId="39D8E800" w14:textId="77777777" w:rsidR="006F0D47" w:rsidRPr="00F10282" w:rsidRDefault="006F0D47" w:rsidP="00F10282">
                                  <w:pPr>
                                    <w:spacing w:line="520" w:lineRule="exact"/>
                                    <w:jc w:val="center"/>
                                    <w:rPr>
                                      <w:rFonts w:ascii="Times New Roman" w:hAnsi="Times New Roman"/>
                                      <w:noProof/>
                                      <w:sz w:val="44"/>
                                      <w:szCs w:val="20"/>
                                      <w:lang w:eastAsia="nb-NO"/>
                                    </w:rPr>
                                  </w:pPr>
                                  <w:r w:rsidRPr="00F10282">
                                    <w:rPr>
                                      <w:rFonts w:ascii="Times New Roman" w:hAnsi="Times New Roman"/>
                                      <w:noProof/>
                                      <w:sz w:val="44"/>
                                      <w:szCs w:val="20"/>
                                      <w:lang w:eastAsia="nb-NO"/>
                                    </w:rPr>
                                    <w:t>A</w:t>
                                  </w:r>
                                </w:p>
                              </w:tc>
                            </w:tr>
                            <w:tr w:rsidR="006F0D47" w:rsidRPr="006F0D47" w14:paraId="155385FC" w14:textId="77777777" w:rsidTr="004913BD">
                              <w:trPr>
                                <w:trHeight w:hRule="exact" w:val="397"/>
                              </w:trPr>
                              <w:tc>
                                <w:tcPr>
                                  <w:tcW w:w="14175" w:type="dxa"/>
                                  <w:gridSpan w:val="18"/>
                                  <w:tcBorders>
                                    <w:top w:val="nil"/>
                                    <w:left w:val="single" w:sz="4" w:space="0" w:color="auto"/>
                                    <w:bottom w:val="single" w:sz="4" w:space="0" w:color="auto"/>
                                    <w:right w:val="single" w:sz="4" w:space="0" w:color="auto"/>
                                  </w:tcBorders>
                                  <w:shd w:val="clear" w:color="auto" w:fill="auto"/>
                                </w:tcPr>
                                <w:p w14:paraId="79E9B1B6" w14:textId="77777777" w:rsidR="006F0D47" w:rsidRPr="00F10282" w:rsidRDefault="006F0D47" w:rsidP="00F10282">
                                  <w:pPr>
                                    <w:jc w:val="center"/>
                                    <w:rPr>
                                      <w:rFonts w:ascii="Times New Roman" w:hAnsi="Times New Roman"/>
                                      <w:noProof/>
                                      <w:szCs w:val="20"/>
                                      <w:lang w:val="en-US" w:eastAsia="nb-NO"/>
                                    </w:rPr>
                                  </w:pPr>
                                  <w:r w:rsidRPr="00F10282">
                                    <w:rPr>
                                      <w:rFonts w:ascii="Times New Roman" w:hAnsi="Times New Roman"/>
                                      <w:noProof/>
                                      <w:position w:val="4"/>
                                      <w:sz w:val="32"/>
                                      <w:szCs w:val="20"/>
                                      <w:lang w:val="en-US" w:eastAsia="nb-NO"/>
                                    </w:rPr>
                                    <w:t>Repetitive group adjusted for surface interval</w:t>
                                  </w:r>
                                </w:p>
                              </w:tc>
                            </w:tr>
                            <w:tr w:rsidR="006F0D47" w:rsidRPr="006F0D47" w14:paraId="670FA6A2" w14:textId="77777777" w:rsidTr="00C516A8">
                              <w:tc>
                                <w:tcPr>
                                  <w:tcW w:w="725" w:type="dxa"/>
                                  <w:tcBorders>
                                    <w:top w:val="single" w:sz="4" w:space="0" w:color="auto"/>
                                  </w:tcBorders>
                                  <w:shd w:val="clear" w:color="auto" w:fill="auto"/>
                                </w:tcPr>
                                <w:p w14:paraId="4047D98E" w14:textId="77777777" w:rsidR="006F0D47" w:rsidRPr="00F10282" w:rsidRDefault="006F0D47" w:rsidP="00F10282">
                                  <w:pPr>
                                    <w:spacing w:line="120" w:lineRule="exact"/>
                                    <w:rPr>
                                      <w:rFonts w:ascii="Times New Roman" w:hAnsi="Times New Roman"/>
                                      <w:noProof/>
                                      <w:szCs w:val="20"/>
                                      <w:lang w:val="en-US" w:eastAsia="nb-NO"/>
                                    </w:rPr>
                                  </w:pPr>
                                </w:p>
                              </w:tc>
                              <w:tc>
                                <w:tcPr>
                                  <w:tcW w:w="748" w:type="dxa"/>
                                  <w:tcBorders>
                                    <w:top w:val="single" w:sz="4" w:space="0" w:color="auto"/>
                                  </w:tcBorders>
                                  <w:shd w:val="clear" w:color="auto" w:fill="auto"/>
                                </w:tcPr>
                                <w:p w14:paraId="1F720197" w14:textId="77777777" w:rsidR="006F0D47" w:rsidRPr="00F10282" w:rsidRDefault="006F0D47" w:rsidP="00F10282">
                                  <w:pPr>
                                    <w:spacing w:line="120" w:lineRule="exact"/>
                                    <w:rPr>
                                      <w:rFonts w:ascii="Times New Roman" w:hAnsi="Times New Roman"/>
                                      <w:noProof/>
                                      <w:szCs w:val="20"/>
                                      <w:lang w:val="en-US" w:eastAsia="nb-NO"/>
                                    </w:rPr>
                                  </w:pPr>
                                </w:p>
                              </w:tc>
                              <w:tc>
                                <w:tcPr>
                                  <w:tcW w:w="773" w:type="dxa"/>
                                  <w:tcBorders>
                                    <w:top w:val="single" w:sz="4" w:space="0" w:color="auto"/>
                                  </w:tcBorders>
                                  <w:shd w:val="clear" w:color="auto" w:fill="auto"/>
                                </w:tcPr>
                                <w:p w14:paraId="73B3D1FF" w14:textId="77777777" w:rsidR="006F0D47" w:rsidRPr="00F10282" w:rsidRDefault="006F0D47" w:rsidP="00F10282">
                                  <w:pPr>
                                    <w:spacing w:line="120" w:lineRule="exact"/>
                                    <w:rPr>
                                      <w:rFonts w:ascii="Times New Roman" w:hAnsi="Times New Roman"/>
                                      <w:noProof/>
                                      <w:szCs w:val="20"/>
                                      <w:lang w:val="en-US" w:eastAsia="nb-NO"/>
                                    </w:rPr>
                                  </w:pPr>
                                </w:p>
                              </w:tc>
                              <w:tc>
                                <w:tcPr>
                                  <w:tcW w:w="773" w:type="dxa"/>
                                  <w:tcBorders>
                                    <w:top w:val="single" w:sz="4" w:space="0" w:color="auto"/>
                                  </w:tcBorders>
                                  <w:shd w:val="clear" w:color="auto" w:fill="auto"/>
                                </w:tcPr>
                                <w:p w14:paraId="548C232A" w14:textId="77777777" w:rsidR="006F0D47" w:rsidRPr="00F10282" w:rsidRDefault="006F0D47" w:rsidP="00F10282">
                                  <w:pPr>
                                    <w:spacing w:line="120" w:lineRule="exact"/>
                                    <w:rPr>
                                      <w:rFonts w:ascii="Times New Roman" w:hAnsi="Times New Roman"/>
                                      <w:noProof/>
                                      <w:szCs w:val="20"/>
                                      <w:lang w:val="en-US" w:eastAsia="nb-NO"/>
                                    </w:rPr>
                                  </w:pPr>
                                </w:p>
                              </w:tc>
                              <w:tc>
                                <w:tcPr>
                                  <w:tcW w:w="772" w:type="dxa"/>
                                  <w:tcBorders>
                                    <w:top w:val="single" w:sz="4" w:space="0" w:color="auto"/>
                                  </w:tcBorders>
                                  <w:shd w:val="clear" w:color="auto" w:fill="auto"/>
                                </w:tcPr>
                                <w:p w14:paraId="1F2DE218" w14:textId="77777777" w:rsidR="006F0D47" w:rsidRPr="00F10282" w:rsidRDefault="006F0D47" w:rsidP="00F10282">
                                  <w:pPr>
                                    <w:spacing w:line="120" w:lineRule="exact"/>
                                    <w:rPr>
                                      <w:rFonts w:ascii="Times New Roman" w:hAnsi="Times New Roman"/>
                                      <w:noProof/>
                                      <w:szCs w:val="20"/>
                                      <w:lang w:val="en-US" w:eastAsia="nb-NO"/>
                                    </w:rPr>
                                  </w:pPr>
                                </w:p>
                              </w:tc>
                              <w:tc>
                                <w:tcPr>
                                  <w:tcW w:w="775" w:type="dxa"/>
                                  <w:tcBorders>
                                    <w:top w:val="single" w:sz="4" w:space="0" w:color="auto"/>
                                  </w:tcBorders>
                                  <w:shd w:val="clear" w:color="auto" w:fill="auto"/>
                                </w:tcPr>
                                <w:p w14:paraId="3E477269" w14:textId="77777777" w:rsidR="006F0D47" w:rsidRPr="00F10282" w:rsidRDefault="006F0D47" w:rsidP="00F10282">
                                  <w:pPr>
                                    <w:spacing w:line="120" w:lineRule="exact"/>
                                    <w:rPr>
                                      <w:rFonts w:ascii="Times New Roman" w:hAnsi="Times New Roman"/>
                                      <w:noProof/>
                                      <w:szCs w:val="20"/>
                                      <w:lang w:val="en-US" w:eastAsia="nb-NO"/>
                                    </w:rPr>
                                  </w:pPr>
                                </w:p>
                              </w:tc>
                              <w:tc>
                                <w:tcPr>
                                  <w:tcW w:w="773" w:type="dxa"/>
                                  <w:tcBorders>
                                    <w:top w:val="single" w:sz="4" w:space="0" w:color="auto"/>
                                  </w:tcBorders>
                                  <w:shd w:val="clear" w:color="auto" w:fill="auto"/>
                                </w:tcPr>
                                <w:p w14:paraId="55FCE8C1" w14:textId="77777777" w:rsidR="006F0D47" w:rsidRPr="00F10282" w:rsidRDefault="006F0D47" w:rsidP="00F10282">
                                  <w:pPr>
                                    <w:spacing w:line="120" w:lineRule="exact"/>
                                    <w:rPr>
                                      <w:rFonts w:ascii="Times New Roman" w:hAnsi="Times New Roman"/>
                                      <w:noProof/>
                                      <w:szCs w:val="20"/>
                                      <w:lang w:val="en-US" w:eastAsia="nb-NO"/>
                                    </w:rPr>
                                  </w:pPr>
                                </w:p>
                              </w:tc>
                              <w:tc>
                                <w:tcPr>
                                  <w:tcW w:w="773" w:type="dxa"/>
                                  <w:tcBorders>
                                    <w:top w:val="single" w:sz="4" w:space="0" w:color="auto"/>
                                  </w:tcBorders>
                                  <w:shd w:val="clear" w:color="auto" w:fill="auto"/>
                                </w:tcPr>
                                <w:p w14:paraId="627A204F" w14:textId="77777777" w:rsidR="006F0D47" w:rsidRPr="00F10282" w:rsidRDefault="006F0D47" w:rsidP="00F10282">
                                  <w:pPr>
                                    <w:spacing w:line="120" w:lineRule="exact"/>
                                    <w:rPr>
                                      <w:rFonts w:ascii="Times New Roman" w:hAnsi="Times New Roman"/>
                                      <w:noProof/>
                                      <w:szCs w:val="20"/>
                                      <w:lang w:val="en-US" w:eastAsia="nb-NO"/>
                                    </w:rPr>
                                  </w:pPr>
                                </w:p>
                              </w:tc>
                              <w:tc>
                                <w:tcPr>
                                  <w:tcW w:w="773" w:type="dxa"/>
                                  <w:tcBorders>
                                    <w:top w:val="single" w:sz="4" w:space="0" w:color="auto"/>
                                  </w:tcBorders>
                                  <w:shd w:val="clear" w:color="auto" w:fill="auto"/>
                                </w:tcPr>
                                <w:p w14:paraId="02365BA2" w14:textId="77777777" w:rsidR="006F0D47" w:rsidRPr="00F10282" w:rsidRDefault="006F0D47" w:rsidP="00F10282">
                                  <w:pPr>
                                    <w:spacing w:line="120" w:lineRule="exact"/>
                                    <w:rPr>
                                      <w:rFonts w:ascii="Times New Roman" w:hAnsi="Times New Roman"/>
                                      <w:noProof/>
                                      <w:szCs w:val="20"/>
                                      <w:lang w:val="en-US" w:eastAsia="nb-NO"/>
                                    </w:rPr>
                                  </w:pPr>
                                </w:p>
                              </w:tc>
                              <w:tc>
                                <w:tcPr>
                                  <w:tcW w:w="773" w:type="dxa"/>
                                  <w:tcBorders>
                                    <w:top w:val="single" w:sz="4" w:space="0" w:color="auto"/>
                                  </w:tcBorders>
                                  <w:shd w:val="clear" w:color="auto" w:fill="auto"/>
                                </w:tcPr>
                                <w:p w14:paraId="7A65FCA9" w14:textId="77777777" w:rsidR="006F0D47" w:rsidRPr="00F10282" w:rsidRDefault="006F0D47" w:rsidP="00F10282">
                                  <w:pPr>
                                    <w:spacing w:line="120" w:lineRule="exact"/>
                                    <w:rPr>
                                      <w:rFonts w:ascii="Times New Roman" w:hAnsi="Times New Roman"/>
                                      <w:noProof/>
                                      <w:szCs w:val="20"/>
                                      <w:lang w:val="en-US" w:eastAsia="nb-NO"/>
                                    </w:rPr>
                                  </w:pPr>
                                </w:p>
                              </w:tc>
                              <w:tc>
                                <w:tcPr>
                                  <w:tcW w:w="773" w:type="dxa"/>
                                  <w:tcBorders>
                                    <w:top w:val="single" w:sz="4" w:space="0" w:color="auto"/>
                                  </w:tcBorders>
                                  <w:shd w:val="clear" w:color="auto" w:fill="auto"/>
                                </w:tcPr>
                                <w:p w14:paraId="359AE30C" w14:textId="77777777" w:rsidR="006F0D47" w:rsidRPr="00F10282" w:rsidRDefault="006F0D47" w:rsidP="00F10282">
                                  <w:pPr>
                                    <w:spacing w:line="120" w:lineRule="exact"/>
                                    <w:rPr>
                                      <w:rFonts w:ascii="Times New Roman" w:hAnsi="Times New Roman"/>
                                      <w:noProof/>
                                      <w:szCs w:val="20"/>
                                      <w:lang w:val="en-US" w:eastAsia="nb-NO"/>
                                    </w:rPr>
                                  </w:pPr>
                                </w:p>
                              </w:tc>
                              <w:tc>
                                <w:tcPr>
                                  <w:tcW w:w="773" w:type="dxa"/>
                                  <w:tcBorders>
                                    <w:top w:val="single" w:sz="4" w:space="0" w:color="auto"/>
                                  </w:tcBorders>
                                  <w:shd w:val="clear" w:color="auto" w:fill="auto"/>
                                </w:tcPr>
                                <w:p w14:paraId="12051350" w14:textId="77777777" w:rsidR="006F0D47" w:rsidRPr="00F10282" w:rsidRDefault="006F0D47" w:rsidP="00F10282">
                                  <w:pPr>
                                    <w:spacing w:line="120" w:lineRule="exact"/>
                                    <w:rPr>
                                      <w:rFonts w:ascii="Times New Roman" w:hAnsi="Times New Roman"/>
                                      <w:noProof/>
                                      <w:szCs w:val="20"/>
                                      <w:lang w:val="en-US" w:eastAsia="nb-NO"/>
                                    </w:rPr>
                                  </w:pPr>
                                </w:p>
                              </w:tc>
                              <w:tc>
                                <w:tcPr>
                                  <w:tcW w:w="773" w:type="dxa"/>
                                  <w:tcBorders>
                                    <w:top w:val="single" w:sz="4" w:space="0" w:color="auto"/>
                                  </w:tcBorders>
                                  <w:shd w:val="clear" w:color="auto" w:fill="auto"/>
                                </w:tcPr>
                                <w:p w14:paraId="67C29045" w14:textId="77777777" w:rsidR="006F0D47" w:rsidRPr="00F10282" w:rsidRDefault="006F0D47" w:rsidP="00F10282">
                                  <w:pPr>
                                    <w:spacing w:line="120" w:lineRule="exact"/>
                                    <w:rPr>
                                      <w:rFonts w:ascii="Times New Roman" w:hAnsi="Times New Roman"/>
                                      <w:noProof/>
                                      <w:szCs w:val="20"/>
                                      <w:lang w:val="en-US" w:eastAsia="nb-NO"/>
                                    </w:rPr>
                                  </w:pPr>
                                </w:p>
                              </w:tc>
                              <w:tc>
                                <w:tcPr>
                                  <w:tcW w:w="817" w:type="dxa"/>
                                  <w:tcBorders>
                                    <w:top w:val="single" w:sz="4" w:space="0" w:color="auto"/>
                                  </w:tcBorders>
                                  <w:shd w:val="clear" w:color="auto" w:fill="auto"/>
                                </w:tcPr>
                                <w:p w14:paraId="2E25875A" w14:textId="77777777" w:rsidR="006F0D47" w:rsidRPr="00F10282" w:rsidRDefault="006F0D47" w:rsidP="00F10282">
                                  <w:pPr>
                                    <w:spacing w:line="120" w:lineRule="exact"/>
                                    <w:rPr>
                                      <w:rFonts w:ascii="Times New Roman" w:hAnsi="Times New Roman"/>
                                      <w:noProof/>
                                      <w:szCs w:val="20"/>
                                      <w:lang w:val="en-US" w:eastAsia="nb-NO"/>
                                    </w:rPr>
                                  </w:pPr>
                                </w:p>
                              </w:tc>
                              <w:tc>
                                <w:tcPr>
                                  <w:tcW w:w="817" w:type="dxa"/>
                                  <w:tcBorders>
                                    <w:top w:val="single" w:sz="4" w:space="0" w:color="auto"/>
                                  </w:tcBorders>
                                  <w:shd w:val="clear" w:color="auto" w:fill="auto"/>
                                </w:tcPr>
                                <w:p w14:paraId="70C64AD4" w14:textId="77777777" w:rsidR="006F0D47" w:rsidRPr="00F10282" w:rsidRDefault="006F0D47" w:rsidP="00F10282">
                                  <w:pPr>
                                    <w:spacing w:line="120" w:lineRule="exact"/>
                                    <w:rPr>
                                      <w:rFonts w:ascii="Times New Roman" w:hAnsi="Times New Roman"/>
                                      <w:noProof/>
                                      <w:szCs w:val="20"/>
                                      <w:lang w:val="en-US" w:eastAsia="nb-NO"/>
                                    </w:rPr>
                                  </w:pPr>
                                </w:p>
                              </w:tc>
                              <w:tc>
                                <w:tcPr>
                                  <w:tcW w:w="817" w:type="dxa"/>
                                  <w:tcBorders>
                                    <w:top w:val="single" w:sz="4" w:space="0" w:color="auto"/>
                                  </w:tcBorders>
                                  <w:shd w:val="clear" w:color="auto" w:fill="auto"/>
                                </w:tcPr>
                                <w:p w14:paraId="02319DA2" w14:textId="77777777" w:rsidR="006F0D47" w:rsidRPr="00F10282" w:rsidRDefault="006F0D47" w:rsidP="00F10282">
                                  <w:pPr>
                                    <w:spacing w:line="120" w:lineRule="exact"/>
                                    <w:rPr>
                                      <w:rFonts w:ascii="Times New Roman" w:hAnsi="Times New Roman"/>
                                      <w:noProof/>
                                      <w:szCs w:val="20"/>
                                      <w:lang w:val="en-US" w:eastAsia="nb-NO"/>
                                    </w:rPr>
                                  </w:pPr>
                                </w:p>
                              </w:tc>
                              <w:tc>
                                <w:tcPr>
                                  <w:tcW w:w="817" w:type="dxa"/>
                                  <w:tcBorders>
                                    <w:top w:val="single" w:sz="4" w:space="0" w:color="auto"/>
                                  </w:tcBorders>
                                  <w:shd w:val="clear" w:color="auto" w:fill="auto"/>
                                </w:tcPr>
                                <w:p w14:paraId="4478F1A5" w14:textId="77777777" w:rsidR="006F0D47" w:rsidRPr="00F10282" w:rsidRDefault="006F0D47" w:rsidP="00F10282">
                                  <w:pPr>
                                    <w:spacing w:line="120" w:lineRule="exact"/>
                                    <w:rPr>
                                      <w:rFonts w:ascii="Times New Roman" w:hAnsi="Times New Roman"/>
                                      <w:noProof/>
                                      <w:szCs w:val="20"/>
                                      <w:lang w:val="en-US" w:eastAsia="nb-NO"/>
                                    </w:rPr>
                                  </w:pPr>
                                </w:p>
                              </w:tc>
                              <w:tc>
                                <w:tcPr>
                                  <w:tcW w:w="930" w:type="dxa"/>
                                  <w:tcBorders>
                                    <w:top w:val="single" w:sz="4" w:space="0" w:color="auto"/>
                                  </w:tcBorders>
                                  <w:shd w:val="clear" w:color="auto" w:fill="auto"/>
                                </w:tcPr>
                                <w:p w14:paraId="6EDB1DB5" w14:textId="77777777" w:rsidR="006F0D47" w:rsidRPr="00F10282" w:rsidRDefault="006F0D47" w:rsidP="00F10282">
                                  <w:pPr>
                                    <w:spacing w:line="120" w:lineRule="exact"/>
                                    <w:rPr>
                                      <w:rFonts w:ascii="Times New Roman" w:hAnsi="Times New Roman"/>
                                      <w:noProof/>
                                      <w:szCs w:val="20"/>
                                      <w:lang w:val="en-US" w:eastAsia="nb-NO"/>
                                    </w:rPr>
                                  </w:pPr>
                                </w:p>
                              </w:tc>
                            </w:tr>
                          </w:tbl>
                          <w:p w14:paraId="4FBE7711" w14:textId="4811D1AC" w:rsidR="006F0D47" w:rsidRPr="004913BD" w:rsidRDefault="006F0D47">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8BDA6" id="_x0000_s1035" type="#_x0000_t202" style="position:absolute;margin-left:-118.2pt;margin-top:118.6pt;width:735pt;height:498.6pt;rotation:90;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" stroked="f">
                <v:textbox>
                  <w:txbxContent>
                    <w:tbl>
                      <w:tblPr>
                        <w:tblW w:w="0" w:type="auto"/>
                        <w:tblBorders>
                          <w:insideH w:val="single" w:sz="4" w:space="0" w:color="auto"/>
                        </w:tblBorders>
                        <w:tblLook w:val="04A0" w:firstRow="1" w:lastRow="0" w:firstColumn="1" w:lastColumn="0" w:noHBand="0" w:noVBand="1"/>
                      </w:tblPr>
                      <w:tblGrid>
                        <w:gridCol w:w="725"/>
                        <w:gridCol w:w="748"/>
                        <w:gridCol w:w="773"/>
                        <w:gridCol w:w="773"/>
                        <w:gridCol w:w="772"/>
                        <w:gridCol w:w="775"/>
                        <w:gridCol w:w="773"/>
                        <w:gridCol w:w="773"/>
                        <w:gridCol w:w="773"/>
                        <w:gridCol w:w="773"/>
                        <w:gridCol w:w="773"/>
                        <w:gridCol w:w="773"/>
                        <w:gridCol w:w="773"/>
                        <w:gridCol w:w="817"/>
                        <w:gridCol w:w="817"/>
                        <w:gridCol w:w="817"/>
                        <w:gridCol w:w="817"/>
                        <w:gridCol w:w="930"/>
                      </w:tblGrid>
                      <w:tr w:rsidR="006F0D47" w:rsidRPr="00F10282" w14:paraId="6F6F3AAD" w14:textId="77777777" w:rsidTr="00C516A8">
                        <w:tc>
                          <w:tcPr>
                            <w:tcW w:w="725" w:type="dxa"/>
                            <w:tcBorders>
                              <w:bottom w:val="nil"/>
                            </w:tcBorders>
                            <w:shd w:val="clear" w:color="auto" w:fill="auto"/>
                          </w:tcPr>
                          <w:p w14:paraId="7AB83B23" w14:textId="77777777" w:rsidR="006F0D47" w:rsidRPr="00F10282" w:rsidRDefault="006F0D47" w:rsidP="00F10282">
                            <w:pPr>
                              <w:spacing w:line="120" w:lineRule="exact"/>
                              <w:rPr>
                                <w:rFonts w:ascii="Times New Roman" w:hAnsi="Times New Roman"/>
                                <w:noProof/>
                                <w:szCs w:val="20"/>
                                <w:lang w:eastAsia="nb-NO"/>
                              </w:rPr>
                            </w:pPr>
                            <w:r w:rsidRPr="00F10282">
                              <w:rPr>
                                <w:rFonts w:ascii="Helvetica" w:eastAsia="Helvetica" w:hAnsi="Helvetica" w:cs="Helvetica"/>
                                <w:noProof/>
                                <w:szCs w:val="20"/>
                                <w:lang w:eastAsia="nb-NO"/>
                              </w:rPr>
                              <w:t>¨</w:t>
                            </w:r>
                          </w:p>
                        </w:tc>
                        <w:tc>
                          <w:tcPr>
                            <w:tcW w:w="748" w:type="dxa"/>
                            <w:tcBorders>
                              <w:bottom w:val="nil"/>
                            </w:tcBorders>
                            <w:shd w:val="clear" w:color="auto" w:fill="auto"/>
                          </w:tcPr>
                          <w:p w14:paraId="08C1B749"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0AA131E1"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65034DB7"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bottom w:val="nil"/>
                            </w:tcBorders>
                            <w:shd w:val="clear" w:color="auto" w:fill="auto"/>
                          </w:tcPr>
                          <w:p w14:paraId="4AC96289"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bottom w:val="nil"/>
                            </w:tcBorders>
                            <w:shd w:val="clear" w:color="auto" w:fill="auto"/>
                          </w:tcPr>
                          <w:p w14:paraId="2AD601AE"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6F0B36DE"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1C44C781"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15A66639"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2BAC61B0"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0F2C73A2"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375CC766"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7D5A5AB5" w14:textId="77777777" w:rsidR="006F0D47" w:rsidRPr="00F10282" w:rsidRDefault="006F0D47" w:rsidP="00F10282">
                            <w:pPr>
                              <w:spacing w:line="120" w:lineRule="exact"/>
                              <w:rPr>
                                <w:rFonts w:ascii="Times New Roman" w:hAnsi="Times New Roman"/>
                                <w:noProof/>
                                <w:szCs w:val="20"/>
                                <w:lang w:eastAsia="nb-NO"/>
                              </w:rPr>
                            </w:pPr>
                          </w:p>
                        </w:tc>
                        <w:tc>
                          <w:tcPr>
                            <w:tcW w:w="817" w:type="dxa"/>
                            <w:tcBorders>
                              <w:bottom w:val="nil"/>
                            </w:tcBorders>
                            <w:shd w:val="clear" w:color="auto" w:fill="auto"/>
                          </w:tcPr>
                          <w:p w14:paraId="0E56DCF9" w14:textId="77777777" w:rsidR="006F0D47" w:rsidRPr="00F10282" w:rsidRDefault="006F0D47" w:rsidP="00F10282">
                            <w:pPr>
                              <w:spacing w:line="120" w:lineRule="exact"/>
                              <w:rPr>
                                <w:rFonts w:ascii="Times New Roman" w:hAnsi="Times New Roman"/>
                                <w:noProof/>
                                <w:szCs w:val="20"/>
                                <w:lang w:eastAsia="nb-NO"/>
                              </w:rPr>
                            </w:pPr>
                          </w:p>
                        </w:tc>
                        <w:tc>
                          <w:tcPr>
                            <w:tcW w:w="817" w:type="dxa"/>
                            <w:tcBorders>
                              <w:bottom w:val="nil"/>
                            </w:tcBorders>
                            <w:shd w:val="clear" w:color="auto" w:fill="auto"/>
                          </w:tcPr>
                          <w:p w14:paraId="356802D1" w14:textId="77777777" w:rsidR="006F0D47" w:rsidRPr="00F10282" w:rsidRDefault="006F0D47" w:rsidP="00F10282">
                            <w:pPr>
                              <w:spacing w:line="120" w:lineRule="exact"/>
                              <w:rPr>
                                <w:rFonts w:ascii="Times New Roman" w:hAnsi="Times New Roman"/>
                                <w:noProof/>
                                <w:szCs w:val="20"/>
                                <w:lang w:eastAsia="nb-NO"/>
                              </w:rPr>
                            </w:pPr>
                          </w:p>
                        </w:tc>
                        <w:tc>
                          <w:tcPr>
                            <w:tcW w:w="817" w:type="dxa"/>
                            <w:shd w:val="clear" w:color="auto" w:fill="auto"/>
                          </w:tcPr>
                          <w:p w14:paraId="7240D4E7" w14:textId="77777777" w:rsidR="006F0D47" w:rsidRPr="00F10282" w:rsidRDefault="006F0D47" w:rsidP="00F10282">
                            <w:pPr>
                              <w:spacing w:line="120" w:lineRule="exact"/>
                              <w:rPr>
                                <w:rFonts w:ascii="Times New Roman" w:hAnsi="Times New Roman"/>
                                <w:noProof/>
                                <w:szCs w:val="20"/>
                                <w:lang w:eastAsia="nb-NO"/>
                              </w:rPr>
                            </w:pPr>
                          </w:p>
                        </w:tc>
                        <w:tc>
                          <w:tcPr>
                            <w:tcW w:w="817" w:type="dxa"/>
                            <w:shd w:val="clear" w:color="auto" w:fill="auto"/>
                          </w:tcPr>
                          <w:p w14:paraId="3C349EF9" w14:textId="77777777" w:rsidR="006F0D47" w:rsidRPr="00F10282" w:rsidRDefault="006F0D47" w:rsidP="00F10282">
                            <w:pPr>
                              <w:spacing w:line="120" w:lineRule="exact"/>
                              <w:rPr>
                                <w:rFonts w:ascii="Times New Roman" w:hAnsi="Times New Roman"/>
                                <w:noProof/>
                                <w:szCs w:val="20"/>
                                <w:lang w:eastAsia="nb-NO"/>
                              </w:rPr>
                            </w:pPr>
                          </w:p>
                        </w:tc>
                        <w:tc>
                          <w:tcPr>
                            <w:tcW w:w="930" w:type="dxa"/>
                            <w:tcBorders>
                              <w:bottom w:val="single" w:sz="4" w:space="0" w:color="auto"/>
                            </w:tcBorders>
                            <w:shd w:val="clear" w:color="auto" w:fill="auto"/>
                          </w:tcPr>
                          <w:p w14:paraId="49C39671" w14:textId="77777777" w:rsidR="006F0D47" w:rsidRPr="00F10282" w:rsidRDefault="006F0D47" w:rsidP="00F10282">
                            <w:pPr>
                              <w:spacing w:line="120" w:lineRule="exact"/>
                              <w:rPr>
                                <w:rFonts w:ascii="Times New Roman" w:hAnsi="Times New Roman"/>
                                <w:noProof/>
                                <w:szCs w:val="20"/>
                                <w:lang w:eastAsia="nb-NO"/>
                              </w:rPr>
                            </w:pPr>
                          </w:p>
                        </w:tc>
                      </w:tr>
                      <w:tr w:rsidR="006F0D47" w:rsidRPr="00F10282" w14:paraId="242B9294" w14:textId="77777777" w:rsidTr="00C516A8">
                        <w:tc>
                          <w:tcPr>
                            <w:tcW w:w="11611" w:type="dxa"/>
                            <w:gridSpan w:val="15"/>
                            <w:tcBorders>
                              <w:top w:val="nil"/>
                              <w:bottom w:val="nil"/>
                              <w:right w:val="single" w:sz="4" w:space="0" w:color="auto"/>
                            </w:tcBorders>
                            <w:shd w:val="clear" w:color="auto" w:fill="auto"/>
                          </w:tcPr>
                          <w:p w14:paraId="192ADF95"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b/>
                                <w:noProof/>
                                <w:sz w:val="48"/>
                                <w:szCs w:val="20"/>
                                <w:lang w:eastAsia="nb-NO"/>
                              </w:rPr>
                              <w:t>Residual Nitrogen Timetable for Repetitive Dives</w:t>
                            </w:r>
                          </w:p>
                        </w:tc>
                        <w:tc>
                          <w:tcPr>
                            <w:tcW w:w="817" w:type="dxa"/>
                            <w:tcBorders>
                              <w:left w:val="single" w:sz="4" w:space="0" w:color="auto"/>
                            </w:tcBorders>
                            <w:shd w:val="clear" w:color="auto" w:fill="D9D9D9" w:themeFill="background1" w:themeFillShade="D9"/>
                            <w:vAlign w:val="center"/>
                          </w:tcPr>
                          <w:p w14:paraId="1CD01DCA"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A</w:t>
                            </w:r>
                          </w:p>
                        </w:tc>
                        <w:tc>
                          <w:tcPr>
                            <w:tcW w:w="817" w:type="dxa"/>
                            <w:shd w:val="clear" w:color="auto" w:fill="D9D9D9" w:themeFill="background1" w:themeFillShade="D9"/>
                            <w:vAlign w:val="center"/>
                          </w:tcPr>
                          <w:p w14:paraId="77138CDF"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930" w:type="dxa"/>
                            <w:tcBorders>
                              <w:top w:val="single" w:sz="4" w:space="0" w:color="auto"/>
                              <w:bottom w:val="single" w:sz="4" w:space="0" w:color="auto"/>
                              <w:right w:val="single" w:sz="4" w:space="0" w:color="auto"/>
                            </w:tcBorders>
                            <w:shd w:val="clear" w:color="auto" w:fill="D9D9D9" w:themeFill="background1" w:themeFillShade="D9"/>
                          </w:tcPr>
                          <w:p w14:paraId="44103395"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0:10</w:t>
                            </w:r>
                          </w:p>
                          <w:p w14:paraId="3C97BC9C"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2:20</w:t>
                            </w:r>
                          </w:p>
                        </w:tc>
                      </w:tr>
                      <w:tr w:rsidR="006F0D47" w:rsidRPr="00F10282" w14:paraId="59E06A43" w14:textId="77777777" w:rsidTr="00C516A8">
                        <w:tc>
                          <w:tcPr>
                            <w:tcW w:w="10794" w:type="dxa"/>
                            <w:gridSpan w:val="14"/>
                            <w:tcBorders>
                              <w:top w:val="nil"/>
                              <w:bottom w:val="nil"/>
                              <w:right w:val="single" w:sz="4" w:space="0" w:color="auto"/>
                            </w:tcBorders>
                            <w:shd w:val="clear" w:color="auto" w:fill="auto"/>
                            <w:vAlign w:val="center"/>
                          </w:tcPr>
                          <w:p w14:paraId="36A2EC71" w14:textId="506E28A0" w:rsidR="006F0D47" w:rsidRPr="00F10282" w:rsidRDefault="006F0D47" w:rsidP="00F10282">
                            <w:pPr>
                              <w:jc w:val="center"/>
                              <w:rPr>
                                <w:rFonts w:ascii="Times New Roman" w:hAnsi="Times New Roman"/>
                                <w:noProof/>
                                <w:szCs w:val="20"/>
                                <w:lang w:val="en-US" w:eastAsia="nb-NO"/>
                              </w:rPr>
                            </w:pPr>
                            <w:r w:rsidRPr="00F10282">
                              <w:rPr>
                                <w:rFonts w:ascii="Times New Roman" w:hAnsi="Times New Roman"/>
                                <w:noProof/>
                                <w:sz w:val="36"/>
                                <w:szCs w:val="20"/>
                                <w:lang w:val="en-US" w:eastAsia="nb-NO"/>
                              </w:rPr>
                              <w:t xml:space="preserve">Surface Interval Times are given as </w:t>
                            </w:r>
                            <w:ins w:id="1103" w:author="Jan Risberg [4]" w:date="2018-02-06T18:17:00Z">
                              <w:r>
                                <w:rPr>
                                  <w:rFonts w:ascii="Times New Roman" w:hAnsi="Times New Roman"/>
                                  <w:noProof/>
                                  <w:sz w:val="36"/>
                                  <w:szCs w:val="20"/>
                                  <w:lang w:val="en-US" w:eastAsia="nb-NO"/>
                                </w:rPr>
                                <w:t>Hour</w:t>
                              </w:r>
                            </w:ins>
                            <w:del w:id="1104" w:author="Jan Risberg [4]" w:date="2018-02-06T18:17:00Z">
                              <w:r w:rsidRPr="00F10282" w:rsidDel="000F29B6">
                                <w:rPr>
                                  <w:rFonts w:ascii="Times New Roman" w:hAnsi="Times New Roman"/>
                                  <w:noProof/>
                                  <w:sz w:val="36"/>
                                  <w:szCs w:val="20"/>
                                  <w:lang w:val="en-US" w:eastAsia="nb-NO"/>
                                </w:rPr>
                                <w:delText>Time</w:delText>
                              </w:r>
                            </w:del>
                            <w:r w:rsidRPr="00F10282">
                              <w:rPr>
                                <w:rFonts w:ascii="Times New Roman" w:hAnsi="Times New Roman"/>
                                <w:noProof/>
                                <w:sz w:val="36"/>
                                <w:szCs w:val="20"/>
                                <w:lang w:val="en-US" w:eastAsia="nb-NO"/>
                              </w:rPr>
                              <w:t>s:Minutes</w:t>
                            </w:r>
                          </w:p>
                        </w:tc>
                        <w:tc>
                          <w:tcPr>
                            <w:tcW w:w="817" w:type="dxa"/>
                            <w:tcBorders>
                              <w:top w:val="single" w:sz="4" w:space="0" w:color="auto"/>
                              <w:left w:val="single" w:sz="4" w:space="0" w:color="auto"/>
                              <w:bottom w:val="single" w:sz="4" w:space="0" w:color="auto"/>
                            </w:tcBorders>
                            <w:shd w:val="clear" w:color="auto" w:fill="auto"/>
                            <w:vAlign w:val="center"/>
                          </w:tcPr>
                          <w:p w14:paraId="23557921"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B</w:t>
                            </w:r>
                          </w:p>
                        </w:tc>
                        <w:tc>
                          <w:tcPr>
                            <w:tcW w:w="817" w:type="dxa"/>
                            <w:shd w:val="clear" w:color="auto" w:fill="auto"/>
                            <w:vAlign w:val="center"/>
                          </w:tcPr>
                          <w:p w14:paraId="2114A4CE"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817" w:type="dxa"/>
                            <w:shd w:val="clear" w:color="auto" w:fill="auto"/>
                          </w:tcPr>
                          <w:p w14:paraId="3003470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08C9C43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1:20</w:t>
                            </w:r>
                          </w:p>
                        </w:tc>
                        <w:tc>
                          <w:tcPr>
                            <w:tcW w:w="930" w:type="dxa"/>
                            <w:tcBorders>
                              <w:top w:val="single" w:sz="4" w:space="0" w:color="auto"/>
                              <w:bottom w:val="single" w:sz="4" w:space="0" w:color="auto"/>
                              <w:right w:val="single" w:sz="4" w:space="0" w:color="auto"/>
                            </w:tcBorders>
                            <w:shd w:val="clear" w:color="auto" w:fill="auto"/>
                          </w:tcPr>
                          <w:p w14:paraId="3F7973E8"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1:21</w:t>
                            </w:r>
                          </w:p>
                          <w:p w14:paraId="316063C6"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3:40</w:t>
                            </w:r>
                          </w:p>
                        </w:tc>
                      </w:tr>
                      <w:tr w:rsidR="006F0D47" w:rsidRPr="00F10282" w14:paraId="22A04DF7" w14:textId="77777777" w:rsidTr="00C516A8">
                        <w:tc>
                          <w:tcPr>
                            <w:tcW w:w="725" w:type="dxa"/>
                            <w:tcBorders>
                              <w:top w:val="nil"/>
                              <w:bottom w:val="nil"/>
                            </w:tcBorders>
                            <w:shd w:val="clear" w:color="auto" w:fill="auto"/>
                          </w:tcPr>
                          <w:p w14:paraId="1159632F"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2D3EC98F"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5CC7315D"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60BDA263"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nil"/>
                              <w:bottom w:val="nil"/>
                            </w:tcBorders>
                            <w:shd w:val="clear" w:color="auto" w:fill="auto"/>
                          </w:tcPr>
                          <w:p w14:paraId="660B957E"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top w:val="nil"/>
                              <w:bottom w:val="nil"/>
                            </w:tcBorders>
                            <w:shd w:val="clear" w:color="auto" w:fill="auto"/>
                          </w:tcPr>
                          <w:p w14:paraId="6572E155"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033B5C90"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175ABC42"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0EF4EF72"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6592AD1F"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47086DC1"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96769BE"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single" w:sz="4" w:space="0" w:color="auto"/>
                              <w:right w:val="single" w:sz="4" w:space="0" w:color="auto"/>
                            </w:tcBorders>
                            <w:shd w:val="clear" w:color="auto" w:fill="auto"/>
                          </w:tcPr>
                          <w:p w14:paraId="7F5075B0" w14:textId="77777777" w:rsidR="006F0D47" w:rsidRPr="00F10282" w:rsidRDefault="006F0D47" w:rsidP="00F10282">
                            <w:pPr>
                              <w:spacing w:line="120" w:lineRule="exact"/>
                              <w:rPr>
                                <w:rFonts w:ascii="Times New Roman" w:hAnsi="Times New Roman"/>
                                <w:noProof/>
                                <w:szCs w:val="20"/>
                                <w:lang w:eastAsia="nb-NO"/>
                              </w:rPr>
                            </w:pPr>
                          </w:p>
                        </w:tc>
                        <w:tc>
                          <w:tcPr>
                            <w:tcW w:w="817" w:type="dxa"/>
                            <w:tcBorders>
                              <w:top w:val="single" w:sz="4" w:space="0" w:color="auto"/>
                              <w:left w:val="single" w:sz="4" w:space="0" w:color="auto"/>
                              <w:bottom w:val="single" w:sz="4" w:space="0" w:color="auto"/>
                            </w:tcBorders>
                            <w:shd w:val="clear" w:color="auto" w:fill="D9D9D9" w:themeFill="background1" w:themeFillShade="D9"/>
                            <w:vAlign w:val="center"/>
                          </w:tcPr>
                          <w:p w14:paraId="4CBFCEB5"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C</w:t>
                            </w:r>
                          </w:p>
                        </w:tc>
                        <w:tc>
                          <w:tcPr>
                            <w:tcW w:w="817" w:type="dxa"/>
                            <w:tcBorders>
                              <w:top w:val="single" w:sz="4" w:space="0" w:color="auto"/>
                            </w:tcBorders>
                            <w:shd w:val="clear" w:color="auto" w:fill="D9D9D9" w:themeFill="background1" w:themeFillShade="D9"/>
                            <w:vAlign w:val="center"/>
                          </w:tcPr>
                          <w:p w14:paraId="7569D3A3"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817" w:type="dxa"/>
                            <w:shd w:val="clear" w:color="auto" w:fill="D9D9D9" w:themeFill="background1" w:themeFillShade="D9"/>
                          </w:tcPr>
                          <w:p w14:paraId="77E904E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416E195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1:00</w:t>
                            </w:r>
                          </w:p>
                        </w:tc>
                        <w:tc>
                          <w:tcPr>
                            <w:tcW w:w="817" w:type="dxa"/>
                            <w:shd w:val="clear" w:color="auto" w:fill="D9D9D9" w:themeFill="background1" w:themeFillShade="D9"/>
                          </w:tcPr>
                          <w:p w14:paraId="37CDF498"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1:01</w:t>
                            </w:r>
                          </w:p>
                          <w:p w14:paraId="732D3F9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2:10</w:t>
                            </w:r>
                          </w:p>
                        </w:tc>
                        <w:tc>
                          <w:tcPr>
                            <w:tcW w:w="930" w:type="dxa"/>
                            <w:tcBorders>
                              <w:top w:val="single" w:sz="4" w:space="0" w:color="auto"/>
                              <w:bottom w:val="single" w:sz="4" w:space="0" w:color="auto"/>
                              <w:right w:val="single" w:sz="4" w:space="0" w:color="auto"/>
                            </w:tcBorders>
                            <w:shd w:val="clear" w:color="auto" w:fill="D9D9D9" w:themeFill="background1" w:themeFillShade="D9"/>
                          </w:tcPr>
                          <w:p w14:paraId="29ED4B90"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2:11</w:t>
                            </w:r>
                          </w:p>
                          <w:p w14:paraId="0F78A6B6"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4:30</w:t>
                            </w:r>
                          </w:p>
                        </w:tc>
                      </w:tr>
                      <w:tr w:rsidR="006F0D47" w:rsidRPr="00F10282" w14:paraId="445EECB1" w14:textId="77777777" w:rsidTr="00C516A8">
                        <w:tc>
                          <w:tcPr>
                            <w:tcW w:w="725" w:type="dxa"/>
                            <w:tcBorders>
                              <w:top w:val="nil"/>
                              <w:bottom w:val="nil"/>
                            </w:tcBorders>
                            <w:shd w:val="clear" w:color="auto" w:fill="auto"/>
                          </w:tcPr>
                          <w:p w14:paraId="7ADBB8E5"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5A5123EC"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75DC02F3"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146A2BE7"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nil"/>
                              <w:bottom w:val="nil"/>
                            </w:tcBorders>
                            <w:shd w:val="clear" w:color="auto" w:fill="auto"/>
                          </w:tcPr>
                          <w:p w14:paraId="4822E7B4"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top w:val="nil"/>
                              <w:bottom w:val="nil"/>
                            </w:tcBorders>
                            <w:shd w:val="clear" w:color="auto" w:fill="auto"/>
                          </w:tcPr>
                          <w:p w14:paraId="7E1FB35D"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130E1DC"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6B557E20"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49D47D39"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77D4C740"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38ECD065"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single" w:sz="4" w:space="0" w:color="auto"/>
                              <w:right w:val="single" w:sz="4" w:space="0" w:color="auto"/>
                            </w:tcBorders>
                            <w:shd w:val="clear" w:color="auto" w:fill="auto"/>
                          </w:tcPr>
                          <w:p w14:paraId="70038D21"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single" w:sz="4" w:space="0" w:color="auto"/>
                              <w:left w:val="single" w:sz="4" w:space="0" w:color="auto"/>
                              <w:bottom w:val="single" w:sz="4" w:space="0" w:color="auto"/>
                            </w:tcBorders>
                            <w:shd w:val="clear" w:color="auto" w:fill="auto"/>
                            <w:vAlign w:val="center"/>
                          </w:tcPr>
                          <w:p w14:paraId="534A0E0B"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D</w:t>
                            </w:r>
                          </w:p>
                        </w:tc>
                        <w:tc>
                          <w:tcPr>
                            <w:tcW w:w="817" w:type="dxa"/>
                            <w:tcBorders>
                              <w:top w:val="single" w:sz="4" w:space="0" w:color="auto"/>
                            </w:tcBorders>
                            <w:shd w:val="clear" w:color="auto" w:fill="auto"/>
                            <w:vAlign w:val="center"/>
                          </w:tcPr>
                          <w:p w14:paraId="5B099AEE"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817" w:type="dxa"/>
                            <w:shd w:val="clear" w:color="auto" w:fill="auto"/>
                          </w:tcPr>
                          <w:p w14:paraId="1A897B9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2758507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817" w:type="dxa"/>
                            <w:shd w:val="clear" w:color="auto" w:fill="auto"/>
                          </w:tcPr>
                          <w:p w14:paraId="0213A69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46E9F18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1:50</w:t>
                            </w:r>
                          </w:p>
                        </w:tc>
                        <w:tc>
                          <w:tcPr>
                            <w:tcW w:w="817" w:type="dxa"/>
                            <w:shd w:val="clear" w:color="auto" w:fill="auto"/>
                          </w:tcPr>
                          <w:p w14:paraId="17E299C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1:51</w:t>
                            </w:r>
                          </w:p>
                          <w:p w14:paraId="6B31ABA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3:00</w:t>
                            </w:r>
                          </w:p>
                        </w:tc>
                        <w:tc>
                          <w:tcPr>
                            <w:tcW w:w="930" w:type="dxa"/>
                            <w:tcBorders>
                              <w:top w:val="single" w:sz="4" w:space="0" w:color="auto"/>
                              <w:bottom w:val="single" w:sz="4" w:space="0" w:color="auto"/>
                              <w:right w:val="single" w:sz="4" w:space="0" w:color="auto"/>
                            </w:tcBorders>
                            <w:shd w:val="clear" w:color="auto" w:fill="auto"/>
                          </w:tcPr>
                          <w:p w14:paraId="6B92E907"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3:01</w:t>
                            </w:r>
                          </w:p>
                          <w:p w14:paraId="7E0296C5"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5:20</w:t>
                            </w:r>
                          </w:p>
                        </w:tc>
                      </w:tr>
                      <w:tr w:rsidR="006F0D47" w:rsidRPr="00F10282" w14:paraId="4D8709C6" w14:textId="77777777" w:rsidTr="00C516A8">
                        <w:tc>
                          <w:tcPr>
                            <w:tcW w:w="725" w:type="dxa"/>
                            <w:tcBorders>
                              <w:top w:val="nil"/>
                              <w:bottom w:val="nil"/>
                            </w:tcBorders>
                            <w:shd w:val="clear" w:color="auto" w:fill="auto"/>
                          </w:tcPr>
                          <w:p w14:paraId="08AB1626"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267D6D19"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34CF21E3"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0953D816"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nil"/>
                              <w:bottom w:val="nil"/>
                            </w:tcBorders>
                            <w:shd w:val="clear" w:color="auto" w:fill="auto"/>
                          </w:tcPr>
                          <w:p w14:paraId="70957691"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top w:val="nil"/>
                              <w:bottom w:val="nil"/>
                            </w:tcBorders>
                            <w:shd w:val="clear" w:color="auto" w:fill="auto"/>
                          </w:tcPr>
                          <w:p w14:paraId="30F289D2"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639DFB8D"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3EC84E41"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56EDB06"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8D52CA1"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single" w:sz="4" w:space="0" w:color="auto"/>
                              <w:right w:val="single" w:sz="4" w:space="0" w:color="auto"/>
                            </w:tcBorders>
                            <w:shd w:val="clear" w:color="auto" w:fill="auto"/>
                          </w:tcPr>
                          <w:p w14:paraId="151DDFDA"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single" w:sz="4" w:space="0" w:color="auto"/>
                              <w:left w:val="single" w:sz="4" w:space="0" w:color="auto"/>
                              <w:bottom w:val="single" w:sz="4" w:space="0" w:color="auto"/>
                            </w:tcBorders>
                            <w:shd w:val="clear" w:color="auto" w:fill="D9D9D9" w:themeFill="background1" w:themeFillShade="D9"/>
                            <w:vAlign w:val="center"/>
                          </w:tcPr>
                          <w:p w14:paraId="36216CFC"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E</w:t>
                            </w:r>
                          </w:p>
                        </w:tc>
                        <w:tc>
                          <w:tcPr>
                            <w:tcW w:w="773" w:type="dxa"/>
                            <w:tcBorders>
                              <w:top w:val="single" w:sz="4" w:space="0" w:color="auto"/>
                            </w:tcBorders>
                            <w:shd w:val="clear" w:color="auto" w:fill="D9D9D9" w:themeFill="background1" w:themeFillShade="D9"/>
                            <w:vAlign w:val="center"/>
                          </w:tcPr>
                          <w:p w14:paraId="3B5EE1A1"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817" w:type="dxa"/>
                            <w:shd w:val="clear" w:color="auto" w:fill="D9D9D9" w:themeFill="background1" w:themeFillShade="D9"/>
                          </w:tcPr>
                          <w:p w14:paraId="4202AE6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7BE9D29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817" w:type="dxa"/>
                            <w:shd w:val="clear" w:color="auto" w:fill="D9D9D9" w:themeFill="background1" w:themeFillShade="D9"/>
                          </w:tcPr>
                          <w:p w14:paraId="544048D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4137284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817" w:type="dxa"/>
                            <w:shd w:val="clear" w:color="auto" w:fill="D9D9D9" w:themeFill="background1" w:themeFillShade="D9"/>
                          </w:tcPr>
                          <w:p w14:paraId="7C10691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1C9D17B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817" w:type="dxa"/>
                            <w:shd w:val="clear" w:color="auto" w:fill="D9D9D9" w:themeFill="background1" w:themeFillShade="D9"/>
                          </w:tcPr>
                          <w:p w14:paraId="51A27D8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61B7500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4:00</w:t>
                            </w:r>
                          </w:p>
                        </w:tc>
                        <w:tc>
                          <w:tcPr>
                            <w:tcW w:w="930" w:type="dxa"/>
                            <w:tcBorders>
                              <w:top w:val="single" w:sz="4" w:space="0" w:color="auto"/>
                              <w:bottom w:val="single" w:sz="4" w:space="0" w:color="auto"/>
                              <w:right w:val="single" w:sz="4" w:space="0" w:color="auto"/>
                            </w:tcBorders>
                            <w:shd w:val="clear" w:color="auto" w:fill="D9D9D9" w:themeFill="background1" w:themeFillShade="D9"/>
                          </w:tcPr>
                          <w:p w14:paraId="50870E03"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4:01</w:t>
                            </w:r>
                          </w:p>
                          <w:p w14:paraId="68317CA1"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6:20</w:t>
                            </w:r>
                          </w:p>
                        </w:tc>
                      </w:tr>
                      <w:tr w:rsidR="006F0D47" w:rsidRPr="00F10282" w14:paraId="35D63046" w14:textId="77777777" w:rsidTr="00C516A8">
                        <w:tc>
                          <w:tcPr>
                            <w:tcW w:w="725" w:type="dxa"/>
                            <w:tcBorders>
                              <w:top w:val="nil"/>
                              <w:bottom w:val="nil"/>
                            </w:tcBorders>
                            <w:shd w:val="clear" w:color="auto" w:fill="auto"/>
                          </w:tcPr>
                          <w:p w14:paraId="508ED03D"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11D78FCD"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15B46492"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4482F840"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nil"/>
                              <w:bottom w:val="nil"/>
                            </w:tcBorders>
                            <w:shd w:val="clear" w:color="auto" w:fill="auto"/>
                          </w:tcPr>
                          <w:p w14:paraId="6F7A8677"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top w:val="nil"/>
                              <w:bottom w:val="nil"/>
                            </w:tcBorders>
                            <w:shd w:val="clear" w:color="auto" w:fill="auto"/>
                          </w:tcPr>
                          <w:p w14:paraId="4A856D8E"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7BC8B0D5"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5D34C9D2"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4D2F739A"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single" w:sz="4" w:space="0" w:color="auto"/>
                              <w:right w:val="single" w:sz="4" w:space="0" w:color="auto"/>
                            </w:tcBorders>
                            <w:shd w:val="clear" w:color="auto" w:fill="auto"/>
                          </w:tcPr>
                          <w:p w14:paraId="3072AD84"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single" w:sz="4" w:space="0" w:color="auto"/>
                              <w:left w:val="single" w:sz="4" w:space="0" w:color="auto"/>
                              <w:bottom w:val="single" w:sz="4" w:space="0" w:color="auto"/>
                            </w:tcBorders>
                            <w:shd w:val="clear" w:color="auto" w:fill="auto"/>
                            <w:vAlign w:val="center"/>
                          </w:tcPr>
                          <w:p w14:paraId="3A77813D"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F</w:t>
                            </w:r>
                          </w:p>
                        </w:tc>
                        <w:tc>
                          <w:tcPr>
                            <w:tcW w:w="773" w:type="dxa"/>
                            <w:tcBorders>
                              <w:top w:val="single" w:sz="4" w:space="0" w:color="auto"/>
                            </w:tcBorders>
                            <w:shd w:val="clear" w:color="auto" w:fill="auto"/>
                            <w:vAlign w:val="center"/>
                          </w:tcPr>
                          <w:p w14:paraId="15A5C44C"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3" w:type="dxa"/>
                            <w:shd w:val="clear" w:color="auto" w:fill="auto"/>
                          </w:tcPr>
                          <w:p w14:paraId="136867D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27652B0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817" w:type="dxa"/>
                            <w:shd w:val="clear" w:color="auto" w:fill="auto"/>
                          </w:tcPr>
                          <w:p w14:paraId="6F2F952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0F7A30E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817" w:type="dxa"/>
                            <w:shd w:val="clear" w:color="auto" w:fill="auto"/>
                          </w:tcPr>
                          <w:p w14:paraId="5DB2835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2465FC7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817" w:type="dxa"/>
                            <w:shd w:val="clear" w:color="auto" w:fill="auto"/>
                          </w:tcPr>
                          <w:p w14:paraId="779278B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492D82A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817" w:type="dxa"/>
                            <w:shd w:val="clear" w:color="auto" w:fill="auto"/>
                          </w:tcPr>
                          <w:p w14:paraId="71FB3FA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4EC4C4F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4:50</w:t>
                            </w:r>
                          </w:p>
                        </w:tc>
                        <w:tc>
                          <w:tcPr>
                            <w:tcW w:w="930" w:type="dxa"/>
                            <w:tcBorders>
                              <w:top w:val="single" w:sz="4" w:space="0" w:color="auto"/>
                              <w:bottom w:val="single" w:sz="4" w:space="0" w:color="auto"/>
                              <w:right w:val="single" w:sz="4" w:space="0" w:color="auto"/>
                            </w:tcBorders>
                            <w:shd w:val="clear" w:color="auto" w:fill="auto"/>
                          </w:tcPr>
                          <w:p w14:paraId="6DC57B5E"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4:51</w:t>
                            </w:r>
                          </w:p>
                          <w:p w14:paraId="4C1AA91A"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7:10</w:t>
                            </w:r>
                          </w:p>
                        </w:tc>
                      </w:tr>
                      <w:tr w:rsidR="006F0D47" w:rsidRPr="00F10282" w14:paraId="3186EC19" w14:textId="77777777" w:rsidTr="00C516A8">
                        <w:tc>
                          <w:tcPr>
                            <w:tcW w:w="725" w:type="dxa"/>
                            <w:tcBorders>
                              <w:top w:val="nil"/>
                              <w:bottom w:val="nil"/>
                            </w:tcBorders>
                            <w:shd w:val="clear" w:color="auto" w:fill="auto"/>
                          </w:tcPr>
                          <w:p w14:paraId="7506C17F"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1F3A1DB3"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1392198C"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66EAC834"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nil"/>
                              <w:bottom w:val="nil"/>
                            </w:tcBorders>
                            <w:shd w:val="clear" w:color="auto" w:fill="auto"/>
                          </w:tcPr>
                          <w:p w14:paraId="580F6382"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top w:val="nil"/>
                              <w:bottom w:val="nil"/>
                            </w:tcBorders>
                            <w:shd w:val="clear" w:color="auto" w:fill="auto"/>
                          </w:tcPr>
                          <w:p w14:paraId="61694C4A"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1FA09976"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6F2C10E4"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single" w:sz="4" w:space="0" w:color="auto"/>
                              <w:right w:val="single" w:sz="4" w:space="0" w:color="auto"/>
                            </w:tcBorders>
                            <w:shd w:val="clear" w:color="auto" w:fill="auto"/>
                          </w:tcPr>
                          <w:p w14:paraId="0890F08B"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single" w:sz="4" w:space="0" w:color="auto"/>
                              <w:left w:val="single" w:sz="4" w:space="0" w:color="auto"/>
                              <w:bottom w:val="single" w:sz="4" w:space="0" w:color="auto"/>
                            </w:tcBorders>
                            <w:shd w:val="clear" w:color="auto" w:fill="D9D9D9" w:themeFill="background1" w:themeFillShade="D9"/>
                            <w:vAlign w:val="center"/>
                          </w:tcPr>
                          <w:p w14:paraId="3B68C5C2"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G</w:t>
                            </w:r>
                          </w:p>
                        </w:tc>
                        <w:tc>
                          <w:tcPr>
                            <w:tcW w:w="773" w:type="dxa"/>
                            <w:tcBorders>
                              <w:top w:val="single" w:sz="4" w:space="0" w:color="auto"/>
                            </w:tcBorders>
                            <w:shd w:val="clear" w:color="auto" w:fill="D9D9D9" w:themeFill="background1" w:themeFillShade="D9"/>
                            <w:vAlign w:val="center"/>
                          </w:tcPr>
                          <w:p w14:paraId="3D778555"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3" w:type="dxa"/>
                            <w:shd w:val="clear" w:color="auto" w:fill="D9D9D9" w:themeFill="background1" w:themeFillShade="D9"/>
                          </w:tcPr>
                          <w:p w14:paraId="2D42F04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7C0800C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3" w:type="dxa"/>
                            <w:shd w:val="clear" w:color="auto" w:fill="D9D9D9" w:themeFill="background1" w:themeFillShade="D9"/>
                          </w:tcPr>
                          <w:p w14:paraId="5A127BE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1227396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817" w:type="dxa"/>
                            <w:shd w:val="clear" w:color="auto" w:fill="D9D9D9" w:themeFill="background1" w:themeFillShade="D9"/>
                          </w:tcPr>
                          <w:p w14:paraId="05D14BD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4957CF9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817" w:type="dxa"/>
                            <w:shd w:val="clear" w:color="auto" w:fill="D9D9D9" w:themeFill="background1" w:themeFillShade="D9"/>
                          </w:tcPr>
                          <w:p w14:paraId="48C30B0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7D8AD01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817" w:type="dxa"/>
                            <w:shd w:val="clear" w:color="auto" w:fill="D9D9D9" w:themeFill="background1" w:themeFillShade="D9"/>
                          </w:tcPr>
                          <w:p w14:paraId="515E570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2B3C880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817" w:type="dxa"/>
                            <w:shd w:val="clear" w:color="auto" w:fill="D9D9D9" w:themeFill="background1" w:themeFillShade="D9"/>
                          </w:tcPr>
                          <w:p w14:paraId="4C3B0CA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1061E8B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5:40</w:t>
                            </w:r>
                          </w:p>
                        </w:tc>
                        <w:tc>
                          <w:tcPr>
                            <w:tcW w:w="930" w:type="dxa"/>
                            <w:tcBorders>
                              <w:top w:val="single" w:sz="4" w:space="0" w:color="auto"/>
                              <w:bottom w:val="single" w:sz="4" w:space="0" w:color="auto"/>
                              <w:right w:val="single" w:sz="4" w:space="0" w:color="auto"/>
                            </w:tcBorders>
                            <w:shd w:val="clear" w:color="auto" w:fill="D9D9D9" w:themeFill="background1" w:themeFillShade="D9"/>
                          </w:tcPr>
                          <w:p w14:paraId="1728AFB6"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5:41</w:t>
                            </w:r>
                          </w:p>
                          <w:p w14:paraId="0EE991B1"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8:00</w:t>
                            </w:r>
                          </w:p>
                        </w:tc>
                      </w:tr>
                      <w:tr w:rsidR="006F0D47" w:rsidRPr="00F10282" w14:paraId="2B5F878C" w14:textId="77777777" w:rsidTr="00C516A8">
                        <w:tc>
                          <w:tcPr>
                            <w:tcW w:w="725" w:type="dxa"/>
                            <w:tcBorders>
                              <w:top w:val="nil"/>
                              <w:bottom w:val="nil"/>
                            </w:tcBorders>
                            <w:shd w:val="clear" w:color="auto" w:fill="auto"/>
                          </w:tcPr>
                          <w:p w14:paraId="201C48C9"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7821085B"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64A73E3"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114C8371"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nil"/>
                              <w:bottom w:val="nil"/>
                            </w:tcBorders>
                            <w:shd w:val="clear" w:color="auto" w:fill="auto"/>
                          </w:tcPr>
                          <w:p w14:paraId="3F5B2D77"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top w:val="nil"/>
                              <w:bottom w:val="nil"/>
                            </w:tcBorders>
                            <w:shd w:val="clear" w:color="auto" w:fill="auto"/>
                          </w:tcPr>
                          <w:p w14:paraId="27EBF68A"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25DCA7A"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single" w:sz="4" w:space="0" w:color="auto"/>
                              <w:right w:val="single" w:sz="4" w:space="0" w:color="auto"/>
                            </w:tcBorders>
                            <w:shd w:val="clear" w:color="auto" w:fill="auto"/>
                          </w:tcPr>
                          <w:p w14:paraId="032D6298"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single" w:sz="4" w:space="0" w:color="auto"/>
                              <w:left w:val="single" w:sz="4" w:space="0" w:color="auto"/>
                              <w:bottom w:val="single" w:sz="4" w:space="0" w:color="auto"/>
                            </w:tcBorders>
                            <w:shd w:val="clear" w:color="auto" w:fill="auto"/>
                            <w:vAlign w:val="center"/>
                          </w:tcPr>
                          <w:p w14:paraId="7F2C2480"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H</w:t>
                            </w:r>
                          </w:p>
                        </w:tc>
                        <w:tc>
                          <w:tcPr>
                            <w:tcW w:w="773" w:type="dxa"/>
                            <w:tcBorders>
                              <w:top w:val="single" w:sz="4" w:space="0" w:color="auto"/>
                            </w:tcBorders>
                            <w:shd w:val="clear" w:color="auto" w:fill="auto"/>
                            <w:vAlign w:val="center"/>
                          </w:tcPr>
                          <w:p w14:paraId="5B81470D"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3" w:type="dxa"/>
                            <w:shd w:val="clear" w:color="auto" w:fill="auto"/>
                          </w:tcPr>
                          <w:p w14:paraId="098F949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64434628"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3" w:type="dxa"/>
                            <w:shd w:val="clear" w:color="auto" w:fill="auto"/>
                          </w:tcPr>
                          <w:p w14:paraId="03E7515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5C27294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773" w:type="dxa"/>
                            <w:shd w:val="clear" w:color="auto" w:fill="auto"/>
                          </w:tcPr>
                          <w:p w14:paraId="6568548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6E7E910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817" w:type="dxa"/>
                            <w:shd w:val="clear" w:color="auto" w:fill="auto"/>
                          </w:tcPr>
                          <w:p w14:paraId="088FCF2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100A075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817" w:type="dxa"/>
                            <w:shd w:val="clear" w:color="auto" w:fill="auto"/>
                          </w:tcPr>
                          <w:p w14:paraId="6BC98DF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2E574CD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817" w:type="dxa"/>
                            <w:shd w:val="clear" w:color="auto" w:fill="auto"/>
                          </w:tcPr>
                          <w:p w14:paraId="662C8CE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56276DB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5:20</w:t>
                            </w:r>
                          </w:p>
                        </w:tc>
                        <w:tc>
                          <w:tcPr>
                            <w:tcW w:w="817" w:type="dxa"/>
                            <w:shd w:val="clear" w:color="auto" w:fill="auto"/>
                          </w:tcPr>
                          <w:p w14:paraId="41A8C47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5:21</w:t>
                            </w:r>
                          </w:p>
                          <w:p w14:paraId="02870CC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6:30</w:t>
                            </w:r>
                          </w:p>
                        </w:tc>
                        <w:tc>
                          <w:tcPr>
                            <w:tcW w:w="930" w:type="dxa"/>
                            <w:tcBorders>
                              <w:top w:val="single" w:sz="4" w:space="0" w:color="auto"/>
                              <w:bottom w:val="single" w:sz="4" w:space="0" w:color="auto"/>
                              <w:right w:val="single" w:sz="4" w:space="0" w:color="auto"/>
                            </w:tcBorders>
                            <w:shd w:val="clear" w:color="auto" w:fill="auto"/>
                          </w:tcPr>
                          <w:p w14:paraId="12015967"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6:31</w:t>
                            </w:r>
                          </w:p>
                          <w:p w14:paraId="58CF7F9D"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8:50</w:t>
                            </w:r>
                          </w:p>
                        </w:tc>
                      </w:tr>
                      <w:tr w:rsidR="006F0D47" w:rsidRPr="00F10282" w14:paraId="02DA7EC7" w14:textId="77777777" w:rsidTr="00C516A8">
                        <w:tc>
                          <w:tcPr>
                            <w:tcW w:w="725" w:type="dxa"/>
                            <w:tcBorders>
                              <w:top w:val="nil"/>
                              <w:bottom w:val="nil"/>
                            </w:tcBorders>
                            <w:shd w:val="clear" w:color="auto" w:fill="auto"/>
                          </w:tcPr>
                          <w:p w14:paraId="0ADFD3B7"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47C9BC64"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14D28EA"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82751A8"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nil"/>
                              <w:bottom w:val="nil"/>
                            </w:tcBorders>
                            <w:shd w:val="clear" w:color="auto" w:fill="auto"/>
                          </w:tcPr>
                          <w:p w14:paraId="077459CD"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top w:val="nil"/>
                              <w:bottom w:val="nil"/>
                            </w:tcBorders>
                            <w:shd w:val="clear" w:color="auto" w:fill="auto"/>
                          </w:tcPr>
                          <w:p w14:paraId="15A5B0B1"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single" w:sz="4" w:space="0" w:color="auto"/>
                              <w:right w:val="single" w:sz="4" w:space="0" w:color="auto"/>
                            </w:tcBorders>
                            <w:shd w:val="clear" w:color="auto" w:fill="auto"/>
                          </w:tcPr>
                          <w:p w14:paraId="10783804"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single" w:sz="4" w:space="0" w:color="auto"/>
                              <w:left w:val="single" w:sz="4" w:space="0" w:color="auto"/>
                              <w:bottom w:val="single" w:sz="4" w:space="0" w:color="auto"/>
                            </w:tcBorders>
                            <w:shd w:val="clear" w:color="auto" w:fill="D9D9D9" w:themeFill="background1" w:themeFillShade="D9"/>
                            <w:vAlign w:val="center"/>
                          </w:tcPr>
                          <w:p w14:paraId="6F09B064"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I</w:t>
                            </w:r>
                          </w:p>
                        </w:tc>
                        <w:tc>
                          <w:tcPr>
                            <w:tcW w:w="773" w:type="dxa"/>
                            <w:tcBorders>
                              <w:top w:val="single" w:sz="4" w:space="0" w:color="auto"/>
                            </w:tcBorders>
                            <w:shd w:val="clear" w:color="auto" w:fill="D9D9D9" w:themeFill="background1" w:themeFillShade="D9"/>
                            <w:vAlign w:val="center"/>
                          </w:tcPr>
                          <w:p w14:paraId="61C0DC58"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3" w:type="dxa"/>
                            <w:shd w:val="clear" w:color="auto" w:fill="D9D9D9" w:themeFill="background1" w:themeFillShade="D9"/>
                          </w:tcPr>
                          <w:p w14:paraId="3ED20B1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1B00332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3" w:type="dxa"/>
                            <w:shd w:val="clear" w:color="auto" w:fill="D9D9D9" w:themeFill="background1" w:themeFillShade="D9"/>
                          </w:tcPr>
                          <w:p w14:paraId="71B6D85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0E96BA3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773" w:type="dxa"/>
                            <w:shd w:val="clear" w:color="auto" w:fill="D9D9D9" w:themeFill="background1" w:themeFillShade="D9"/>
                          </w:tcPr>
                          <w:p w14:paraId="4773327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2964C31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773" w:type="dxa"/>
                            <w:shd w:val="clear" w:color="auto" w:fill="D9D9D9" w:themeFill="background1" w:themeFillShade="D9"/>
                          </w:tcPr>
                          <w:p w14:paraId="199C655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1FE80E8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817" w:type="dxa"/>
                            <w:shd w:val="clear" w:color="auto" w:fill="D9D9D9" w:themeFill="background1" w:themeFillShade="D9"/>
                          </w:tcPr>
                          <w:p w14:paraId="2482F23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4E9219C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817" w:type="dxa"/>
                            <w:shd w:val="clear" w:color="auto" w:fill="D9D9D9" w:themeFill="background1" w:themeFillShade="D9"/>
                          </w:tcPr>
                          <w:p w14:paraId="55F3577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736FFD5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5:10</w:t>
                            </w:r>
                          </w:p>
                        </w:tc>
                        <w:tc>
                          <w:tcPr>
                            <w:tcW w:w="817" w:type="dxa"/>
                            <w:shd w:val="clear" w:color="auto" w:fill="D9D9D9" w:themeFill="background1" w:themeFillShade="D9"/>
                          </w:tcPr>
                          <w:p w14:paraId="2A5810B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5:11</w:t>
                            </w:r>
                          </w:p>
                          <w:p w14:paraId="0F86D37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6:10</w:t>
                            </w:r>
                          </w:p>
                        </w:tc>
                        <w:tc>
                          <w:tcPr>
                            <w:tcW w:w="817" w:type="dxa"/>
                            <w:shd w:val="clear" w:color="auto" w:fill="D9D9D9" w:themeFill="background1" w:themeFillShade="D9"/>
                          </w:tcPr>
                          <w:p w14:paraId="426A530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6:11</w:t>
                            </w:r>
                          </w:p>
                          <w:p w14:paraId="0400A14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7:20</w:t>
                            </w:r>
                          </w:p>
                        </w:tc>
                        <w:tc>
                          <w:tcPr>
                            <w:tcW w:w="930" w:type="dxa"/>
                            <w:tcBorders>
                              <w:top w:val="single" w:sz="4" w:space="0" w:color="auto"/>
                              <w:bottom w:val="single" w:sz="4" w:space="0" w:color="auto"/>
                              <w:right w:val="single" w:sz="4" w:space="0" w:color="auto"/>
                            </w:tcBorders>
                            <w:shd w:val="clear" w:color="auto" w:fill="D9D9D9" w:themeFill="background1" w:themeFillShade="D9"/>
                          </w:tcPr>
                          <w:p w14:paraId="27387AFC"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7:21</w:t>
                            </w:r>
                          </w:p>
                          <w:p w14:paraId="3CD2ECFD"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9:40</w:t>
                            </w:r>
                          </w:p>
                        </w:tc>
                      </w:tr>
                      <w:tr w:rsidR="006F0D47" w:rsidRPr="00F10282" w14:paraId="7A4A374F" w14:textId="77777777" w:rsidTr="00C516A8">
                        <w:tc>
                          <w:tcPr>
                            <w:tcW w:w="725" w:type="dxa"/>
                            <w:tcBorders>
                              <w:top w:val="nil"/>
                              <w:bottom w:val="nil"/>
                            </w:tcBorders>
                            <w:shd w:val="clear" w:color="auto" w:fill="auto"/>
                          </w:tcPr>
                          <w:p w14:paraId="133E5C1B"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5A603A0C"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389FBEB8"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636462F2"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nil"/>
                              <w:bottom w:val="nil"/>
                            </w:tcBorders>
                            <w:shd w:val="clear" w:color="auto" w:fill="auto"/>
                          </w:tcPr>
                          <w:p w14:paraId="1D34D068"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top w:val="nil"/>
                              <w:bottom w:val="single" w:sz="4" w:space="0" w:color="auto"/>
                              <w:right w:val="single" w:sz="4" w:space="0" w:color="auto"/>
                            </w:tcBorders>
                            <w:shd w:val="clear" w:color="auto" w:fill="auto"/>
                          </w:tcPr>
                          <w:p w14:paraId="0E2BEE3E"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single" w:sz="4" w:space="0" w:color="auto"/>
                              <w:left w:val="single" w:sz="4" w:space="0" w:color="auto"/>
                              <w:bottom w:val="single" w:sz="4" w:space="0" w:color="auto"/>
                            </w:tcBorders>
                            <w:shd w:val="clear" w:color="auto" w:fill="auto"/>
                            <w:vAlign w:val="center"/>
                          </w:tcPr>
                          <w:p w14:paraId="465F6670"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J</w:t>
                            </w:r>
                          </w:p>
                        </w:tc>
                        <w:tc>
                          <w:tcPr>
                            <w:tcW w:w="773" w:type="dxa"/>
                            <w:tcBorders>
                              <w:top w:val="single" w:sz="4" w:space="0" w:color="auto"/>
                            </w:tcBorders>
                            <w:shd w:val="clear" w:color="auto" w:fill="auto"/>
                            <w:vAlign w:val="center"/>
                          </w:tcPr>
                          <w:p w14:paraId="54E9AD14"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3" w:type="dxa"/>
                            <w:shd w:val="clear" w:color="auto" w:fill="auto"/>
                          </w:tcPr>
                          <w:p w14:paraId="23A1C2A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0FB5CAE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3" w:type="dxa"/>
                            <w:shd w:val="clear" w:color="auto" w:fill="auto"/>
                          </w:tcPr>
                          <w:p w14:paraId="4C35BCE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449D0AF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773" w:type="dxa"/>
                            <w:shd w:val="clear" w:color="auto" w:fill="auto"/>
                          </w:tcPr>
                          <w:p w14:paraId="57B9804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027B6E5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773" w:type="dxa"/>
                            <w:shd w:val="clear" w:color="auto" w:fill="auto"/>
                          </w:tcPr>
                          <w:p w14:paraId="54443F0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593266A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773" w:type="dxa"/>
                            <w:shd w:val="clear" w:color="auto" w:fill="auto"/>
                          </w:tcPr>
                          <w:p w14:paraId="7D9807B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4C6D513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817" w:type="dxa"/>
                            <w:shd w:val="clear" w:color="auto" w:fill="auto"/>
                          </w:tcPr>
                          <w:p w14:paraId="18D1CBD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4386435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5:10</w:t>
                            </w:r>
                          </w:p>
                        </w:tc>
                        <w:tc>
                          <w:tcPr>
                            <w:tcW w:w="817" w:type="dxa"/>
                            <w:shd w:val="clear" w:color="auto" w:fill="auto"/>
                          </w:tcPr>
                          <w:p w14:paraId="10D3001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5:11</w:t>
                            </w:r>
                          </w:p>
                          <w:p w14:paraId="09B7E3E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6:10</w:t>
                            </w:r>
                          </w:p>
                        </w:tc>
                        <w:tc>
                          <w:tcPr>
                            <w:tcW w:w="817" w:type="dxa"/>
                            <w:shd w:val="clear" w:color="auto" w:fill="auto"/>
                          </w:tcPr>
                          <w:p w14:paraId="6EAFC5F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6:11</w:t>
                            </w:r>
                          </w:p>
                          <w:p w14:paraId="6849E6B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7:00</w:t>
                            </w:r>
                          </w:p>
                        </w:tc>
                        <w:tc>
                          <w:tcPr>
                            <w:tcW w:w="817" w:type="dxa"/>
                            <w:shd w:val="clear" w:color="auto" w:fill="auto"/>
                          </w:tcPr>
                          <w:p w14:paraId="7625335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7:01</w:t>
                            </w:r>
                          </w:p>
                          <w:p w14:paraId="0C2EFB7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8:20</w:t>
                            </w:r>
                          </w:p>
                        </w:tc>
                        <w:tc>
                          <w:tcPr>
                            <w:tcW w:w="930" w:type="dxa"/>
                            <w:tcBorders>
                              <w:top w:val="single" w:sz="4" w:space="0" w:color="auto"/>
                              <w:bottom w:val="single" w:sz="4" w:space="0" w:color="auto"/>
                              <w:right w:val="single" w:sz="4" w:space="0" w:color="auto"/>
                            </w:tcBorders>
                            <w:shd w:val="clear" w:color="auto" w:fill="auto"/>
                          </w:tcPr>
                          <w:p w14:paraId="017248C6"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8:21</w:t>
                            </w:r>
                          </w:p>
                          <w:p w14:paraId="185E720E"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10:40</w:t>
                            </w:r>
                          </w:p>
                        </w:tc>
                      </w:tr>
                      <w:tr w:rsidR="006F0D47" w:rsidRPr="00F10282" w14:paraId="7B9EB097" w14:textId="77777777" w:rsidTr="00C516A8">
                        <w:tc>
                          <w:tcPr>
                            <w:tcW w:w="725" w:type="dxa"/>
                            <w:tcBorders>
                              <w:top w:val="nil"/>
                              <w:bottom w:val="nil"/>
                            </w:tcBorders>
                            <w:shd w:val="clear" w:color="auto" w:fill="auto"/>
                          </w:tcPr>
                          <w:p w14:paraId="0C38CE32"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7A4B1307"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D25DC98"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208C802C"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nil"/>
                              <w:bottom w:val="single" w:sz="4" w:space="0" w:color="auto"/>
                              <w:right w:val="single" w:sz="4" w:space="0" w:color="auto"/>
                            </w:tcBorders>
                            <w:shd w:val="clear" w:color="auto" w:fill="auto"/>
                          </w:tcPr>
                          <w:p w14:paraId="491DE05D" w14:textId="77777777" w:rsidR="006F0D47" w:rsidRPr="00F10282" w:rsidRDefault="006F0D47" w:rsidP="00F10282">
                            <w:pPr>
                              <w:spacing w:line="120" w:lineRule="exact"/>
                              <w:rPr>
                                <w:rFonts w:ascii="Times New Roman" w:hAnsi="Times New Roman"/>
                                <w:noProof/>
                                <w:szCs w:val="20"/>
                                <w:lang w:eastAsia="nb-NO"/>
                              </w:rPr>
                            </w:pPr>
                          </w:p>
                        </w:tc>
                        <w:tc>
                          <w:tcPr>
                            <w:tcW w:w="775" w:type="dxa"/>
                            <w:tcBorders>
                              <w:top w:val="single" w:sz="4" w:space="0" w:color="auto"/>
                              <w:left w:val="single" w:sz="4" w:space="0" w:color="auto"/>
                              <w:bottom w:val="single" w:sz="4" w:space="0" w:color="auto"/>
                            </w:tcBorders>
                            <w:shd w:val="clear" w:color="auto" w:fill="D9D9D9" w:themeFill="background1" w:themeFillShade="D9"/>
                            <w:vAlign w:val="center"/>
                          </w:tcPr>
                          <w:p w14:paraId="1A353B76"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K</w:t>
                            </w:r>
                          </w:p>
                        </w:tc>
                        <w:tc>
                          <w:tcPr>
                            <w:tcW w:w="773" w:type="dxa"/>
                            <w:tcBorders>
                              <w:top w:val="single" w:sz="4" w:space="0" w:color="auto"/>
                            </w:tcBorders>
                            <w:shd w:val="clear" w:color="auto" w:fill="D9D9D9" w:themeFill="background1" w:themeFillShade="D9"/>
                            <w:vAlign w:val="center"/>
                          </w:tcPr>
                          <w:p w14:paraId="0736D205"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3" w:type="dxa"/>
                            <w:shd w:val="clear" w:color="auto" w:fill="D9D9D9" w:themeFill="background1" w:themeFillShade="D9"/>
                          </w:tcPr>
                          <w:p w14:paraId="5D23CD7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418E9BF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3" w:type="dxa"/>
                            <w:shd w:val="clear" w:color="auto" w:fill="D9D9D9" w:themeFill="background1" w:themeFillShade="D9"/>
                          </w:tcPr>
                          <w:p w14:paraId="1702E42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64F731D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773" w:type="dxa"/>
                            <w:shd w:val="clear" w:color="auto" w:fill="D9D9D9" w:themeFill="background1" w:themeFillShade="D9"/>
                          </w:tcPr>
                          <w:p w14:paraId="7A40BDA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20B7BB3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773" w:type="dxa"/>
                            <w:shd w:val="clear" w:color="auto" w:fill="D9D9D9" w:themeFill="background1" w:themeFillShade="D9"/>
                          </w:tcPr>
                          <w:p w14:paraId="4396961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030880B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773" w:type="dxa"/>
                            <w:shd w:val="clear" w:color="auto" w:fill="D9D9D9" w:themeFill="background1" w:themeFillShade="D9"/>
                          </w:tcPr>
                          <w:p w14:paraId="783DD0B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767C716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773" w:type="dxa"/>
                            <w:shd w:val="clear" w:color="auto" w:fill="D9D9D9" w:themeFill="background1" w:themeFillShade="D9"/>
                          </w:tcPr>
                          <w:p w14:paraId="1F16FEB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50378AC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5:10</w:t>
                            </w:r>
                          </w:p>
                        </w:tc>
                        <w:tc>
                          <w:tcPr>
                            <w:tcW w:w="817" w:type="dxa"/>
                            <w:shd w:val="clear" w:color="auto" w:fill="D9D9D9" w:themeFill="background1" w:themeFillShade="D9"/>
                          </w:tcPr>
                          <w:p w14:paraId="7DD3C04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5:11</w:t>
                            </w:r>
                          </w:p>
                          <w:p w14:paraId="3F83F7F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6:10</w:t>
                            </w:r>
                          </w:p>
                        </w:tc>
                        <w:tc>
                          <w:tcPr>
                            <w:tcW w:w="817" w:type="dxa"/>
                            <w:shd w:val="clear" w:color="auto" w:fill="D9D9D9" w:themeFill="background1" w:themeFillShade="D9"/>
                          </w:tcPr>
                          <w:p w14:paraId="44CBF9D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6:11</w:t>
                            </w:r>
                          </w:p>
                          <w:p w14:paraId="603DBC9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7:00</w:t>
                            </w:r>
                          </w:p>
                        </w:tc>
                        <w:tc>
                          <w:tcPr>
                            <w:tcW w:w="817" w:type="dxa"/>
                            <w:shd w:val="clear" w:color="auto" w:fill="D9D9D9" w:themeFill="background1" w:themeFillShade="D9"/>
                          </w:tcPr>
                          <w:p w14:paraId="3B7A0D1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7:01</w:t>
                            </w:r>
                          </w:p>
                          <w:p w14:paraId="5454B8F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7:50</w:t>
                            </w:r>
                          </w:p>
                        </w:tc>
                        <w:tc>
                          <w:tcPr>
                            <w:tcW w:w="817" w:type="dxa"/>
                            <w:shd w:val="clear" w:color="auto" w:fill="D9D9D9" w:themeFill="background1" w:themeFillShade="D9"/>
                          </w:tcPr>
                          <w:p w14:paraId="5149C45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7:51</w:t>
                            </w:r>
                          </w:p>
                          <w:p w14:paraId="15FEE05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9:10</w:t>
                            </w:r>
                          </w:p>
                        </w:tc>
                        <w:tc>
                          <w:tcPr>
                            <w:tcW w:w="930" w:type="dxa"/>
                            <w:tcBorders>
                              <w:top w:val="single" w:sz="4" w:space="0" w:color="auto"/>
                              <w:bottom w:val="single" w:sz="4" w:space="0" w:color="auto"/>
                              <w:right w:val="single" w:sz="4" w:space="0" w:color="auto"/>
                            </w:tcBorders>
                            <w:shd w:val="clear" w:color="auto" w:fill="D9D9D9" w:themeFill="background1" w:themeFillShade="D9"/>
                          </w:tcPr>
                          <w:p w14:paraId="6DF0C75C"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9:11</w:t>
                            </w:r>
                          </w:p>
                          <w:p w14:paraId="491D1440"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11:30</w:t>
                            </w:r>
                          </w:p>
                        </w:tc>
                      </w:tr>
                      <w:tr w:rsidR="006F0D47" w:rsidRPr="00F10282" w14:paraId="159D81FB" w14:textId="77777777" w:rsidTr="00C516A8">
                        <w:tc>
                          <w:tcPr>
                            <w:tcW w:w="725" w:type="dxa"/>
                            <w:tcBorders>
                              <w:top w:val="nil"/>
                              <w:bottom w:val="nil"/>
                            </w:tcBorders>
                            <w:shd w:val="clear" w:color="auto" w:fill="auto"/>
                          </w:tcPr>
                          <w:p w14:paraId="11E98CCA"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47CAE5A4"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nil"/>
                            </w:tcBorders>
                            <w:shd w:val="clear" w:color="auto" w:fill="auto"/>
                          </w:tcPr>
                          <w:p w14:paraId="4DD8B0A0"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single" w:sz="4" w:space="0" w:color="auto"/>
                              <w:right w:val="single" w:sz="4" w:space="0" w:color="auto"/>
                            </w:tcBorders>
                            <w:shd w:val="clear" w:color="auto" w:fill="auto"/>
                          </w:tcPr>
                          <w:p w14:paraId="0CFCC11F" w14:textId="77777777" w:rsidR="006F0D47" w:rsidRPr="00F10282" w:rsidRDefault="006F0D47" w:rsidP="00F10282">
                            <w:pPr>
                              <w:spacing w:line="120" w:lineRule="exact"/>
                              <w:rPr>
                                <w:rFonts w:ascii="Times New Roman" w:hAnsi="Times New Roman"/>
                                <w:noProof/>
                                <w:szCs w:val="20"/>
                                <w:lang w:eastAsia="nb-NO"/>
                              </w:rPr>
                            </w:pPr>
                          </w:p>
                        </w:tc>
                        <w:tc>
                          <w:tcPr>
                            <w:tcW w:w="772" w:type="dxa"/>
                            <w:tcBorders>
                              <w:top w:val="single" w:sz="4" w:space="0" w:color="auto"/>
                              <w:left w:val="single" w:sz="4" w:space="0" w:color="auto"/>
                              <w:bottom w:val="single" w:sz="4" w:space="0" w:color="auto"/>
                            </w:tcBorders>
                            <w:shd w:val="clear" w:color="auto" w:fill="auto"/>
                            <w:vAlign w:val="center"/>
                          </w:tcPr>
                          <w:p w14:paraId="57897151"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L</w:t>
                            </w:r>
                          </w:p>
                        </w:tc>
                        <w:tc>
                          <w:tcPr>
                            <w:tcW w:w="775" w:type="dxa"/>
                            <w:tcBorders>
                              <w:top w:val="single" w:sz="4" w:space="0" w:color="auto"/>
                            </w:tcBorders>
                            <w:shd w:val="clear" w:color="auto" w:fill="auto"/>
                            <w:vAlign w:val="center"/>
                          </w:tcPr>
                          <w:p w14:paraId="4ECD0CF6"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3" w:type="dxa"/>
                            <w:shd w:val="clear" w:color="auto" w:fill="auto"/>
                          </w:tcPr>
                          <w:p w14:paraId="2B771FB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1408B45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3" w:type="dxa"/>
                            <w:shd w:val="clear" w:color="auto" w:fill="auto"/>
                          </w:tcPr>
                          <w:p w14:paraId="2CFAD63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2DF9558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773" w:type="dxa"/>
                            <w:shd w:val="clear" w:color="auto" w:fill="auto"/>
                          </w:tcPr>
                          <w:p w14:paraId="5151CE9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4A6F4E7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773" w:type="dxa"/>
                            <w:shd w:val="clear" w:color="auto" w:fill="auto"/>
                          </w:tcPr>
                          <w:p w14:paraId="2B215238"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385BE9E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773" w:type="dxa"/>
                            <w:shd w:val="clear" w:color="auto" w:fill="auto"/>
                          </w:tcPr>
                          <w:p w14:paraId="392978F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071390F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773" w:type="dxa"/>
                            <w:shd w:val="clear" w:color="auto" w:fill="auto"/>
                          </w:tcPr>
                          <w:p w14:paraId="14AC8A9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3A4E04F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5:10</w:t>
                            </w:r>
                          </w:p>
                        </w:tc>
                        <w:tc>
                          <w:tcPr>
                            <w:tcW w:w="773" w:type="dxa"/>
                            <w:shd w:val="clear" w:color="auto" w:fill="auto"/>
                          </w:tcPr>
                          <w:p w14:paraId="5E22765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5:11</w:t>
                            </w:r>
                          </w:p>
                          <w:p w14:paraId="6B21C66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6:10</w:t>
                            </w:r>
                          </w:p>
                        </w:tc>
                        <w:tc>
                          <w:tcPr>
                            <w:tcW w:w="817" w:type="dxa"/>
                            <w:shd w:val="clear" w:color="auto" w:fill="auto"/>
                          </w:tcPr>
                          <w:p w14:paraId="09C6755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6:11</w:t>
                            </w:r>
                          </w:p>
                          <w:p w14:paraId="1D8FEBA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7:00</w:t>
                            </w:r>
                          </w:p>
                        </w:tc>
                        <w:tc>
                          <w:tcPr>
                            <w:tcW w:w="817" w:type="dxa"/>
                            <w:shd w:val="clear" w:color="auto" w:fill="auto"/>
                          </w:tcPr>
                          <w:p w14:paraId="35508B8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7:01</w:t>
                            </w:r>
                          </w:p>
                          <w:p w14:paraId="6E06CCA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7:50</w:t>
                            </w:r>
                          </w:p>
                        </w:tc>
                        <w:tc>
                          <w:tcPr>
                            <w:tcW w:w="817" w:type="dxa"/>
                            <w:shd w:val="clear" w:color="auto" w:fill="auto"/>
                          </w:tcPr>
                          <w:p w14:paraId="15E53AF8"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7:51</w:t>
                            </w:r>
                          </w:p>
                          <w:p w14:paraId="161406F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8:40</w:t>
                            </w:r>
                          </w:p>
                        </w:tc>
                        <w:tc>
                          <w:tcPr>
                            <w:tcW w:w="817" w:type="dxa"/>
                            <w:shd w:val="clear" w:color="auto" w:fill="auto"/>
                          </w:tcPr>
                          <w:p w14:paraId="195B5D5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8:41</w:t>
                            </w:r>
                          </w:p>
                          <w:p w14:paraId="61197E6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10:00</w:t>
                            </w:r>
                          </w:p>
                        </w:tc>
                        <w:tc>
                          <w:tcPr>
                            <w:tcW w:w="930" w:type="dxa"/>
                            <w:tcBorders>
                              <w:top w:val="single" w:sz="4" w:space="0" w:color="auto"/>
                              <w:bottom w:val="single" w:sz="4" w:space="0" w:color="auto"/>
                              <w:right w:val="single" w:sz="4" w:space="0" w:color="auto"/>
                            </w:tcBorders>
                            <w:shd w:val="clear" w:color="auto" w:fill="auto"/>
                          </w:tcPr>
                          <w:p w14:paraId="2A12B8B7"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10:01</w:t>
                            </w:r>
                          </w:p>
                          <w:p w14:paraId="2B451E05"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12:20</w:t>
                            </w:r>
                          </w:p>
                        </w:tc>
                      </w:tr>
                      <w:tr w:rsidR="006F0D47" w:rsidRPr="00F10282" w14:paraId="64EE272D" w14:textId="77777777" w:rsidTr="00C516A8">
                        <w:tc>
                          <w:tcPr>
                            <w:tcW w:w="725" w:type="dxa"/>
                            <w:tcBorders>
                              <w:top w:val="nil"/>
                              <w:bottom w:val="nil"/>
                            </w:tcBorders>
                            <w:shd w:val="clear" w:color="auto" w:fill="auto"/>
                          </w:tcPr>
                          <w:p w14:paraId="56903DB1"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nil"/>
                            </w:tcBorders>
                            <w:shd w:val="clear" w:color="auto" w:fill="auto"/>
                          </w:tcPr>
                          <w:p w14:paraId="769BA263"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nil"/>
                              <w:bottom w:val="single" w:sz="4" w:space="0" w:color="auto"/>
                              <w:right w:val="single" w:sz="4" w:space="0" w:color="auto"/>
                            </w:tcBorders>
                            <w:shd w:val="clear" w:color="auto" w:fill="auto"/>
                          </w:tcPr>
                          <w:p w14:paraId="4BB1B02B"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single" w:sz="4" w:space="0" w:color="auto"/>
                              <w:left w:val="single" w:sz="4" w:space="0" w:color="auto"/>
                              <w:bottom w:val="single" w:sz="4" w:space="0" w:color="auto"/>
                            </w:tcBorders>
                            <w:shd w:val="clear" w:color="auto" w:fill="D9D9D9" w:themeFill="background1" w:themeFillShade="D9"/>
                            <w:vAlign w:val="center"/>
                          </w:tcPr>
                          <w:p w14:paraId="7AC0335D"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M</w:t>
                            </w:r>
                          </w:p>
                        </w:tc>
                        <w:tc>
                          <w:tcPr>
                            <w:tcW w:w="772" w:type="dxa"/>
                            <w:tcBorders>
                              <w:top w:val="single" w:sz="4" w:space="0" w:color="auto"/>
                            </w:tcBorders>
                            <w:shd w:val="clear" w:color="auto" w:fill="D9D9D9" w:themeFill="background1" w:themeFillShade="D9"/>
                            <w:vAlign w:val="center"/>
                          </w:tcPr>
                          <w:p w14:paraId="3A7F7D82"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5" w:type="dxa"/>
                            <w:shd w:val="clear" w:color="auto" w:fill="D9D9D9" w:themeFill="background1" w:themeFillShade="D9"/>
                          </w:tcPr>
                          <w:p w14:paraId="47FEAE7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10787EC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3" w:type="dxa"/>
                            <w:shd w:val="clear" w:color="auto" w:fill="D9D9D9" w:themeFill="background1" w:themeFillShade="D9"/>
                          </w:tcPr>
                          <w:p w14:paraId="79A34BF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08A60FC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773" w:type="dxa"/>
                            <w:shd w:val="clear" w:color="auto" w:fill="D9D9D9" w:themeFill="background1" w:themeFillShade="D9"/>
                          </w:tcPr>
                          <w:p w14:paraId="65B754D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453E0A3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773" w:type="dxa"/>
                            <w:shd w:val="clear" w:color="auto" w:fill="D9D9D9" w:themeFill="background1" w:themeFillShade="D9"/>
                          </w:tcPr>
                          <w:p w14:paraId="781A47C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234083C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773" w:type="dxa"/>
                            <w:shd w:val="clear" w:color="auto" w:fill="D9D9D9" w:themeFill="background1" w:themeFillShade="D9"/>
                          </w:tcPr>
                          <w:p w14:paraId="7D0CEF2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7440181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773" w:type="dxa"/>
                            <w:shd w:val="clear" w:color="auto" w:fill="D9D9D9" w:themeFill="background1" w:themeFillShade="D9"/>
                          </w:tcPr>
                          <w:p w14:paraId="59E911A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5D582CA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5:10</w:t>
                            </w:r>
                          </w:p>
                        </w:tc>
                        <w:tc>
                          <w:tcPr>
                            <w:tcW w:w="773" w:type="dxa"/>
                            <w:shd w:val="clear" w:color="auto" w:fill="D9D9D9" w:themeFill="background1" w:themeFillShade="D9"/>
                          </w:tcPr>
                          <w:p w14:paraId="1AB5165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5:11</w:t>
                            </w:r>
                          </w:p>
                          <w:p w14:paraId="30262EF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6:10</w:t>
                            </w:r>
                          </w:p>
                        </w:tc>
                        <w:tc>
                          <w:tcPr>
                            <w:tcW w:w="773" w:type="dxa"/>
                            <w:shd w:val="clear" w:color="auto" w:fill="D9D9D9" w:themeFill="background1" w:themeFillShade="D9"/>
                          </w:tcPr>
                          <w:p w14:paraId="43E4982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6:11</w:t>
                            </w:r>
                          </w:p>
                          <w:p w14:paraId="33AD71D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7:00</w:t>
                            </w:r>
                          </w:p>
                        </w:tc>
                        <w:tc>
                          <w:tcPr>
                            <w:tcW w:w="817" w:type="dxa"/>
                            <w:shd w:val="clear" w:color="auto" w:fill="D9D9D9" w:themeFill="background1" w:themeFillShade="D9"/>
                          </w:tcPr>
                          <w:p w14:paraId="1FF46FD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7:01</w:t>
                            </w:r>
                          </w:p>
                          <w:p w14:paraId="7F7349D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7:50</w:t>
                            </w:r>
                          </w:p>
                        </w:tc>
                        <w:tc>
                          <w:tcPr>
                            <w:tcW w:w="817" w:type="dxa"/>
                            <w:shd w:val="clear" w:color="auto" w:fill="D9D9D9" w:themeFill="background1" w:themeFillShade="D9"/>
                          </w:tcPr>
                          <w:p w14:paraId="04E3D868"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7:51</w:t>
                            </w:r>
                          </w:p>
                          <w:p w14:paraId="33F1BC7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8:40</w:t>
                            </w:r>
                          </w:p>
                        </w:tc>
                        <w:tc>
                          <w:tcPr>
                            <w:tcW w:w="817" w:type="dxa"/>
                            <w:shd w:val="clear" w:color="auto" w:fill="D9D9D9" w:themeFill="background1" w:themeFillShade="D9"/>
                          </w:tcPr>
                          <w:p w14:paraId="5BD7DAE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8:41</w:t>
                            </w:r>
                          </w:p>
                          <w:p w14:paraId="02F68AB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9:40</w:t>
                            </w:r>
                          </w:p>
                        </w:tc>
                        <w:tc>
                          <w:tcPr>
                            <w:tcW w:w="817" w:type="dxa"/>
                            <w:shd w:val="clear" w:color="auto" w:fill="D9D9D9" w:themeFill="background1" w:themeFillShade="D9"/>
                          </w:tcPr>
                          <w:p w14:paraId="473384E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9:41</w:t>
                            </w:r>
                          </w:p>
                          <w:p w14:paraId="1E7ECBF8"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10:50</w:t>
                            </w:r>
                          </w:p>
                        </w:tc>
                        <w:tc>
                          <w:tcPr>
                            <w:tcW w:w="930" w:type="dxa"/>
                            <w:tcBorders>
                              <w:top w:val="single" w:sz="4" w:space="0" w:color="auto"/>
                              <w:bottom w:val="single" w:sz="4" w:space="0" w:color="auto"/>
                              <w:right w:val="single" w:sz="4" w:space="0" w:color="auto"/>
                            </w:tcBorders>
                            <w:shd w:val="clear" w:color="auto" w:fill="D9D9D9" w:themeFill="background1" w:themeFillShade="D9"/>
                          </w:tcPr>
                          <w:p w14:paraId="0163B41A"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10:51</w:t>
                            </w:r>
                          </w:p>
                          <w:p w14:paraId="6900F61A"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13:10</w:t>
                            </w:r>
                          </w:p>
                        </w:tc>
                      </w:tr>
                      <w:tr w:rsidR="006F0D47" w:rsidRPr="00F10282" w14:paraId="71C75080" w14:textId="77777777" w:rsidTr="00C516A8">
                        <w:tc>
                          <w:tcPr>
                            <w:tcW w:w="725" w:type="dxa"/>
                            <w:tcBorders>
                              <w:top w:val="nil"/>
                              <w:bottom w:val="nil"/>
                            </w:tcBorders>
                            <w:shd w:val="clear" w:color="auto" w:fill="auto"/>
                          </w:tcPr>
                          <w:p w14:paraId="1F61C596"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nil"/>
                              <w:bottom w:val="single" w:sz="4" w:space="0" w:color="auto"/>
                              <w:right w:val="single" w:sz="4" w:space="0" w:color="auto"/>
                            </w:tcBorders>
                            <w:shd w:val="clear" w:color="auto" w:fill="auto"/>
                          </w:tcPr>
                          <w:p w14:paraId="04E5D5FA"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top w:val="single" w:sz="4" w:space="0" w:color="auto"/>
                              <w:left w:val="single" w:sz="4" w:space="0" w:color="auto"/>
                              <w:bottom w:val="single" w:sz="4" w:space="0" w:color="auto"/>
                            </w:tcBorders>
                            <w:shd w:val="clear" w:color="auto" w:fill="auto"/>
                            <w:vAlign w:val="center"/>
                          </w:tcPr>
                          <w:p w14:paraId="004E7A11"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N</w:t>
                            </w:r>
                          </w:p>
                        </w:tc>
                        <w:tc>
                          <w:tcPr>
                            <w:tcW w:w="773" w:type="dxa"/>
                            <w:tcBorders>
                              <w:top w:val="single" w:sz="4" w:space="0" w:color="auto"/>
                            </w:tcBorders>
                            <w:shd w:val="clear" w:color="auto" w:fill="auto"/>
                            <w:vAlign w:val="center"/>
                          </w:tcPr>
                          <w:p w14:paraId="5DAD9206"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2" w:type="dxa"/>
                            <w:shd w:val="clear" w:color="auto" w:fill="auto"/>
                          </w:tcPr>
                          <w:p w14:paraId="66C7E4B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1D9D53D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5" w:type="dxa"/>
                            <w:shd w:val="clear" w:color="auto" w:fill="auto"/>
                          </w:tcPr>
                          <w:p w14:paraId="37A6040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76F608E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773" w:type="dxa"/>
                            <w:shd w:val="clear" w:color="auto" w:fill="auto"/>
                          </w:tcPr>
                          <w:p w14:paraId="57BFE61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77EA393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773" w:type="dxa"/>
                            <w:shd w:val="clear" w:color="auto" w:fill="auto"/>
                          </w:tcPr>
                          <w:p w14:paraId="6FA317A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5ECE4B23"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773" w:type="dxa"/>
                            <w:shd w:val="clear" w:color="auto" w:fill="auto"/>
                          </w:tcPr>
                          <w:p w14:paraId="2B255AD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531B2E9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773" w:type="dxa"/>
                            <w:shd w:val="clear" w:color="auto" w:fill="auto"/>
                          </w:tcPr>
                          <w:p w14:paraId="54D6548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3D76AA4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5:10</w:t>
                            </w:r>
                          </w:p>
                        </w:tc>
                        <w:tc>
                          <w:tcPr>
                            <w:tcW w:w="773" w:type="dxa"/>
                            <w:shd w:val="clear" w:color="auto" w:fill="auto"/>
                          </w:tcPr>
                          <w:p w14:paraId="0C6FEFD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5:11</w:t>
                            </w:r>
                          </w:p>
                          <w:p w14:paraId="3D51CB5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6:10</w:t>
                            </w:r>
                          </w:p>
                        </w:tc>
                        <w:tc>
                          <w:tcPr>
                            <w:tcW w:w="773" w:type="dxa"/>
                            <w:shd w:val="clear" w:color="auto" w:fill="auto"/>
                          </w:tcPr>
                          <w:p w14:paraId="05F2FBE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6:11</w:t>
                            </w:r>
                          </w:p>
                          <w:p w14:paraId="55B6E6A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7:00</w:t>
                            </w:r>
                          </w:p>
                        </w:tc>
                        <w:tc>
                          <w:tcPr>
                            <w:tcW w:w="773" w:type="dxa"/>
                            <w:shd w:val="clear" w:color="auto" w:fill="auto"/>
                          </w:tcPr>
                          <w:p w14:paraId="64BC23D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7:01</w:t>
                            </w:r>
                          </w:p>
                          <w:p w14:paraId="20B789E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7:50</w:t>
                            </w:r>
                          </w:p>
                        </w:tc>
                        <w:tc>
                          <w:tcPr>
                            <w:tcW w:w="817" w:type="dxa"/>
                            <w:shd w:val="clear" w:color="auto" w:fill="auto"/>
                          </w:tcPr>
                          <w:p w14:paraId="3C334A5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7:51</w:t>
                            </w:r>
                          </w:p>
                          <w:p w14:paraId="16B81ED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8:40</w:t>
                            </w:r>
                          </w:p>
                        </w:tc>
                        <w:tc>
                          <w:tcPr>
                            <w:tcW w:w="817" w:type="dxa"/>
                            <w:shd w:val="clear" w:color="auto" w:fill="auto"/>
                          </w:tcPr>
                          <w:p w14:paraId="3083BDC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8:41</w:t>
                            </w:r>
                          </w:p>
                          <w:p w14:paraId="491534F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9:30</w:t>
                            </w:r>
                          </w:p>
                        </w:tc>
                        <w:tc>
                          <w:tcPr>
                            <w:tcW w:w="817" w:type="dxa"/>
                            <w:shd w:val="clear" w:color="auto" w:fill="auto"/>
                          </w:tcPr>
                          <w:p w14:paraId="4D9CE8B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9:31</w:t>
                            </w:r>
                          </w:p>
                          <w:p w14:paraId="179905F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10:30</w:t>
                            </w:r>
                          </w:p>
                        </w:tc>
                        <w:tc>
                          <w:tcPr>
                            <w:tcW w:w="817" w:type="dxa"/>
                            <w:shd w:val="clear" w:color="auto" w:fill="auto"/>
                          </w:tcPr>
                          <w:p w14:paraId="648742E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10:31</w:t>
                            </w:r>
                          </w:p>
                          <w:p w14:paraId="341F68A6"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11:50</w:t>
                            </w:r>
                          </w:p>
                        </w:tc>
                        <w:tc>
                          <w:tcPr>
                            <w:tcW w:w="930" w:type="dxa"/>
                            <w:tcBorders>
                              <w:top w:val="single" w:sz="4" w:space="0" w:color="auto"/>
                              <w:bottom w:val="single" w:sz="4" w:space="0" w:color="auto"/>
                              <w:right w:val="single" w:sz="4" w:space="0" w:color="auto"/>
                            </w:tcBorders>
                            <w:shd w:val="clear" w:color="auto" w:fill="auto"/>
                          </w:tcPr>
                          <w:p w14:paraId="33FE6705"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11:51</w:t>
                            </w:r>
                          </w:p>
                          <w:p w14:paraId="41C305EE"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14:10</w:t>
                            </w:r>
                          </w:p>
                        </w:tc>
                      </w:tr>
                      <w:tr w:rsidR="006F0D47" w:rsidRPr="00F10282" w14:paraId="791CBA6C" w14:textId="77777777" w:rsidTr="00C516A8">
                        <w:tc>
                          <w:tcPr>
                            <w:tcW w:w="725" w:type="dxa"/>
                            <w:tcBorders>
                              <w:top w:val="nil"/>
                              <w:bottom w:val="single" w:sz="4" w:space="0" w:color="auto"/>
                              <w:right w:val="single" w:sz="4" w:space="0" w:color="auto"/>
                            </w:tcBorders>
                            <w:shd w:val="clear" w:color="auto" w:fill="auto"/>
                          </w:tcPr>
                          <w:p w14:paraId="066844ED"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top w:val="single" w:sz="4" w:space="0" w:color="auto"/>
                              <w:left w:val="single" w:sz="4" w:space="0" w:color="auto"/>
                              <w:bottom w:val="single" w:sz="4" w:space="0" w:color="auto"/>
                            </w:tcBorders>
                            <w:shd w:val="clear" w:color="auto" w:fill="D9D9D9" w:themeFill="background1" w:themeFillShade="D9"/>
                            <w:vAlign w:val="center"/>
                          </w:tcPr>
                          <w:p w14:paraId="6928E67A"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O</w:t>
                            </w:r>
                          </w:p>
                        </w:tc>
                        <w:tc>
                          <w:tcPr>
                            <w:tcW w:w="773" w:type="dxa"/>
                            <w:tcBorders>
                              <w:top w:val="single" w:sz="4" w:space="0" w:color="auto"/>
                            </w:tcBorders>
                            <w:shd w:val="clear" w:color="auto" w:fill="D9D9D9" w:themeFill="background1" w:themeFillShade="D9"/>
                            <w:vAlign w:val="center"/>
                          </w:tcPr>
                          <w:p w14:paraId="611EC0DE"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3" w:type="dxa"/>
                            <w:shd w:val="clear" w:color="auto" w:fill="D9D9D9" w:themeFill="background1" w:themeFillShade="D9"/>
                          </w:tcPr>
                          <w:p w14:paraId="73D9E9B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09E85FB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2" w:type="dxa"/>
                            <w:shd w:val="clear" w:color="auto" w:fill="D9D9D9" w:themeFill="background1" w:themeFillShade="D9"/>
                          </w:tcPr>
                          <w:p w14:paraId="32AB919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7AFE3A7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775" w:type="dxa"/>
                            <w:shd w:val="clear" w:color="auto" w:fill="D9D9D9" w:themeFill="background1" w:themeFillShade="D9"/>
                          </w:tcPr>
                          <w:p w14:paraId="06156F1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7F53EEC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773" w:type="dxa"/>
                            <w:shd w:val="clear" w:color="auto" w:fill="D9D9D9" w:themeFill="background1" w:themeFillShade="D9"/>
                          </w:tcPr>
                          <w:p w14:paraId="51FBC97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436DBD0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773" w:type="dxa"/>
                            <w:shd w:val="clear" w:color="auto" w:fill="D9D9D9" w:themeFill="background1" w:themeFillShade="D9"/>
                          </w:tcPr>
                          <w:p w14:paraId="63F91EE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6723D66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773" w:type="dxa"/>
                            <w:shd w:val="clear" w:color="auto" w:fill="D9D9D9" w:themeFill="background1" w:themeFillShade="D9"/>
                          </w:tcPr>
                          <w:p w14:paraId="64E49CE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3165582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5:10</w:t>
                            </w:r>
                          </w:p>
                        </w:tc>
                        <w:tc>
                          <w:tcPr>
                            <w:tcW w:w="773" w:type="dxa"/>
                            <w:shd w:val="clear" w:color="auto" w:fill="D9D9D9" w:themeFill="background1" w:themeFillShade="D9"/>
                          </w:tcPr>
                          <w:p w14:paraId="17F406D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5:11</w:t>
                            </w:r>
                          </w:p>
                          <w:p w14:paraId="07B7602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6:10</w:t>
                            </w:r>
                          </w:p>
                        </w:tc>
                        <w:tc>
                          <w:tcPr>
                            <w:tcW w:w="773" w:type="dxa"/>
                            <w:shd w:val="clear" w:color="auto" w:fill="D9D9D9" w:themeFill="background1" w:themeFillShade="D9"/>
                          </w:tcPr>
                          <w:p w14:paraId="20F100F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6:11</w:t>
                            </w:r>
                          </w:p>
                          <w:p w14:paraId="58BF48D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7:00</w:t>
                            </w:r>
                          </w:p>
                        </w:tc>
                        <w:tc>
                          <w:tcPr>
                            <w:tcW w:w="773" w:type="dxa"/>
                            <w:shd w:val="clear" w:color="auto" w:fill="D9D9D9" w:themeFill="background1" w:themeFillShade="D9"/>
                          </w:tcPr>
                          <w:p w14:paraId="3D5B428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7:01</w:t>
                            </w:r>
                          </w:p>
                          <w:p w14:paraId="7113A1E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7:50</w:t>
                            </w:r>
                          </w:p>
                        </w:tc>
                        <w:tc>
                          <w:tcPr>
                            <w:tcW w:w="773" w:type="dxa"/>
                            <w:shd w:val="clear" w:color="auto" w:fill="D9D9D9" w:themeFill="background1" w:themeFillShade="D9"/>
                          </w:tcPr>
                          <w:p w14:paraId="193841D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7:51</w:t>
                            </w:r>
                          </w:p>
                          <w:p w14:paraId="1E41A94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8:40</w:t>
                            </w:r>
                          </w:p>
                        </w:tc>
                        <w:tc>
                          <w:tcPr>
                            <w:tcW w:w="817" w:type="dxa"/>
                            <w:shd w:val="clear" w:color="auto" w:fill="D9D9D9" w:themeFill="background1" w:themeFillShade="D9"/>
                          </w:tcPr>
                          <w:p w14:paraId="58088F3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8:41</w:t>
                            </w:r>
                          </w:p>
                          <w:p w14:paraId="5B6A28A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9:30</w:t>
                            </w:r>
                          </w:p>
                        </w:tc>
                        <w:tc>
                          <w:tcPr>
                            <w:tcW w:w="817" w:type="dxa"/>
                            <w:shd w:val="clear" w:color="auto" w:fill="D9D9D9" w:themeFill="background1" w:themeFillShade="D9"/>
                          </w:tcPr>
                          <w:p w14:paraId="12A7B24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9:31</w:t>
                            </w:r>
                          </w:p>
                          <w:p w14:paraId="466EBBBC"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10:30</w:t>
                            </w:r>
                          </w:p>
                        </w:tc>
                        <w:tc>
                          <w:tcPr>
                            <w:tcW w:w="817" w:type="dxa"/>
                            <w:shd w:val="clear" w:color="auto" w:fill="D9D9D9" w:themeFill="background1" w:themeFillShade="D9"/>
                          </w:tcPr>
                          <w:p w14:paraId="2124FDC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10:31</w:t>
                            </w:r>
                          </w:p>
                          <w:p w14:paraId="2327A284" w14:textId="4C0482AF" w:rsidR="006F0D47" w:rsidRPr="00F10282" w:rsidRDefault="006F0D47" w:rsidP="00F10282">
                            <w:pPr>
                              <w:spacing w:line="260" w:lineRule="exact"/>
                              <w:jc w:val="center"/>
                              <w:rPr>
                                <w:rFonts w:ascii="Times New Roman" w:hAnsi="Times New Roman"/>
                                <w:noProof/>
                                <w:szCs w:val="20"/>
                                <w:lang w:eastAsia="nb-NO"/>
                              </w:rPr>
                            </w:pPr>
                            <w:r w:rsidRPr="00F10282">
                              <w:rPr>
                                <w:rFonts w:ascii="Times New Roman" w:hAnsi="Times New Roman"/>
                                <w:noProof/>
                                <w:szCs w:val="20"/>
                                <w:lang w:eastAsia="nb-NO"/>
                              </w:rPr>
                              <w:t>11:20</w:t>
                            </w:r>
                          </w:p>
                        </w:tc>
                        <w:tc>
                          <w:tcPr>
                            <w:tcW w:w="817" w:type="dxa"/>
                            <w:shd w:val="clear" w:color="auto" w:fill="D9D9D9" w:themeFill="background1" w:themeFillShade="D9"/>
                          </w:tcPr>
                          <w:p w14:paraId="42926DC8"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11:21</w:t>
                            </w:r>
                          </w:p>
                          <w:p w14:paraId="068A649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12:40</w:t>
                            </w:r>
                          </w:p>
                        </w:tc>
                        <w:tc>
                          <w:tcPr>
                            <w:tcW w:w="930" w:type="dxa"/>
                            <w:tcBorders>
                              <w:top w:val="single" w:sz="4" w:space="0" w:color="auto"/>
                              <w:bottom w:val="single" w:sz="4" w:space="0" w:color="auto"/>
                              <w:right w:val="single" w:sz="4" w:space="0" w:color="auto"/>
                            </w:tcBorders>
                            <w:shd w:val="clear" w:color="auto" w:fill="D9D9D9" w:themeFill="background1" w:themeFillShade="D9"/>
                          </w:tcPr>
                          <w:p w14:paraId="064244B6"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12:41</w:t>
                            </w:r>
                          </w:p>
                          <w:p w14:paraId="3752A8A6"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15:00</w:t>
                            </w:r>
                          </w:p>
                        </w:tc>
                      </w:tr>
                      <w:tr w:rsidR="006F0D47" w:rsidRPr="00F10282" w14:paraId="0EFAC60E" w14:textId="77777777" w:rsidTr="00C516A8">
                        <w:tc>
                          <w:tcPr>
                            <w:tcW w:w="725" w:type="dxa"/>
                            <w:tcBorders>
                              <w:top w:val="single" w:sz="4" w:space="0" w:color="auto"/>
                              <w:left w:val="single" w:sz="4" w:space="0" w:color="auto"/>
                              <w:bottom w:val="single" w:sz="4" w:space="0" w:color="auto"/>
                            </w:tcBorders>
                            <w:shd w:val="clear" w:color="auto" w:fill="auto"/>
                            <w:vAlign w:val="center"/>
                          </w:tcPr>
                          <w:p w14:paraId="5E28C46F" w14:textId="77777777" w:rsidR="006F0D47" w:rsidRPr="00F10282" w:rsidRDefault="006F0D47" w:rsidP="00F10282">
                            <w:pPr>
                              <w:jc w:val="center"/>
                              <w:rPr>
                                <w:rFonts w:ascii="Times New Roman" w:hAnsi="Times New Roman"/>
                                <w:noProof/>
                                <w:szCs w:val="20"/>
                                <w:lang w:eastAsia="nb-NO"/>
                              </w:rPr>
                            </w:pPr>
                            <w:r w:rsidRPr="00F10282">
                              <w:rPr>
                                <w:rFonts w:ascii="Times New Roman" w:hAnsi="Times New Roman"/>
                                <w:noProof/>
                                <w:sz w:val="44"/>
                                <w:szCs w:val="20"/>
                                <w:lang w:eastAsia="nb-NO"/>
                              </w:rPr>
                              <w:t>Z</w:t>
                            </w:r>
                          </w:p>
                        </w:tc>
                        <w:tc>
                          <w:tcPr>
                            <w:tcW w:w="748" w:type="dxa"/>
                            <w:tcBorders>
                              <w:top w:val="single" w:sz="4" w:space="0" w:color="auto"/>
                            </w:tcBorders>
                            <w:shd w:val="clear" w:color="auto" w:fill="auto"/>
                            <w:vAlign w:val="center"/>
                          </w:tcPr>
                          <w:p w14:paraId="5D04B243" w14:textId="77777777" w:rsidR="006F0D47" w:rsidRPr="00F10282" w:rsidRDefault="006F0D47" w:rsidP="00F10282">
                            <w:pPr>
                              <w:jc w:val="center"/>
                              <w:rPr>
                                <w:rFonts w:ascii="Times New Roman" w:hAnsi="Times New Roman"/>
                                <w:b/>
                                <w:noProof/>
                                <w:sz w:val="40"/>
                                <w:szCs w:val="20"/>
                                <w:lang w:eastAsia="nb-NO"/>
                              </w:rPr>
                            </w:pPr>
                            <w:r w:rsidRPr="00F10282">
                              <w:rPr>
                                <w:rFonts w:ascii="Times New Roman" w:hAnsi="Times New Roman"/>
                                <w:b/>
                                <w:noProof/>
                                <w:sz w:val="40"/>
                                <w:szCs w:val="20"/>
                                <w:lang w:eastAsia="nb-NO"/>
                              </w:rPr>
                              <w:sym w:font="Symbol" w:char="F0AE"/>
                            </w:r>
                          </w:p>
                        </w:tc>
                        <w:tc>
                          <w:tcPr>
                            <w:tcW w:w="773" w:type="dxa"/>
                            <w:shd w:val="clear" w:color="auto" w:fill="auto"/>
                          </w:tcPr>
                          <w:p w14:paraId="18378950"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0:10</w:t>
                            </w:r>
                          </w:p>
                          <w:p w14:paraId="259B74C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0:50</w:t>
                            </w:r>
                          </w:p>
                        </w:tc>
                        <w:tc>
                          <w:tcPr>
                            <w:tcW w:w="773" w:type="dxa"/>
                            <w:shd w:val="clear" w:color="auto" w:fill="auto"/>
                          </w:tcPr>
                          <w:p w14:paraId="57DC421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0:51</w:t>
                            </w:r>
                          </w:p>
                          <w:p w14:paraId="37E0955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1:40</w:t>
                            </w:r>
                          </w:p>
                        </w:tc>
                        <w:tc>
                          <w:tcPr>
                            <w:tcW w:w="772" w:type="dxa"/>
                            <w:shd w:val="clear" w:color="auto" w:fill="auto"/>
                          </w:tcPr>
                          <w:p w14:paraId="3DCD354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1:41</w:t>
                            </w:r>
                          </w:p>
                          <w:p w14:paraId="048160A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2:40</w:t>
                            </w:r>
                          </w:p>
                        </w:tc>
                        <w:tc>
                          <w:tcPr>
                            <w:tcW w:w="775" w:type="dxa"/>
                            <w:shd w:val="clear" w:color="auto" w:fill="auto"/>
                          </w:tcPr>
                          <w:p w14:paraId="726680B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2:41</w:t>
                            </w:r>
                          </w:p>
                          <w:p w14:paraId="6164212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3:30</w:t>
                            </w:r>
                          </w:p>
                        </w:tc>
                        <w:tc>
                          <w:tcPr>
                            <w:tcW w:w="773" w:type="dxa"/>
                            <w:shd w:val="clear" w:color="auto" w:fill="auto"/>
                          </w:tcPr>
                          <w:p w14:paraId="5959A69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3:31</w:t>
                            </w:r>
                          </w:p>
                          <w:p w14:paraId="5F58061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4:20</w:t>
                            </w:r>
                          </w:p>
                        </w:tc>
                        <w:tc>
                          <w:tcPr>
                            <w:tcW w:w="773" w:type="dxa"/>
                            <w:shd w:val="clear" w:color="auto" w:fill="auto"/>
                          </w:tcPr>
                          <w:p w14:paraId="4EEF1632"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4:21</w:t>
                            </w:r>
                          </w:p>
                          <w:p w14:paraId="4533549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5:10</w:t>
                            </w:r>
                          </w:p>
                        </w:tc>
                        <w:tc>
                          <w:tcPr>
                            <w:tcW w:w="773" w:type="dxa"/>
                            <w:shd w:val="clear" w:color="auto" w:fill="auto"/>
                          </w:tcPr>
                          <w:p w14:paraId="5D40987E"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5:11</w:t>
                            </w:r>
                          </w:p>
                          <w:p w14:paraId="1226F4B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6:10</w:t>
                            </w:r>
                          </w:p>
                        </w:tc>
                        <w:tc>
                          <w:tcPr>
                            <w:tcW w:w="773" w:type="dxa"/>
                            <w:shd w:val="clear" w:color="auto" w:fill="auto"/>
                          </w:tcPr>
                          <w:p w14:paraId="7B87BDC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6:11</w:t>
                            </w:r>
                          </w:p>
                          <w:p w14:paraId="2187F08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7:00</w:t>
                            </w:r>
                          </w:p>
                        </w:tc>
                        <w:tc>
                          <w:tcPr>
                            <w:tcW w:w="773" w:type="dxa"/>
                            <w:shd w:val="clear" w:color="auto" w:fill="auto"/>
                          </w:tcPr>
                          <w:p w14:paraId="772258B4"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7:01</w:t>
                            </w:r>
                          </w:p>
                          <w:p w14:paraId="7BB1FB68"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7:50</w:t>
                            </w:r>
                          </w:p>
                        </w:tc>
                        <w:tc>
                          <w:tcPr>
                            <w:tcW w:w="773" w:type="dxa"/>
                            <w:shd w:val="clear" w:color="auto" w:fill="auto"/>
                          </w:tcPr>
                          <w:p w14:paraId="7606B519"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7:51</w:t>
                            </w:r>
                          </w:p>
                          <w:p w14:paraId="7A5E64B5"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8:40</w:t>
                            </w:r>
                          </w:p>
                        </w:tc>
                        <w:tc>
                          <w:tcPr>
                            <w:tcW w:w="773" w:type="dxa"/>
                            <w:shd w:val="clear" w:color="auto" w:fill="auto"/>
                          </w:tcPr>
                          <w:p w14:paraId="124A71DD"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8:41</w:t>
                            </w:r>
                          </w:p>
                          <w:p w14:paraId="4CFED35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9:30</w:t>
                            </w:r>
                          </w:p>
                        </w:tc>
                        <w:tc>
                          <w:tcPr>
                            <w:tcW w:w="817" w:type="dxa"/>
                            <w:shd w:val="clear" w:color="auto" w:fill="auto"/>
                          </w:tcPr>
                          <w:p w14:paraId="66FFC42B"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9:31</w:t>
                            </w:r>
                          </w:p>
                          <w:p w14:paraId="7D158B98"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10:30</w:t>
                            </w:r>
                          </w:p>
                        </w:tc>
                        <w:tc>
                          <w:tcPr>
                            <w:tcW w:w="817" w:type="dxa"/>
                            <w:shd w:val="clear" w:color="auto" w:fill="auto"/>
                          </w:tcPr>
                          <w:p w14:paraId="3E994E9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10:31</w:t>
                            </w:r>
                          </w:p>
                          <w:p w14:paraId="1A68C0D0" w14:textId="77777777" w:rsidR="006F0D47" w:rsidRPr="00F10282" w:rsidRDefault="006F0D47" w:rsidP="00F10282">
                            <w:pPr>
                              <w:spacing w:line="260" w:lineRule="exact"/>
                              <w:jc w:val="center"/>
                              <w:rPr>
                                <w:rFonts w:ascii="Times New Roman" w:hAnsi="Times New Roman"/>
                                <w:noProof/>
                                <w:szCs w:val="20"/>
                                <w:lang w:eastAsia="nb-NO"/>
                              </w:rPr>
                            </w:pPr>
                            <w:r w:rsidRPr="00F10282">
                              <w:rPr>
                                <w:rFonts w:ascii="Times New Roman" w:hAnsi="Times New Roman"/>
                                <w:noProof/>
                                <w:szCs w:val="20"/>
                                <w:lang w:eastAsia="nb-NO"/>
                              </w:rPr>
                              <w:t>11:20</w:t>
                            </w:r>
                          </w:p>
                        </w:tc>
                        <w:tc>
                          <w:tcPr>
                            <w:tcW w:w="817" w:type="dxa"/>
                            <w:shd w:val="clear" w:color="auto" w:fill="auto"/>
                          </w:tcPr>
                          <w:p w14:paraId="3FB9A9C1"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11:21</w:t>
                            </w:r>
                          </w:p>
                          <w:p w14:paraId="50B221CF"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12:10</w:t>
                            </w:r>
                          </w:p>
                        </w:tc>
                        <w:tc>
                          <w:tcPr>
                            <w:tcW w:w="817" w:type="dxa"/>
                            <w:shd w:val="clear" w:color="auto" w:fill="auto"/>
                          </w:tcPr>
                          <w:p w14:paraId="5CC7F417"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12:11</w:t>
                            </w:r>
                          </w:p>
                          <w:p w14:paraId="7DEBF3CA" w14:textId="77777777" w:rsidR="006F0D47" w:rsidRPr="00F10282" w:rsidRDefault="006F0D47" w:rsidP="00F10282">
                            <w:pPr>
                              <w:spacing w:line="260" w:lineRule="exact"/>
                              <w:jc w:val="right"/>
                              <w:rPr>
                                <w:rFonts w:ascii="Times New Roman" w:hAnsi="Times New Roman"/>
                                <w:noProof/>
                                <w:szCs w:val="20"/>
                                <w:lang w:eastAsia="nb-NO"/>
                              </w:rPr>
                            </w:pPr>
                            <w:r w:rsidRPr="00F10282">
                              <w:rPr>
                                <w:rFonts w:ascii="Times New Roman" w:hAnsi="Times New Roman"/>
                                <w:noProof/>
                                <w:szCs w:val="20"/>
                                <w:lang w:eastAsia="nb-NO"/>
                              </w:rPr>
                              <w:t>13:30</w:t>
                            </w:r>
                          </w:p>
                        </w:tc>
                        <w:tc>
                          <w:tcPr>
                            <w:tcW w:w="930" w:type="dxa"/>
                            <w:tcBorders>
                              <w:top w:val="single" w:sz="4" w:space="0" w:color="auto"/>
                              <w:bottom w:val="single" w:sz="4" w:space="0" w:color="auto"/>
                              <w:right w:val="single" w:sz="4" w:space="0" w:color="auto"/>
                            </w:tcBorders>
                            <w:shd w:val="clear" w:color="auto" w:fill="auto"/>
                          </w:tcPr>
                          <w:p w14:paraId="5FF479A0"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13:31</w:t>
                            </w:r>
                          </w:p>
                          <w:p w14:paraId="40EAE909" w14:textId="77777777" w:rsidR="006F0D47" w:rsidRPr="00F10282" w:rsidRDefault="006F0D47" w:rsidP="00F10282">
                            <w:pPr>
                              <w:spacing w:line="260" w:lineRule="exact"/>
                              <w:ind w:right="113"/>
                              <w:jc w:val="right"/>
                              <w:rPr>
                                <w:rFonts w:ascii="Times New Roman" w:hAnsi="Times New Roman"/>
                                <w:noProof/>
                                <w:szCs w:val="20"/>
                                <w:lang w:eastAsia="nb-NO"/>
                              </w:rPr>
                            </w:pPr>
                            <w:r w:rsidRPr="00F10282">
                              <w:rPr>
                                <w:rFonts w:ascii="Times New Roman" w:hAnsi="Times New Roman"/>
                                <w:noProof/>
                                <w:szCs w:val="20"/>
                                <w:lang w:eastAsia="nb-NO"/>
                              </w:rPr>
                              <w:t>15:50</w:t>
                            </w:r>
                          </w:p>
                        </w:tc>
                      </w:tr>
                      <w:tr w:rsidR="006F0D47" w:rsidRPr="00F10282" w14:paraId="514908F6" w14:textId="77777777" w:rsidTr="00C516A8">
                        <w:tc>
                          <w:tcPr>
                            <w:tcW w:w="725" w:type="dxa"/>
                            <w:tcBorders>
                              <w:top w:val="single" w:sz="4" w:space="0" w:color="auto"/>
                              <w:left w:val="single" w:sz="4" w:space="0" w:color="auto"/>
                              <w:bottom w:val="nil"/>
                            </w:tcBorders>
                            <w:shd w:val="clear" w:color="auto" w:fill="auto"/>
                          </w:tcPr>
                          <w:p w14:paraId="458CBB03" w14:textId="77777777" w:rsidR="006F0D47" w:rsidRPr="00F10282" w:rsidRDefault="006F0D47" w:rsidP="00F10282">
                            <w:pPr>
                              <w:spacing w:line="120" w:lineRule="exact"/>
                              <w:rPr>
                                <w:rFonts w:ascii="Times New Roman" w:hAnsi="Times New Roman"/>
                                <w:noProof/>
                                <w:szCs w:val="20"/>
                                <w:lang w:eastAsia="nb-NO"/>
                              </w:rPr>
                            </w:pPr>
                          </w:p>
                        </w:tc>
                        <w:tc>
                          <w:tcPr>
                            <w:tcW w:w="748" w:type="dxa"/>
                            <w:tcBorders>
                              <w:bottom w:val="nil"/>
                            </w:tcBorders>
                            <w:shd w:val="clear" w:color="auto" w:fill="auto"/>
                          </w:tcPr>
                          <w:p w14:paraId="42EF3735" w14:textId="77777777" w:rsidR="006F0D47" w:rsidRPr="00F10282" w:rsidRDefault="006F0D47" w:rsidP="00F10282">
                            <w:pPr>
                              <w:spacing w:line="120" w:lineRule="exact"/>
                              <w:rPr>
                                <w:rFonts w:ascii="Times New Roman" w:hAnsi="Times New Roman"/>
                                <w:noProof/>
                                <w:szCs w:val="20"/>
                                <w:lang w:eastAsia="nb-NO"/>
                              </w:rPr>
                            </w:pPr>
                          </w:p>
                        </w:tc>
                        <w:tc>
                          <w:tcPr>
                            <w:tcW w:w="773" w:type="dxa"/>
                            <w:tcBorders>
                              <w:bottom w:val="nil"/>
                            </w:tcBorders>
                            <w:shd w:val="clear" w:color="auto" w:fill="auto"/>
                          </w:tcPr>
                          <w:p w14:paraId="6E25D347"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Z</w:t>
                            </w:r>
                          </w:p>
                        </w:tc>
                        <w:tc>
                          <w:tcPr>
                            <w:tcW w:w="773" w:type="dxa"/>
                            <w:tcBorders>
                              <w:bottom w:val="nil"/>
                            </w:tcBorders>
                            <w:shd w:val="clear" w:color="auto" w:fill="auto"/>
                          </w:tcPr>
                          <w:p w14:paraId="3C2741A1"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O</w:t>
                            </w:r>
                          </w:p>
                        </w:tc>
                        <w:tc>
                          <w:tcPr>
                            <w:tcW w:w="772" w:type="dxa"/>
                            <w:tcBorders>
                              <w:bottom w:val="nil"/>
                            </w:tcBorders>
                            <w:shd w:val="clear" w:color="auto" w:fill="auto"/>
                          </w:tcPr>
                          <w:p w14:paraId="490D9AA0"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N</w:t>
                            </w:r>
                          </w:p>
                        </w:tc>
                        <w:tc>
                          <w:tcPr>
                            <w:tcW w:w="775" w:type="dxa"/>
                            <w:tcBorders>
                              <w:bottom w:val="nil"/>
                            </w:tcBorders>
                            <w:shd w:val="clear" w:color="auto" w:fill="auto"/>
                          </w:tcPr>
                          <w:p w14:paraId="29F1BD80"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M</w:t>
                            </w:r>
                          </w:p>
                        </w:tc>
                        <w:tc>
                          <w:tcPr>
                            <w:tcW w:w="773" w:type="dxa"/>
                            <w:tcBorders>
                              <w:bottom w:val="nil"/>
                            </w:tcBorders>
                            <w:shd w:val="clear" w:color="auto" w:fill="auto"/>
                          </w:tcPr>
                          <w:p w14:paraId="39FF9504"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L</w:t>
                            </w:r>
                          </w:p>
                        </w:tc>
                        <w:tc>
                          <w:tcPr>
                            <w:tcW w:w="773" w:type="dxa"/>
                            <w:tcBorders>
                              <w:bottom w:val="nil"/>
                            </w:tcBorders>
                            <w:shd w:val="clear" w:color="auto" w:fill="auto"/>
                          </w:tcPr>
                          <w:p w14:paraId="1D04992A"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K</w:t>
                            </w:r>
                          </w:p>
                        </w:tc>
                        <w:tc>
                          <w:tcPr>
                            <w:tcW w:w="773" w:type="dxa"/>
                            <w:tcBorders>
                              <w:bottom w:val="nil"/>
                            </w:tcBorders>
                            <w:shd w:val="clear" w:color="auto" w:fill="auto"/>
                          </w:tcPr>
                          <w:p w14:paraId="5474AA83"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J</w:t>
                            </w:r>
                          </w:p>
                        </w:tc>
                        <w:tc>
                          <w:tcPr>
                            <w:tcW w:w="773" w:type="dxa"/>
                            <w:tcBorders>
                              <w:bottom w:val="nil"/>
                            </w:tcBorders>
                            <w:shd w:val="clear" w:color="auto" w:fill="auto"/>
                          </w:tcPr>
                          <w:p w14:paraId="1ABE3DA8"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I</w:t>
                            </w:r>
                          </w:p>
                        </w:tc>
                        <w:tc>
                          <w:tcPr>
                            <w:tcW w:w="773" w:type="dxa"/>
                            <w:tcBorders>
                              <w:bottom w:val="nil"/>
                            </w:tcBorders>
                            <w:shd w:val="clear" w:color="auto" w:fill="auto"/>
                          </w:tcPr>
                          <w:p w14:paraId="0F501640"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H</w:t>
                            </w:r>
                          </w:p>
                        </w:tc>
                        <w:tc>
                          <w:tcPr>
                            <w:tcW w:w="773" w:type="dxa"/>
                            <w:tcBorders>
                              <w:bottom w:val="nil"/>
                            </w:tcBorders>
                            <w:shd w:val="clear" w:color="auto" w:fill="auto"/>
                          </w:tcPr>
                          <w:p w14:paraId="0E723BEB"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G</w:t>
                            </w:r>
                          </w:p>
                        </w:tc>
                        <w:tc>
                          <w:tcPr>
                            <w:tcW w:w="773" w:type="dxa"/>
                            <w:tcBorders>
                              <w:bottom w:val="nil"/>
                            </w:tcBorders>
                            <w:shd w:val="clear" w:color="auto" w:fill="auto"/>
                          </w:tcPr>
                          <w:p w14:paraId="4F714F5B"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F</w:t>
                            </w:r>
                          </w:p>
                        </w:tc>
                        <w:tc>
                          <w:tcPr>
                            <w:tcW w:w="817" w:type="dxa"/>
                            <w:tcBorders>
                              <w:bottom w:val="nil"/>
                            </w:tcBorders>
                            <w:shd w:val="clear" w:color="auto" w:fill="auto"/>
                          </w:tcPr>
                          <w:p w14:paraId="48FE3D9C"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E</w:t>
                            </w:r>
                          </w:p>
                        </w:tc>
                        <w:tc>
                          <w:tcPr>
                            <w:tcW w:w="817" w:type="dxa"/>
                            <w:tcBorders>
                              <w:bottom w:val="nil"/>
                            </w:tcBorders>
                            <w:shd w:val="clear" w:color="auto" w:fill="auto"/>
                          </w:tcPr>
                          <w:p w14:paraId="5C8E648F"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D</w:t>
                            </w:r>
                          </w:p>
                        </w:tc>
                        <w:tc>
                          <w:tcPr>
                            <w:tcW w:w="817" w:type="dxa"/>
                            <w:tcBorders>
                              <w:bottom w:val="nil"/>
                            </w:tcBorders>
                            <w:shd w:val="clear" w:color="auto" w:fill="auto"/>
                          </w:tcPr>
                          <w:p w14:paraId="5DB4A873"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C</w:t>
                            </w:r>
                          </w:p>
                        </w:tc>
                        <w:tc>
                          <w:tcPr>
                            <w:tcW w:w="817" w:type="dxa"/>
                            <w:tcBorders>
                              <w:bottom w:val="nil"/>
                            </w:tcBorders>
                            <w:shd w:val="clear" w:color="auto" w:fill="auto"/>
                          </w:tcPr>
                          <w:p w14:paraId="76AF3032" w14:textId="77777777" w:rsidR="006F0D47" w:rsidRPr="00F10282" w:rsidRDefault="006F0D47" w:rsidP="00F10282">
                            <w:pPr>
                              <w:spacing w:line="520" w:lineRule="exact"/>
                              <w:ind w:left="113"/>
                              <w:jc w:val="center"/>
                              <w:rPr>
                                <w:rFonts w:ascii="Times New Roman" w:hAnsi="Times New Roman"/>
                                <w:noProof/>
                                <w:sz w:val="44"/>
                                <w:szCs w:val="20"/>
                                <w:lang w:eastAsia="nb-NO"/>
                              </w:rPr>
                            </w:pPr>
                            <w:r w:rsidRPr="00F10282">
                              <w:rPr>
                                <w:rFonts w:ascii="Times New Roman" w:hAnsi="Times New Roman"/>
                                <w:noProof/>
                                <w:sz w:val="44"/>
                                <w:szCs w:val="20"/>
                                <w:lang w:eastAsia="nb-NO"/>
                              </w:rPr>
                              <w:t>B</w:t>
                            </w:r>
                          </w:p>
                        </w:tc>
                        <w:tc>
                          <w:tcPr>
                            <w:tcW w:w="930" w:type="dxa"/>
                            <w:tcBorders>
                              <w:top w:val="single" w:sz="4" w:space="0" w:color="auto"/>
                              <w:bottom w:val="nil"/>
                              <w:right w:val="single" w:sz="4" w:space="0" w:color="auto"/>
                            </w:tcBorders>
                            <w:shd w:val="clear" w:color="auto" w:fill="auto"/>
                          </w:tcPr>
                          <w:p w14:paraId="39D8E800" w14:textId="77777777" w:rsidR="006F0D47" w:rsidRPr="00F10282" w:rsidRDefault="006F0D47" w:rsidP="00F10282">
                            <w:pPr>
                              <w:spacing w:line="520" w:lineRule="exact"/>
                              <w:jc w:val="center"/>
                              <w:rPr>
                                <w:rFonts w:ascii="Times New Roman" w:hAnsi="Times New Roman"/>
                                <w:noProof/>
                                <w:sz w:val="44"/>
                                <w:szCs w:val="20"/>
                                <w:lang w:eastAsia="nb-NO"/>
                              </w:rPr>
                            </w:pPr>
                            <w:r w:rsidRPr="00F10282">
                              <w:rPr>
                                <w:rFonts w:ascii="Times New Roman" w:hAnsi="Times New Roman"/>
                                <w:noProof/>
                                <w:sz w:val="44"/>
                                <w:szCs w:val="20"/>
                                <w:lang w:eastAsia="nb-NO"/>
                              </w:rPr>
                              <w:t>A</w:t>
                            </w:r>
                          </w:p>
                        </w:tc>
                      </w:tr>
                      <w:tr w:rsidR="006F0D47" w:rsidRPr="006F0D47" w14:paraId="155385FC" w14:textId="77777777" w:rsidTr="004913BD">
                        <w:trPr>
                          <w:trHeight w:hRule="exact" w:val="397"/>
                        </w:trPr>
                        <w:tc>
                          <w:tcPr>
                            <w:tcW w:w="14175" w:type="dxa"/>
                            <w:gridSpan w:val="18"/>
                            <w:tcBorders>
                              <w:top w:val="nil"/>
                              <w:left w:val="single" w:sz="4" w:space="0" w:color="auto"/>
                              <w:bottom w:val="single" w:sz="4" w:space="0" w:color="auto"/>
                              <w:right w:val="single" w:sz="4" w:space="0" w:color="auto"/>
                            </w:tcBorders>
                            <w:shd w:val="clear" w:color="auto" w:fill="auto"/>
                          </w:tcPr>
                          <w:p w14:paraId="79E9B1B6" w14:textId="77777777" w:rsidR="006F0D47" w:rsidRPr="00F10282" w:rsidRDefault="006F0D47" w:rsidP="00F10282">
                            <w:pPr>
                              <w:jc w:val="center"/>
                              <w:rPr>
                                <w:rFonts w:ascii="Times New Roman" w:hAnsi="Times New Roman"/>
                                <w:noProof/>
                                <w:szCs w:val="20"/>
                                <w:lang w:val="en-US" w:eastAsia="nb-NO"/>
                              </w:rPr>
                            </w:pPr>
                            <w:r w:rsidRPr="00F10282">
                              <w:rPr>
                                <w:rFonts w:ascii="Times New Roman" w:hAnsi="Times New Roman"/>
                                <w:noProof/>
                                <w:position w:val="4"/>
                                <w:sz w:val="32"/>
                                <w:szCs w:val="20"/>
                                <w:lang w:val="en-US" w:eastAsia="nb-NO"/>
                              </w:rPr>
                              <w:t>Repetitive group adjusted for surface interval</w:t>
                            </w:r>
                          </w:p>
                        </w:tc>
                      </w:tr>
                      <w:tr w:rsidR="006F0D47" w:rsidRPr="006F0D47" w14:paraId="670FA6A2" w14:textId="77777777" w:rsidTr="00C516A8">
                        <w:tc>
                          <w:tcPr>
                            <w:tcW w:w="725" w:type="dxa"/>
                            <w:tcBorders>
                              <w:top w:val="single" w:sz="4" w:space="0" w:color="auto"/>
                            </w:tcBorders>
                            <w:shd w:val="clear" w:color="auto" w:fill="auto"/>
                          </w:tcPr>
                          <w:p w14:paraId="4047D98E" w14:textId="77777777" w:rsidR="006F0D47" w:rsidRPr="00F10282" w:rsidRDefault="006F0D47" w:rsidP="00F10282">
                            <w:pPr>
                              <w:spacing w:line="120" w:lineRule="exact"/>
                              <w:rPr>
                                <w:rFonts w:ascii="Times New Roman" w:hAnsi="Times New Roman"/>
                                <w:noProof/>
                                <w:szCs w:val="20"/>
                                <w:lang w:val="en-US" w:eastAsia="nb-NO"/>
                              </w:rPr>
                            </w:pPr>
                          </w:p>
                        </w:tc>
                        <w:tc>
                          <w:tcPr>
                            <w:tcW w:w="748" w:type="dxa"/>
                            <w:tcBorders>
                              <w:top w:val="single" w:sz="4" w:space="0" w:color="auto"/>
                            </w:tcBorders>
                            <w:shd w:val="clear" w:color="auto" w:fill="auto"/>
                          </w:tcPr>
                          <w:p w14:paraId="1F720197" w14:textId="77777777" w:rsidR="006F0D47" w:rsidRPr="00F10282" w:rsidRDefault="006F0D47" w:rsidP="00F10282">
                            <w:pPr>
                              <w:spacing w:line="120" w:lineRule="exact"/>
                              <w:rPr>
                                <w:rFonts w:ascii="Times New Roman" w:hAnsi="Times New Roman"/>
                                <w:noProof/>
                                <w:szCs w:val="20"/>
                                <w:lang w:val="en-US" w:eastAsia="nb-NO"/>
                              </w:rPr>
                            </w:pPr>
                          </w:p>
                        </w:tc>
                        <w:tc>
                          <w:tcPr>
                            <w:tcW w:w="773" w:type="dxa"/>
                            <w:tcBorders>
                              <w:top w:val="single" w:sz="4" w:space="0" w:color="auto"/>
                            </w:tcBorders>
                            <w:shd w:val="clear" w:color="auto" w:fill="auto"/>
                          </w:tcPr>
                          <w:p w14:paraId="73B3D1FF" w14:textId="77777777" w:rsidR="006F0D47" w:rsidRPr="00F10282" w:rsidRDefault="006F0D47" w:rsidP="00F10282">
                            <w:pPr>
                              <w:spacing w:line="120" w:lineRule="exact"/>
                              <w:rPr>
                                <w:rFonts w:ascii="Times New Roman" w:hAnsi="Times New Roman"/>
                                <w:noProof/>
                                <w:szCs w:val="20"/>
                                <w:lang w:val="en-US" w:eastAsia="nb-NO"/>
                              </w:rPr>
                            </w:pPr>
                          </w:p>
                        </w:tc>
                        <w:tc>
                          <w:tcPr>
                            <w:tcW w:w="773" w:type="dxa"/>
                            <w:tcBorders>
                              <w:top w:val="single" w:sz="4" w:space="0" w:color="auto"/>
                            </w:tcBorders>
                            <w:shd w:val="clear" w:color="auto" w:fill="auto"/>
                          </w:tcPr>
                          <w:p w14:paraId="548C232A" w14:textId="77777777" w:rsidR="006F0D47" w:rsidRPr="00F10282" w:rsidRDefault="006F0D47" w:rsidP="00F10282">
                            <w:pPr>
                              <w:spacing w:line="120" w:lineRule="exact"/>
                              <w:rPr>
                                <w:rFonts w:ascii="Times New Roman" w:hAnsi="Times New Roman"/>
                                <w:noProof/>
                                <w:szCs w:val="20"/>
                                <w:lang w:val="en-US" w:eastAsia="nb-NO"/>
                              </w:rPr>
                            </w:pPr>
                          </w:p>
                        </w:tc>
                        <w:tc>
                          <w:tcPr>
                            <w:tcW w:w="772" w:type="dxa"/>
                            <w:tcBorders>
                              <w:top w:val="single" w:sz="4" w:space="0" w:color="auto"/>
                            </w:tcBorders>
                            <w:shd w:val="clear" w:color="auto" w:fill="auto"/>
                          </w:tcPr>
                          <w:p w14:paraId="1F2DE218" w14:textId="77777777" w:rsidR="006F0D47" w:rsidRPr="00F10282" w:rsidRDefault="006F0D47" w:rsidP="00F10282">
                            <w:pPr>
                              <w:spacing w:line="120" w:lineRule="exact"/>
                              <w:rPr>
                                <w:rFonts w:ascii="Times New Roman" w:hAnsi="Times New Roman"/>
                                <w:noProof/>
                                <w:szCs w:val="20"/>
                                <w:lang w:val="en-US" w:eastAsia="nb-NO"/>
                              </w:rPr>
                            </w:pPr>
                          </w:p>
                        </w:tc>
                        <w:tc>
                          <w:tcPr>
                            <w:tcW w:w="775" w:type="dxa"/>
                            <w:tcBorders>
                              <w:top w:val="single" w:sz="4" w:space="0" w:color="auto"/>
                            </w:tcBorders>
                            <w:shd w:val="clear" w:color="auto" w:fill="auto"/>
                          </w:tcPr>
                          <w:p w14:paraId="3E477269" w14:textId="77777777" w:rsidR="006F0D47" w:rsidRPr="00F10282" w:rsidRDefault="006F0D47" w:rsidP="00F10282">
                            <w:pPr>
                              <w:spacing w:line="120" w:lineRule="exact"/>
                              <w:rPr>
                                <w:rFonts w:ascii="Times New Roman" w:hAnsi="Times New Roman"/>
                                <w:noProof/>
                                <w:szCs w:val="20"/>
                                <w:lang w:val="en-US" w:eastAsia="nb-NO"/>
                              </w:rPr>
                            </w:pPr>
                          </w:p>
                        </w:tc>
                        <w:tc>
                          <w:tcPr>
                            <w:tcW w:w="773" w:type="dxa"/>
                            <w:tcBorders>
                              <w:top w:val="single" w:sz="4" w:space="0" w:color="auto"/>
                            </w:tcBorders>
                            <w:shd w:val="clear" w:color="auto" w:fill="auto"/>
                          </w:tcPr>
                          <w:p w14:paraId="55FCE8C1" w14:textId="77777777" w:rsidR="006F0D47" w:rsidRPr="00F10282" w:rsidRDefault="006F0D47" w:rsidP="00F10282">
                            <w:pPr>
                              <w:spacing w:line="120" w:lineRule="exact"/>
                              <w:rPr>
                                <w:rFonts w:ascii="Times New Roman" w:hAnsi="Times New Roman"/>
                                <w:noProof/>
                                <w:szCs w:val="20"/>
                                <w:lang w:val="en-US" w:eastAsia="nb-NO"/>
                              </w:rPr>
                            </w:pPr>
                          </w:p>
                        </w:tc>
                        <w:tc>
                          <w:tcPr>
                            <w:tcW w:w="773" w:type="dxa"/>
                            <w:tcBorders>
                              <w:top w:val="single" w:sz="4" w:space="0" w:color="auto"/>
                            </w:tcBorders>
                            <w:shd w:val="clear" w:color="auto" w:fill="auto"/>
                          </w:tcPr>
                          <w:p w14:paraId="627A204F" w14:textId="77777777" w:rsidR="006F0D47" w:rsidRPr="00F10282" w:rsidRDefault="006F0D47" w:rsidP="00F10282">
                            <w:pPr>
                              <w:spacing w:line="120" w:lineRule="exact"/>
                              <w:rPr>
                                <w:rFonts w:ascii="Times New Roman" w:hAnsi="Times New Roman"/>
                                <w:noProof/>
                                <w:szCs w:val="20"/>
                                <w:lang w:val="en-US" w:eastAsia="nb-NO"/>
                              </w:rPr>
                            </w:pPr>
                          </w:p>
                        </w:tc>
                        <w:tc>
                          <w:tcPr>
                            <w:tcW w:w="773" w:type="dxa"/>
                            <w:tcBorders>
                              <w:top w:val="single" w:sz="4" w:space="0" w:color="auto"/>
                            </w:tcBorders>
                            <w:shd w:val="clear" w:color="auto" w:fill="auto"/>
                          </w:tcPr>
                          <w:p w14:paraId="02365BA2" w14:textId="77777777" w:rsidR="006F0D47" w:rsidRPr="00F10282" w:rsidRDefault="006F0D47" w:rsidP="00F10282">
                            <w:pPr>
                              <w:spacing w:line="120" w:lineRule="exact"/>
                              <w:rPr>
                                <w:rFonts w:ascii="Times New Roman" w:hAnsi="Times New Roman"/>
                                <w:noProof/>
                                <w:szCs w:val="20"/>
                                <w:lang w:val="en-US" w:eastAsia="nb-NO"/>
                              </w:rPr>
                            </w:pPr>
                          </w:p>
                        </w:tc>
                        <w:tc>
                          <w:tcPr>
                            <w:tcW w:w="773" w:type="dxa"/>
                            <w:tcBorders>
                              <w:top w:val="single" w:sz="4" w:space="0" w:color="auto"/>
                            </w:tcBorders>
                            <w:shd w:val="clear" w:color="auto" w:fill="auto"/>
                          </w:tcPr>
                          <w:p w14:paraId="7A65FCA9" w14:textId="77777777" w:rsidR="006F0D47" w:rsidRPr="00F10282" w:rsidRDefault="006F0D47" w:rsidP="00F10282">
                            <w:pPr>
                              <w:spacing w:line="120" w:lineRule="exact"/>
                              <w:rPr>
                                <w:rFonts w:ascii="Times New Roman" w:hAnsi="Times New Roman"/>
                                <w:noProof/>
                                <w:szCs w:val="20"/>
                                <w:lang w:val="en-US" w:eastAsia="nb-NO"/>
                              </w:rPr>
                            </w:pPr>
                          </w:p>
                        </w:tc>
                        <w:tc>
                          <w:tcPr>
                            <w:tcW w:w="773" w:type="dxa"/>
                            <w:tcBorders>
                              <w:top w:val="single" w:sz="4" w:space="0" w:color="auto"/>
                            </w:tcBorders>
                            <w:shd w:val="clear" w:color="auto" w:fill="auto"/>
                          </w:tcPr>
                          <w:p w14:paraId="359AE30C" w14:textId="77777777" w:rsidR="006F0D47" w:rsidRPr="00F10282" w:rsidRDefault="006F0D47" w:rsidP="00F10282">
                            <w:pPr>
                              <w:spacing w:line="120" w:lineRule="exact"/>
                              <w:rPr>
                                <w:rFonts w:ascii="Times New Roman" w:hAnsi="Times New Roman"/>
                                <w:noProof/>
                                <w:szCs w:val="20"/>
                                <w:lang w:val="en-US" w:eastAsia="nb-NO"/>
                              </w:rPr>
                            </w:pPr>
                          </w:p>
                        </w:tc>
                        <w:tc>
                          <w:tcPr>
                            <w:tcW w:w="773" w:type="dxa"/>
                            <w:tcBorders>
                              <w:top w:val="single" w:sz="4" w:space="0" w:color="auto"/>
                            </w:tcBorders>
                            <w:shd w:val="clear" w:color="auto" w:fill="auto"/>
                          </w:tcPr>
                          <w:p w14:paraId="12051350" w14:textId="77777777" w:rsidR="006F0D47" w:rsidRPr="00F10282" w:rsidRDefault="006F0D47" w:rsidP="00F10282">
                            <w:pPr>
                              <w:spacing w:line="120" w:lineRule="exact"/>
                              <w:rPr>
                                <w:rFonts w:ascii="Times New Roman" w:hAnsi="Times New Roman"/>
                                <w:noProof/>
                                <w:szCs w:val="20"/>
                                <w:lang w:val="en-US" w:eastAsia="nb-NO"/>
                              </w:rPr>
                            </w:pPr>
                          </w:p>
                        </w:tc>
                        <w:tc>
                          <w:tcPr>
                            <w:tcW w:w="773" w:type="dxa"/>
                            <w:tcBorders>
                              <w:top w:val="single" w:sz="4" w:space="0" w:color="auto"/>
                            </w:tcBorders>
                            <w:shd w:val="clear" w:color="auto" w:fill="auto"/>
                          </w:tcPr>
                          <w:p w14:paraId="67C29045" w14:textId="77777777" w:rsidR="006F0D47" w:rsidRPr="00F10282" w:rsidRDefault="006F0D47" w:rsidP="00F10282">
                            <w:pPr>
                              <w:spacing w:line="120" w:lineRule="exact"/>
                              <w:rPr>
                                <w:rFonts w:ascii="Times New Roman" w:hAnsi="Times New Roman"/>
                                <w:noProof/>
                                <w:szCs w:val="20"/>
                                <w:lang w:val="en-US" w:eastAsia="nb-NO"/>
                              </w:rPr>
                            </w:pPr>
                          </w:p>
                        </w:tc>
                        <w:tc>
                          <w:tcPr>
                            <w:tcW w:w="817" w:type="dxa"/>
                            <w:tcBorders>
                              <w:top w:val="single" w:sz="4" w:space="0" w:color="auto"/>
                            </w:tcBorders>
                            <w:shd w:val="clear" w:color="auto" w:fill="auto"/>
                          </w:tcPr>
                          <w:p w14:paraId="2E25875A" w14:textId="77777777" w:rsidR="006F0D47" w:rsidRPr="00F10282" w:rsidRDefault="006F0D47" w:rsidP="00F10282">
                            <w:pPr>
                              <w:spacing w:line="120" w:lineRule="exact"/>
                              <w:rPr>
                                <w:rFonts w:ascii="Times New Roman" w:hAnsi="Times New Roman"/>
                                <w:noProof/>
                                <w:szCs w:val="20"/>
                                <w:lang w:val="en-US" w:eastAsia="nb-NO"/>
                              </w:rPr>
                            </w:pPr>
                          </w:p>
                        </w:tc>
                        <w:tc>
                          <w:tcPr>
                            <w:tcW w:w="817" w:type="dxa"/>
                            <w:tcBorders>
                              <w:top w:val="single" w:sz="4" w:space="0" w:color="auto"/>
                            </w:tcBorders>
                            <w:shd w:val="clear" w:color="auto" w:fill="auto"/>
                          </w:tcPr>
                          <w:p w14:paraId="70C64AD4" w14:textId="77777777" w:rsidR="006F0D47" w:rsidRPr="00F10282" w:rsidRDefault="006F0D47" w:rsidP="00F10282">
                            <w:pPr>
                              <w:spacing w:line="120" w:lineRule="exact"/>
                              <w:rPr>
                                <w:rFonts w:ascii="Times New Roman" w:hAnsi="Times New Roman"/>
                                <w:noProof/>
                                <w:szCs w:val="20"/>
                                <w:lang w:val="en-US" w:eastAsia="nb-NO"/>
                              </w:rPr>
                            </w:pPr>
                          </w:p>
                        </w:tc>
                        <w:tc>
                          <w:tcPr>
                            <w:tcW w:w="817" w:type="dxa"/>
                            <w:tcBorders>
                              <w:top w:val="single" w:sz="4" w:space="0" w:color="auto"/>
                            </w:tcBorders>
                            <w:shd w:val="clear" w:color="auto" w:fill="auto"/>
                          </w:tcPr>
                          <w:p w14:paraId="02319DA2" w14:textId="77777777" w:rsidR="006F0D47" w:rsidRPr="00F10282" w:rsidRDefault="006F0D47" w:rsidP="00F10282">
                            <w:pPr>
                              <w:spacing w:line="120" w:lineRule="exact"/>
                              <w:rPr>
                                <w:rFonts w:ascii="Times New Roman" w:hAnsi="Times New Roman"/>
                                <w:noProof/>
                                <w:szCs w:val="20"/>
                                <w:lang w:val="en-US" w:eastAsia="nb-NO"/>
                              </w:rPr>
                            </w:pPr>
                          </w:p>
                        </w:tc>
                        <w:tc>
                          <w:tcPr>
                            <w:tcW w:w="817" w:type="dxa"/>
                            <w:tcBorders>
                              <w:top w:val="single" w:sz="4" w:space="0" w:color="auto"/>
                            </w:tcBorders>
                            <w:shd w:val="clear" w:color="auto" w:fill="auto"/>
                          </w:tcPr>
                          <w:p w14:paraId="4478F1A5" w14:textId="77777777" w:rsidR="006F0D47" w:rsidRPr="00F10282" w:rsidRDefault="006F0D47" w:rsidP="00F10282">
                            <w:pPr>
                              <w:spacing w:line="120" w:lineRule="exact"/>
                              <w:rPr>
                                <w:rFonts w:ascii="Times New Roman" w:hAnsi="Times New Roman"/>
                                <w:noProof/>
                                <w:szCs w:val="20"/>
                                <w:lang w:val="en-US" w:eastAsia="nb-NO"/>
                              </w:rPr>
                            </w:pPr>
                          </w:p>
                        </w:tc>
                        <w:tc>
                          <w:tcPr>
                            <w:tcW w:w="930" w:type="dxa"/>
                            <w:tcBorders>
                              <w:top w:val="single" w:sz="4" w:space="0" w:color="auto"/>
                            </w:tcBorders>
                            <w:shd w:val="clear" w:color="auto" w:fill="auto"/>
                          </w:tcPr>
                          <w:p w14:paraId="6EDB1DB5" w14:textId="77777777" w:rsidR="006F0D47" w:rsidRPr="00F10282" w:rsidRDefault="006F0D47" w:rsidP="00F10282">
                            <w:pPr>
                              <w:spacing w:line="120" w:lineRule="exact"/>
                              <w:rPr>
                                <w:rFonts w:ascii="Times New Roman" w:hAnsi="Times New Roman"/>
                                <w:noProof/>
                                <w:szCs w:val="20"/>
                                <w:lang w:val="en-US" w:eastAsia="nb-NO"/>
                              </w:rPr>
                            </w:pPr>
                          </w:p>
                        </w:tc>
                      </w:tr>
                    </w:tbl>
                    <w:p w14:paraId="4FBE7711" w14:textId="4811D1AC" w:rsidR="006F0D47" w:rsidRPr="004913BD" w:rsidRDefault="006F0D47">
                      <w:pPr>
                        <w:rPr>
                          <w:lang w:val="en-US"/>
                        </w:rPr>
                      </w:pPr>
                    </w:p>
                  </w:txbxContent>
                </v:textbox>
                <w10:wrap type="square" anchorx="margin"/>
              </v:shape>
            </w:pict>
          </mc:Fallback>
        </mc:AlternateContent>
      </w:r>
      <w:r w:rsidR="0093749A" w:rsidRPr="007F114C">
        <w:rPr>
          <w:sz w:val="32"/>
          <w:lang w:val="en-GB"/>
        </w:rPr>
        <w:br w:type="page"/>
      </w:r>
      <w:r w:rsidR="009C1C07" w:rsidRPr="00DB6C7D">
        <w:rPr>
          <w:rFonts w:ascii="Times New Roman" w:hAnsi="Times New Roman"/>
          <w:b/>
          <w:sz w:val="40"/>
          <w:lang w:val="en-GB"/>
        </w:rPr>
        <w:lastRenderedPageBreak/>
        <w:t>Corrections for Dive Site Altitude</w:t>
      </w:r>
    </w:p>
    <w:tbl>
      <w:tblPr>
        <w:tblW w:w="0" w:type="auto"/>
        <w:tblInd w:w="30" w:type="dxa"/>
        <w:tblLayout w:type="fixed"/>
        <w:tblCellMar>
          <w:left w:w="0" w:type="dxa"/>
          <w:right w:w="0" w:type="dxa"/>
        </w:tblCellMar>
        <w:tblLook w:val="0000" w:firstRow="0" w:lastRow="0" w:firstColumn="0" w:lastColumn="0" w:noHBand="0" w:noVBand="0"/>
      </w:tblPr>
      <w:tblGrid>
        <w:gridCol w:w="1134"/>
        <w:gridCol w:w="907"/>
        <w:gridCol w:w="907"/>
        <w:gridCol w:w="907"/>
        <w:gridCol w:w="907"/>
        <w:gridCol w:w="907"/>
        <w:gridCol w:w="907"/>
        <w:gridCol w:w="908"/>
        <w:gridCol w:w="1134"/>
      </w:tblGrid>
      <w:tr w:rsidR="0093749A" w:rsidRPr="00DB6C7D" w14:paraId="4684C724" w14:textId="77777777" w:rsidTr="0093749A">
        <w:tc>
          <w:tcPr>
            <w:tcW w:w="1134" w:type="dxa"/>
          </w:tcPr>
          <w:p w14:paraId="2E9091B2" w14:textId="77777777" w:rsidR="0093749A" w:rsidRPr="007F114C" w:rsidRDefault="0093749A" w:rsidP="0093749A">
            <w:pPr>
              <w:widowControl w:val="0"/>
              <w:spacing w:before="60" w:after="60" w:line="300" w:lineRule="exact"/>
              <w:jc w:val="center"/>
              <w:rPr>
                <w:sz w:val="30"/>
                <w:lang w:val="en-GB"/>
              </w:rPr>
            </w:pPr>
          </w:p>
        </w:tc>
        <w:tc>
          <w:tcPr>
            <w:tcW w:w="6350" w:type="dxa"/>
            <w:gridSpan w:val="7"/>
            <w:tcBorders>
              <w:top w:val="single" w:sz="6" w:space="0" w:color="auto"/>
              <w:left w:val="single" w:sz="6" w:space="0" w:color="auto"/>
            </w:tcBorders>
          </w:tcPr>
          <w:p w14:paraId="7B32135B" w14:textId="7A5F31E6" w:rsidR="0093749A" w:rsidRPr="007F114C" w:rsidRDefault="009C1C07" w:rsidP="007273CD">
            <w:pPr>
              <w:widowControl w:val="0"/>
              <w:spacing w:before="60" w:after="60" w:line="300" w:lineRule="exact"/>
              <w:jc w:val="center"/>
              <w:rPr>
                <w:sz w:val="30"/>
                <w:lang w:val="en-GB"/>
              </w:rPr>
            </w:pPr>
            <w:r w:rsidRPr="007F114C">
              <w:rPr>
                <w:sz w:val="30"/>
                <w:lang w:val="en-GB"/>
              </w:rPr>
              <w:t>Altitude (metres above sea level)</w:t>
            </w:r>
          </w:p>
        </w:tc>
        <w:tc>
          <w:tcPr>
            <w:tcW w:w="1134" w:type="dxa"/>
            <w:tcBorders>
              <w:top w:val="single" w:sz="6" w:space="0" w:color="auto"/>
              <w:left w:val="single" w:sz="6" w:space="0" w:color="auto"/>
              <w:right w:val="single" w:sz="6" w:space="0" w:color="auto"/>
            </w:tcBorders>
          </w:tcPr>
          <w:p w14:paraId="4B1D8504" w14:textId="02A6DD48" w:rsidR="0093749A" w:rsidRPr="007F114C" w:rsidRDefault="009C1C07" w:rsidP="0093749A">
            <w:pPr>
              <w:widowControl w:val="0"/>
              <w:spacing w:before="120" w:line="300" w:lineRule="exact"/>
              <w:jc w:val="center"/>
              <w:rPr>
                <w:sz w:val="30"/>
                <w:lang w:val="en-GB"/>
              </w:rPr>
            </w:pPr>
            <w:r w:rsidRPr="007F114C">
              <w:rPr>
                <w:sz w:val="30"/>
                <w:lang w:val="en-GB"/>
              </w:rPr>
              <w:t>Use</w:t>
            </w:r>
          </w:p>
        </w:tc>
      </w:tr>
      <w:tr w:rsidR="0093749A" w:rsidRPr="00DB6C7D" w14:paraId="44D0F1F7" w14:textId="77777777" w:rsidTr="0060631D">
        <w:tc>
          <w:tcPr>
            <w:tcW w:w="1134" w:type="dxa"/>
          </w:tcPr>
          <w:p w14:paraId="6ED87E00" w14:textId="77777777" w:rsidR="0093749A" w:rsidRPr="007F114C" w:rsidRDefault="0093749A" w:rsidP="0093749A">
            <w:pPr>
              <w:widowControl w:val="0"/>
              <w:spacing w:before="60" w:line="300" w:lineRule="exact"/>
              <w:jc w:val="center"/>
              <w:rPr>
                <w:sz w:val="30"/>
                <w:lang w:val="en-GB"/>
              </w:rPr>
            </w:pPr>
          </w:p>
        </w:tc>
        <w:tc>
          <w:tcPr>
            <w:tcW w:w="907" w:type="dxa"/>
            <w:tcBorders>
              <w:top w:val="single" w:sz="6" w:space="0" w:color="auto"/>
              <w:left w:val="single" w:sz="6" w:space="0" w:color="auto"/>
            </w:tcBorders>
          </w:tcPr>
          <w:p w14:paraId="0266C29C" w14:textId="77777777" w:rsidR="0093749A" w:rsidRPr="007F114C" w:rsidRDefault="0093749A" w:rsidP="0093749A">
            <w:pPr>
              <w:widowControl w:val="0"/>
              <w:spacing w:before="60" w:line="300" w:lineRule="exact"/>
              <w:jc w:val="center"/>
              <w:rPr>
                <w:sz w:val="30"/>
                <w:lang w:val="en-GB"/>
              </w:rPr>
            </w:pPr>
            <w:r w:rsidRPr="007F114C">
              <w:rPr>
                <w:sz w:val="30"/>
                <w:lang w:val="en-GB"/>
              </w:rPr>
              <w:t xml:space="preserve"> 250-</w:t>
            </w:r>
          </w:p>
        </w:tc>
        <w:tc>
          <w:tcPr>
            <w:tcW w:w="907" w:type="dxa"/>
            <w:tcBorders>
              <w:top w:val="single" w:sz="6" w:space="0" w:color="auto"/>
              <w:left w:val="single" w:sz="6" w:space="0" w:color="auto"/>
              <w:right w:val="single" w:sz="6" w:space="0" w:color="auto"/>
            </w:tcBorders>
          </w:tcPr>
          <w:p w14:paraId="3B4490D8" w14:textId="77777777" w:rsidR="0093749A" w:rsidRPr="007F114C" w:rsidRDefault="0093749A" w:rsidP="0093749A">
            <w:pPr>
              <w:widowControl w:val="0"/>
              <w:spacing w:before="60" w:line="300" w:lineRule="exact"/>
              <w:jc w:val="center"/>
              <w:rPr>
                <w:sz w:val="30"/>
                <w:lang w:val="en-GB"/>
              </w:rPr>
            </w:pPr>
            <w:r w:rsidRPr="007F114C">
              <w:rPr>
                <w:sz w:val="30"/>
                <w:lang w:val="en-GB"/>
              </w:rPr>
              <w:t xml:space="preserve"> 500-</w:t>
            </w:r>
          </w:p>
        </w:tc>
        <w:tc>
          <w:tcPr>
            <w:tcW w:w="907" w:type="dxa"/>
            <w:tcBorders>
              <w:top w:val="single" w:sz="6" w:space="0" w:color="auto"/>
            </w:tcBorders>
          </w:tcPr>
          <w:p w14:paraId="507594D3" w14:textId="77777777" w:rsidR="0093749A" w:rsidRPr="007F114C" w:rsidRDefault="0093749A" w:rsidP="0093749A">
            <w:pPr>
              <w:widowControl w:val="0"/>
              <w:spacing w:before="60" w:line="300" w:lineRule="exact"/>
              <w:jc w:val="center"/>
              <w:rPr>
                <w:sz w:val="30"/>
                <w:lang w:val="en-GB"/>
              </w:rPr>
            </w:pPr>
            <w:r w:rsidRPr="007F114C">
              <w:rPr>
                <w:sz w:val="30"/>
                <w:lang w:val="en-GB"/>
              </w:rPr>
              <w:t xml:space="preserve"> 750-</w:t>
            </w:r>
          </w:p>
        </w:tc>
        <w:tc>
          <w:tcPr>
            <w:tcW w:w="907" w:type="dxa"/>
            <w:tcBorders>
              <w:top w:val="single" w:sz="6" w:space="0" w:color="auto"/>
              <w:left w:val="single" w:sz="6" w:space="0" w:color="auto"/>
              <w:right w:val="single" w:sz="6" w:space="0" w:color="auto"/>
            </w:tcBorders>
          </w:tcPr>
          <w:p w14:paraId="49DB31C7" w14:textId="77777777" w:rsidR="0093749A" w:rsidRPr="007F114C" w:rsidRDefault="0093749A" w:rsidP="0093749A">
            <w:pPr>
              <w:widowControl w:val="0"/>
              <w:spacing w:before="60" w:line="300" w:lineRule="exact"/>
              <w:jc w:val="center"/>
              <w:rPr>
                <w:sz w:val="30"/>
                <w:lang w:val="en-GB"/>
              </w:rPr>
            </w:pPr>
            <w:r w:rsidRPr="007F114C">
              <w:rPr>
                <w:sz w:val="30"/>
                <w:lang w:val="en-GB"/>
              </w:rPr>
              <w:t xml:space="preserve"> 1000-</w:t>
            </w:r>
          </w:p>
        </w:tc>
        <w:tc>
          <w:tcPr>
            <w:tcW w:w="907" w:type="dxa"/>
            <w:tcBorders>
              <w:top w:val="single" w:sz="6" w:space="0" w:color="auto"/>
            </w:tcBorders>
          </w:tcPr>
          <w:p w14:paraId="791171F0" w14:textId="77777777" w:rsidR="0093749A" w:rsidRPr="007F114C" w:rsidRDefault="0093749A" w:rsidP="0093749A">
            <w:pPr>
              <w:widowControl w:val="0"/>
              <w:spacing w:before="60" w:line="300" w:lineRule="exact"/>
              <w:jc w:val="center"/>
              <w:rPr>
                <w:sz w:val="30"/>
                <w:lang w:val="en-GB"/>
              </w:rPr>
            </w:pPr>
            <w:r w:rsidRPr="007F114C">
              <w:rPr>
                <w:sz w:val="30"/>
                <w:lang w:val="en-GB"/>
              </w:rPr>
              <w:t xml:space="preserve"> 1250-</w:t>
            </w:r>
          </w:p>
        </w:tc>
        <w:tc>
          <w:tcPr>
            <w:tcW w:w="907" w:type="dxa"/>
            <w:tcBorders>
              <w:top w:val="single" w:sz="6" w:space="0" w:color="auto"/>
              <w:left w:val="single" w:sz="6" w:space="0" w:color="auto"/>
              <w:right w:val="single" w:sz="6" w:space="0" w:color="auto"/>
            </w:tcBorders>
          </w:tcPr>
          <w:p w14:paraId="2D4CEB71" w14:textId="77777777" w:rsidR="0093749A" w:rsidRPr="007F114C" w:rsidRDefault="0093749A" w:rsidP="0093749A">
            <w:pPr>
              <w:widowControl w:val="0"/>
              <w:spacing w:before="60" w:line="300" w:lineRule="exact"/>
              <w:jc w:val="center"/>
              <w:rPr>
                <w:sz w:val="30"/>
                <w:lang w:val="en-GB"/>
              </w:rPr>
            </w:pPr>
            <w:r w:rsidRPr="007F114C">
              <w:rPr>
                <w:sz w:val="30"/>
                <w:lang w:val="en-GB"/>
              </w:rPr>
              <w:t xml:space="preserve"> 1500-</w:t>
            </w:r>
          </w:p>
        </w:tc>
        <w:tc>
          <w:tcPr>
            <w:tcW w:w="908" w:type="dxa"/>
            <w:tcBorders>
              <w:top w:val="single" w:sz="6" w:space="0" w:color="auto"/>
              <w:left w:val="nil"/>
              <w:right w:val="single" w:sz="6" w:space="0" w:color="auto"/>
            </w:tcBorders>
          </w:tcPr>
          <w:p w14:paraId="7AF10D36" w14:textId="77777777" w:rsidR="0093749A" w:rsidRPr="007F114C" w:rsidRDefault="0093749A" w:rsidP="0093749A">
            <w:pPr>
              <w:widowControl w:val="0"/>
              <w:spacing w:before="60" w:line="300" w:lineRule="exact"/>
              <w:jc w:val="center"/>
              <w:rPr>
                <w:sz w:val="30"/>
                <w:lang w:val="en-GB"/>
              </w:rPr>
            </w:pPr>
            <w:r w:rsidRPr="007F114C">
              <w:rPr>
                <w:sz w:val="30"/>
                <w:lang w:val="en-GB"/>
              </w:rPr>
              <w:t xml:space="preserve"> 1750-</w:t>
            </w:r>
          </w:p>
        </w:tc>
        <w:tc>
          <w:tcPr>
            <w:tcW w:w="1134" w:type="dxa"/>
            <w:tcBorders>
              <w:left w:val="single" w:sz="6" w:space="0" w:color="auto"/>
              <w:right w:val="single" w:sz="6" w:space="0" w:color="auto"/>
            </w:tcBorders>
          </w:tcPr>
          <w:p w14:paraId="0C94D58B" w14:textId="683B0691" w:rsidR="0093749A" w:rsidRPr="007F114C" w:rsidRDefault="009C1C07" w:rsidP="0093749A">
            <w:pPr>
              <w:widowControl w:val="0"/>
              <w:spacing w:before="40" w:line="300" w:lineRule="exact"/>
              <w:jc w:val="center"/>
              <w:rPr>
                <w:sz w:val="30"/>
                <w:lang w:val="en-GB"/>
              </w:rPr>
            </w:pPr>
            <w:r w:rsidRPr="007F114C">
              <w:rPr>
                <w:sz w:val="30"/>
                <w:lang w:val="en-GB"/>
              </w:rPr>
              <w:t>tab</w:t>
            </w:r>
            <w:r w:rsidR="0093749A" w:rsidRPr="007F114C">
              <w:rPr>
                <w:sz w:val="30"/>
                <w:lang w:val="en-GB"/>
              </w:rPr>
              <w:t>l</w:t>
            </w:r>
            <w:r w:rsidRPr="007F114C">
              <w:rPr>
                <w:sz w:val="30"/>
                <w:lang w:val="en-GB"/>
              </w:rPr>
              <w:t>e</w:t>
            </w:r>
          </w:p>
        </w:tc>
      </w:tr>
      <w:tr w:rsidR="0093749A" w:rsidRPr="00DB6C7D" w14:paraId="09B1E38B" w14:textId="77777777" w:rsidTr="0060631D">
        <w:tc>
          <w:tcPr>
            <w:tcW w:w="1134" w:type="dxa"/>
          </w:tcPr>
          <w:p w14:paraId="1EDF5A9D" w14:textId="77777777" w:rsidR="0093749A" w:rsidRPr="007F114C" w:rsidRDefault="0093749A" w:rsidP="0093749A">
            <w:pPr>
              <w:widowControl w:val="0"/>
              <w:spacing w:after="60" w:line="300" w:lineRule="atLeast"/>
              <w:jc w:val="center"/>
              <w:rPr>
                <w:sz w:val="30"/>
                <w:lang w:val="en-GB"/>
              </w:rPr>
            </w:pPr>
          </w:p>
        </w:tc>
        <w:tc>
          <w:tcPr>
            <w:tcW w:w="907" w:type="dxa"/>
            <w:tcBorders>
              <w:left w:val="single" w:sz="6" w:space="0" w:color="auto"/>
            </w:tcBorders>
          </w:tcPr>
          <w:p w14:paraId="79A3F041" w14:textId="77777777" w:rsidR="0093749A" w:rsidRPr="007F114C" w:rsidRDefault="0093749A" w:rsidP="0093749A">
            <w:pPr>
              <w:widowControl w:val="0"/>
              <w:spacing w:after="60" w:line="300" w:lineRule="atLeast"/>
              <w:jc w:val="center"/>
              <w:rPr>
                <w:sz w:val="30"/>
                <w:lang w:val="en-GB"/>
              </w:rPr>
            </w:pPr>
            <w:r w:rsidRPr="007F114C">
              <w:rPr>
                <w:sz w:val="30"/>
                <w:lang w:val="en-GB"/>
              </w:rPr>
              <w:t>500</w:t>
            </w:r>
          </w:p>
        </w:tc>
        <w:tc>
          <w:tcPr>
            <w:tcW w:w="907" w:type="dxa"/>
            <w:tcBorders>
              <w:left w:val="single" w:sz="6" w:space="0" w:color="auto"/>
              <w:right w:val="single" w:sz="6" w:space="0" w:color="auto"/>
            </w:tcBorders>
          </w:tcPr>
          <w:p w14:paraId="2144E8CC" w14:textId="77777777" w:rsidR="0093749A" w:rsidRPr="007F114C" w:rsidRDefault="0093749A" w:rsidP="0093749A">
            <w:pPr>
              <w:widowControl w:val="0"/>
              <w:spacing w:after="60" w:line="300" w:lineRule="atLeast"/>
              <w:jc w:val="center"/>
              <w:rPr>
                <w:sz w:val="30"/>
                <w:lang w:val="en-GB"/>
              </w:rPr>
            </w:pPr>
            <w:r w:rsidRPr="007F114C">
              <w:rPr>
                <w:sz w:val="30"/>
                <w:lang w:val="en-GB"/>
              </w:rPr>
              <w:t>750</w:t>
            </w:r>
          </w:p>
        </w:tc>
        <w:tc>
          <w:tcPr>
            <w:tcW w:w="907" w:type="dxa"/>
          </w:tcPr>
          <w:p w14:paraId="6BA3A543" w14:textId="77777777" w:rsidR="0093749A" w:rsidRPr="007F114C" w:rsidRDefault="0093749A" w:rsidP="0093749A">
            <w:pPr>
              <w:widowControl w:val="0"/>
              <w:spacing w:after="60" w:line="300" w:lineRule="atLeast"/>
              <w:jc w:val="center"/>
              <w:rPr>
                <w:sz w:val="30"/>
                <w:lang w:val="en-GB"/>
              </w:rPr>
            </w:pPr>
            <w:r w:rsidRPr="007F114C">
              <w:rPr>
                <w:sz w:val="30"/>
                <w:lang w:val="en-GB"/>
              </w:rPr>
              <w:t>1000</w:t>
            </w:r>
          </w:p>
        </w:tc>
        <w:tc>
          <w:tcPr>
            <w:tcW w:w="907" w:type="dxa"/>
            <w:tcBorders>
              <w:left w:val="single" w:sz="6" w:space="0" w:color="auto"/>
              <w:right w:val="single" w:sz="6" w:space="0" w:color="auto"/>
            </w:tcBorders>
          </w:tcPr>
          <w:p w14:paraId="0007DC4D" w14:textId="77777777" w:rsidR="0093749A" w:rsidRPr="007F114C" w:rsidRDefault="0093749A" w:rsidP="0093749A">
            <w:pPr>
              <w:widowControl w:val="0"/>
              <w:spacing w:after="60" w:line="300" w:lineRule="atLeast"/>
              <w:jc w:val="center"/>
              <w:rPr>
                <w:sz w:val="30"/>
                <w:lang w:val="en-GB"/>
              </w:rPr>
            </w:pPr>
            <w:r w:rsidRPr="007F114C">
              <w:rPr>
                <w:sz w:val="30"/>
                <w:lang w:val="en-GB"/>
              </w:rPr>
              <w:t>1250</w:t>
            </w:r>
          </w:p>
        </w:tc>
        <w:tc>
          <w:tcPr>
            <w:tcW w:w="907" w:type="dxa"/>
          </w:tcPr>
          <w:p w14:paraId="489B2B3F" w14:textId="77777777" w:rsidR="0093749A" w:rsidRPr="007F114C" w:rsidRDefault="0093749A" w:rsidP="0093749A">
            <w:pPr>
              <w:widowControl w:val="0"/>
              <w:spacing w:after="60" w:line="300" w:lineRule="atLeast"/>
              <w:jc w:val="center"/>
              <w:rPr>
                <w:sz w:val="30"/>
                <w:lang w:val="en-GB"/>
              </w:rPr>
            </w:pPr>
            <w:r w:rsidRPr="007F114C">
              <w:rPr>
                <w:sz w:val="30"/>
                <w:lang w:val="en-GB"/>
              </w:rPr>
              <w:t>1500</w:t>
            </w:r>
          </w:p>
        </w:tc>
        <w:tc>
          <w:tcPr>
            <w:tcW w:w="907" w:type="dxa"/>
            <w:tcBorders>
              <w:left w:val="single" w:sz="6" w:space="0" w:color="auto"/>
              <w:right w:val="single" w:sz="6" w:space="0" w:color="auto"/>
            </w:tcBorders>
          </w:tcPr>
          <w:p w14:paraId="03D6EF5A" w14:textId="77777777" w:rsidR="0093749A" w:rsidRPr="007F114C" w:rsidRDefault="0093749A" w:rsidP="0093749A">
            <w:pPr>
              <w:widowControl w:val="0"/>
              <w:spacing w:after="60" w:line="300" w:lineRule="atLeast"/>
              <w:jc w:val="center"/>
              <w:rPr>
                <w:sz w:val="30"/>
                <w:lang w:val="en-GB"/>
              </w:rPr>
            </w:pPr>
            <w:r w:rsidRPr="007F114C">
              <w:rPr>
                <w:sz w:val="30"/>
                <w:lang w:val="en-GB"/>
              </w:rPr>
              <w:t>1750</w:t>
            </w:r>
          </w:p>
        </w:tc>
        <w:tc>
          <w:tcPr>
            <w:tcW w:w="908" w:type="dxa"/>
            <w:tcBorders>
              <w:left w:val="nil"/>
              <w:bottom w:val="single" w:sz="6" w:space="0" w:color="auto"/>
              <w:right w:val="single" w:sz="6" w:space="0" w:color="auto"/>
            </w:tcBorders>
          </w:tcPr>
          <w:p w14:paraId="67A8FA2D" w14:textId="77777777" w:rsidR="0093749A" w:rsidRPr="007F114C" w:rsidRDefault="0093749A" w:rsidP="0093749A">
            <w:pPr>
              <w:widowControl w:val="0"/>
              <w:spacing w:after="60" w:line="300" w:lineRule="atLeast"/>
              <w:jc w:val="center"/>
              <w:rPr>
                <w:sz w:val="30"/>
                <w:lang w:val="en-GB"/>
              </w:rPr>
            </w:pPr>
            <w:r w:rsidRPr="007F114C">
              <w:rPr>
                <w:sz w:val="30"/>
                <w:lang w:val="en-GB"/>
              </w:rPr>
              <w:t>2000</w:t>
            </w:r>
          </w:p>
        </w:tc>
        <w:tc>
          <w:tcPr>
            <w:tcW w:w="1134" w:type="dxa"/>
            <w:tcBorders>
              <w:left w:val="single" w:sz="6" w:space="0" w:color="auto"/>
              <w:right w:val="single" w:sz="6" w:space="0" w:color="auto"/>
            </w:tcBorders>
          </w:tcPr>
          <w:p w14:paraId="5892902D" w14:textId="00B8223A" w:rsidR="0093749A" w:rsidRPr="007F114C" w:rsidRDefault="009C1C07" w:rsidP="0093749A">
            <w:pPr>
              <w:widowControl w:val="0"/>
              <w:spacing w:after="60" w:line="300" w:lineRule="atLeast"/>
              <w:jc w:val="center"/>
              <w:rPr>
                <w:sz w:val="30"/>
                <w:lang w:val="en-GB"/>
              </w:rPr>
            </w:pPr>
            <w:r w:rsidRPr="007F114C">
              <w:rPr>
                <w:sz w:val="30"/>
                <w:lang w:val="en-GB"/>
              </w:rPr>
              <w:t>f</w:t>
            </w:r>
            <w:r w:rsidR="0093749A" w:rsidRPr="007F114C">
              <w:rPr>
                <w:sz w:val="30"/>
                <w:lang w:val="en-GB"/>
              </w:rPr>
              <w:t>or</w:t>
            </w:r>
          </w:p>
        </w:tc>
      </w:tr>
      <w:tr w:rsidR="0093749A" w:rsidRPr="00DB6C7D" w14:paraId="675DD858" w14:textId="77777777" w:rsidTr="00247AE9">
        <w:tc>
          <w:tcPr>
            <w:tcW w:w="1134" w:type="dxa"/>
            <w:tcBorders>
              <w:top w:val="single" w:sz="6" w:space="0" w:color="auto"/>
              <w:left w:val="single" w:sz="6" w:space="0" w:color="auto"/>
            </w:tcBorders>
          </w:tcPr>
          <w:p w14:paraId="08731322" w14:textId="77777777" w:rsidR="0093749A" w:rsidRPr="007F114C" w:rsidRDefault="0093749A" w:rsidP="0093749A">
            <w:pPr>
              <w:widowControl w:val="0"/>
              <w:spacing w:before="40" w:after="40" w:line="300" w:lineRule="exact"/>
              <w:jc w:val="center"/>
              <w:rPr>
                <w:sz w:val="30"/>
                <w:lang w:val="en-GB"/>
              </w:rPr>
            </w:pP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1B1A557" w14:textId="77777777" w:rsidR="0093749A" w:rsidRPr="007F114C" w:rsidRDefault="0093749A" w:rsidP="0093749A">
            <w:pPr>
              <w:widowControl w:val="0"/>
              <w:spacing w:before="40" w:after="40" w:line="300" w:lineRule="exact"/>
              <w:jc w:val="center"/>
              <w:rPr>
                <w:sz w:val="30"/>
                <w:lang w:val="en-GB"/>
              </w:rPr>
            </w:pPr>
            <w:r w:rsidRPr="007F114C">
              <w:rPr>
                <w:sz w:val="30"/>
                <w:lang w:val="en-GB"/>
              </w:rPr>
              <w:t>8</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720D7F7" w14:textId="77777777" w:rsidR="0093749A" w:rsidRPr="007F114C" w:rsidRDefault="0093749A" w:rsidP="0093749A">
            <w:pPr>
              <w:widowControl w:val="0"/>
              <w:spacing w:before="40" w:after="40" w:line="300" w:lineRule="exact"/>
              <w:jc w:val="center"/>
              <w:rPr>
                <w:sz w:val="30"/>
                <w:lang w:val="en-GB"/>
              </w:rPr>
            </w:pPr>
            <w:r w:rsidRPr="007F114C">
              <w:rPr>
                <w:sz w:val="30"/>
                <w:lang w:val="en-GB"/>
              </w:rPr>
              <w:t>8</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220A0502" w14:textId="77777777" w:rsidR="0093749A" w:rsidRPr="007F114C" w:rsidRDefault="0093749A" w:rsidP="0093749A">
            <w:pPr>
              <w:widowControl w:val="0"/>
              <w:spacing w:before="40" w:after="40" w:line="300" w:lineRule="exact"/>
              <w:jc w:val="center"/>
              <w:rPr>
                <w:sz w:val="30"/>
                <w:lang w:val="en-GB"/>
              </w:rPr>
            </w:pPr>
            <w:r w:rsidRPr="007F114C">
              <w:rPr>
                <w:sz w:val="30"/>
                <w:lang w:val="en-GB"/>
              </w:rPr>
              <w:t>7</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56EF53D" w14:textId="77777777" w:rsidR="0093749A" w:rsidRPr="007F114C" w:rsidRDefault="0093749A" w:rsidP="0093749A">
            <w:pPr>
              <w:widowControl w:val="0"/>
              <w:spacing w:before="40" w:after="40" w:line="300" w:lineRule="exact"/>
              <w:jc w:val="center"/>
              <w:rPr>
                <w:sz w:val="30"/>
                <w:lang w:val="en-GB"/>
              </w:rPr>
            </w:pPr>
            <w:r w:rsidRPr="007F114C">
              <w:rPr>
                <w:sz w:val="30"/>
                <w:lang w:val="en-GB"/>
              </w:rPr>
              <w:t>7</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3CC32B5B" w14:textId="77777777" w:rsidR="0093749A" w:rsidRPr="007F114C" w:rsidRDefault="0093749A" w:rsidP="0093749A">
            <w:pPr>
              <w:widowControl w:val="0"/>
              <w:spacing w:before="40" w:after="40" w:line="300" w:lineRule="exact"/>
              <w:jc w:val="center"/>
              <w:rPr>
                <w:sz w:val="30"/>
                <w:lang w:val="en-GB"/>
              </w:rPr>
            </w:pPr>
            <w:r w:rsidRPr="007F114C">
              <w:rPr>
                <w:sz w:val="30"/>
                <w:lang w:val="en-GB"/>
              </w:rPr>
              <w:t>7</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26632830" w14:textId="77777777" w:rsidR="0093749A" w:rsidRPr="007F114C" w:rsidRDefault="0093749A" w:rsidP="0093749A">
            <w:pPr>
              <w:widowControl w:val="0"/>
              <w:spacing w:before="40" w:after="40" w:line="300" w:lineRule="exact"/>
              <w:jc w:val="center"/>
              <w:rPr>
                <w:sz w:val="30"/>
                <w:lang w:val="en-GB"/>
              </w:rPr>
            </w:pPr>
            <w:r w:rsidRPr="007F114C">
              <w:rPr>
                <w:sz w:val="30"/>
                <w:lang w:val="en-GB"/>
              </w:rPr>
              <w:t>7</w:t>
            </w:r>
          </w:p>
        </w:tc>
        <w:tc>
          <w:tcPr>
            <w:tcW w:w="908" w:type="dxa"/>
            <w:tcBorders>
              <w:left w:val="single" w:sz="6" w:space="0" w:color="auto"/>
              <w:bottom w:val="single" w:sz="6" w:space="0" w:color="auto"/>
              <w:right w:val="single" w:sz="6" w:space="0" w:color="auto"/>
            </w:tcBorders>
            <w:shd w:val="clear" w:color="auto" w:fill="D9D9D9" w:themeFill="background1" w:themeFillShade="D9"/>
          </w:tcPr>
          <w:p w14:paraId="45098304" w14:textId="77777777" w:rsidR="0093749A" w:rsidRPr="007F114C" w:rsidRDefault="0093749A" w:rsidP="0093749A">
            <w:pPr>
              <w:widowControl w:val="0"/>
              <w:spacing w:before="40" w:after="40" w:line="300" w:lineRule="exact"/>
              <w:jc w:val="center"/>
              <w:rPr>
                <w:sz w:val="30"/>
                <w:lang w:val="en-GB"/>
              </w:rPr>
            </w:pPr>
            <w:r w:rsidRPr="007F114C">
              <w:rPr>
                <w:sz w:val="30"/>
                <w:lang w:val="en-GB"/>
              </w:rPr>
              <w:t>7</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8F41888" w14:textId="77777777" w:rsidR="0093749A" w:rsidRPr="007F114C" w:rsidRDefault="0093749A" w:rsidP="0093749A">
            <w:pPr>
              <w:widowControl w:val="0"/>
              <w:spacing w:before="40" w:after="40" w:line="300" w:lineRule="exact"/>
              <w:jc w:val="center"/>
              <w:rPr>
                <w:sz w:val="30"/>
                <w:lang w:val="en-GB"/>
              </w:rPr>
            </w:pPr>
            <w:r w:rsidRPr="007F114C">
              <w:rPr>
                <w:sz w:val="30"/>
                <w:lang w:val="en-GB"/>
              </w:rPr>
              <w:t>9 m</w:t>
            </w:r>
          </w:p>
        </w:tc>
      </w:tr>
      <w:tr w:rsidR="0093749A" w:rsidRPr="00DB6C7D" w14:paraId="6A4397D6" w14:textId="77777777" w:rsidTr="0060631D">
        <w:tc>
          <w:tcPr>
            <w:tcW w:w="1134" w:type="dxa"/>
            <w:tcBorders>
              <w:left w:val="single" w:sz="6" w:space="0" w:color="auto"/>
            </w:tcBorders>
          </w:tcPr>
          <w:p w14:paraId="164197FD" w14:textId="77777777" w:rsidR="0093749A" w:rsidRPr="007F114C" w:rsidRDefault="0093749A" w:rsidP="0093749A">
            <w:pPr>
              <w:widowControl w:val="0"/>
              <w:spacing w:before="40" w:after="40" w:line="300" w:lineRule="exact"/>
              <w:jc w:val="center"/>
              <w:rPr>
                <w:sz w:val="30"/>
                <w:lang w:val="en-GB"/>
              </w:rPr>
            </w:pPr>
          </w:p>
        </w:tc>
        <w:tc>
          <w:tcPr>
            <w:tcW w:w="907" w:type="dxa"/>
            <w:tcBorders>
              <w:top w:val="single" w:sz="6" w:space="0" w:color="auto"/>
              <w:left w:val="single" w:sz="6" w:space="0" w:color="auto"/>
              <w:bottom w:val="single" w:sz="6" w:space="0" w:color="auto"/>
              <w:right w:val="single" w:sz="6" w:space="0" w:color="auto"/>
            </w:tcBorders>
          </w:tcPr>
          <w:p w14:paraId="6D708D97"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11</w:t>
            </w:r>
          </w:p>
        </w:tc>
        <w:tc>
          <w:tcPr>
            <w:tcW w:w="907" w:type="dxa"/>
            <w:tcBorders>
              <w:top w:val="single" w:sz="6" w:space="0" w:color="auto"/>
              <w:left w:val="single" w:sz="6" w:space="0" w:color="auto"/>
              <w:bottom w:val="single" w:sz="6" w:space="0" w:color="auto"/>
              <w:right w:val="single" w:sz="6" w:space="0" w:color="auto"/>
            </w:tcBorders>
          </w:tcPr>
          <w:p w14:paraId="11F4BB0A"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10</w:t>
            </w:r>
          </w:p>
        </w:tc>
        <w:tc>
          <w:tcPr>
            <w:tcW w:w="907" w:type="dxa"/>
            <w:tcBorders>
              <w:top w:val="single" w:sz="6" w:space="0" w:color="auto"/>
              <w:left w:val="single" w:sz="6" w:space="0" w:color="auto"/>
              <w:bottom w:val="single" w:sz="6" w:space="0" w:color="auto"/>
              <w:right w:val="single" w:sz="6" w:space="0" w:color="auto"/>
            </w:tcBorders>
          </w:tcPr>
          <w:p w14:paraId="74B838BC"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10</w:t>
            </w:r>
          </w:p>
        </w:tc>
        <w:tc>
          <w:tcPr>
            <w:tcW w:w="907" w:type="dxa"/>
            <w:tcBorders>
              <w:top w:val="single" w:sz="6" w:space="0" w:color="auto"/>
              <w:left w:val="single" w:sz="6" w:space="0" w:color="auto"/>
              <w:bottom w:val="single" w:sz="6" w:space="0" w:color="auto"/>
              <w:right w:val="single" w:sz="6" w:space="0" w:color="auto"/>
            </w:tcBorders>
          </w:tcPr>
          <w:p w14:paraId="5A6576C9"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10</w:t>
            </w:r>
          </w:p>
        </w:tc>
        <w:tc>
          <w:tcPr>
            <w:tcW w:w="907" w:type="dxa"/>
            <w:tcBorders>
              <w:top w:val="single" w:sz="6" w:space="0" w:color="auto"/>
              <w:left w:val="single" w:sz="6" w:space="0" w:color="auto"/>
              <w:bottom w:val="single" w:sz="6" w:space="0" w:color="auto"/>
              <w:right w:val="single" w:sz="6" w:space="0" w:color="auto"/>
            </w:tcBorders>
          </w:tcPr>
          <w:p w14:paraId="018AEBD8"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10</w:t>
            </w:r>
          </w:p>
        </w:tc>
        <w:tc>
          <w:tcPr>
            <w:tcW w:w="907" w:type="dxa"/>
            <w:tcBorders>
              <w:top w:val="single" w:sz="6" w:space="0" w:color="auto"/>
              <w:left w:val="single" w:sz="6" w:space="0" w:color="auto"/>
              <w:bottom w:val="single" w:sz="6" w:space="0" w:color="auto"/>
              <w:right w:val="single" w:sz="6" w:space="0" w:color="auto"/>
            </w:tcBorders>
          </w:tcPr>
          <w:p w14:paraId="49866362" w14:textId="77777777" w:rsidR="0093749A" w:rsidRPr="007F114C" w:rsidRDefault="0093749A" w:rsidP="0093749A">
            <w:pPr>
              <w:widowControl w:val="0"/>
              <w:spacing w:before="40" w:after="40" w:line="300" w:lineRule="exact"/>
              <w:jc w:val="center"/>
              <w:rPr>
                <w:sz w:val="30"/>
                <w:lang w:val="en-GB"/>
              </w:rPr>
            </w:pPr>
            <w:r w:rsidRPr="007F114C">
              <w:rPr>
                <w:sz w:val="30"/>
                <w:lang w:val="en-GB"/>
              </w:rPr>
              <w:t>9</w:t>
            </w:r>
          </w:p>
        </w:tc>
        <w:tc>
          <w:tcPr>
            <w:tcW w:w="908" w:type="dxa"/>
            <w:tcBorders>
              <w:top w:val="single" w:sz="6" w:space="0" w:color="auto"/>
              <w:left w:val="single" w:sz="6" w:space="0" w:color="auto"/>
              <w:bottom w:val="single" w:sz="6" w:space="0" w:color="auto"/>
              <w:right w:val="single" w:sz="6" w:space="0" w:color="auto"/>
            </w:tcBorders>
          </w:tcPr>
          <w:p w14:paraId="439F7CFF" w14:textId="77777777" w:rsidR="0093749A" w:rsidRPr="007F114C" w:rsidRDefault="0093749A" w:rsidP="0093749A">
            <w:pPr>
              <w:widowControl w:val="0"/>
              <w:spacing w:before="40" w:after="40" w:line="300" w:lineRule="exact"/>
              <w:jc w:val="center"/>
              <w:rPr>
                <w:sz w:val="30"/>
                <w:lang w:val="en-GB"/>
              </w:rPr>
            </w:pPr>
            <w:r w:rsidRPr="007F114C">
              <w:rPr>
                <w:sz w:val="30"/>
                <w:lang w:val="en-GB"/>
              </w:rPr>
              <w:t>9</w:t>
            </w:r>
          </w:p>
        </w:tc>
        <w:tc>
          <w:tcPr>
            <w:tcW w:w="1134" w:type="dxa"/>
            <w:tcBorders>
              <w:top w:val="single" w:sz="6" w:space="0" w:color="auto"/>
              <w:left w:val="single" w:sz="6" w:space="0" w:color="auto"/>
              <w:bottom w:val="single" w:sz="6" w:space="0" w:color="auto"/>
              <w:right w:val="single" w:sz="6" w:space="0" w:color="auto"/>
            </w:tcBorders>
          </w:tcPr>
          <w:p w14:paraId="588B1222"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12 m</w:t>
            </w:r>
          </w:p>
        </w:tc>
      </w:tr>
      <w:tr w:rsidR="0093749A" w:rsidRPr="00DB6C7D" w14:paraId="04C005CA" w14:textId="77777777" w:rsidTr="00247AE9">
        <w:tc>
          <w:tcPr>
            <w:tcW w:w="1134" w:type="dxa"/>
            <w:tcBorders>
              <w:left w:val="single" w:sz="6" w:space="0" w:color="auto"/>
            </w:tcBorders>
          </w:tcPr>
          <w:p w14:paraId="3E24E5C0" w14:textId="77777777" w:rsidR="0093749A" w:rsidRPr="007F114C" w:rsidRDefault="0093749A" w:rsidP="0093749A">
            <w:pPr>
              <w:widowControl w:val="0"/>
              <w:spacing w:before="40" w:after="40" w:line="300" w:lineRule="exact"/>
              <w:jc w:val="center"/>
              <w:rPr>
                <w:sz w:val="30"/>
                <w:lang w:val="en-GB"/>
              </w:rPr>
            </w:pP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288EDE01"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14</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0BE78B62"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13</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CDAD8DC"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13</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02BE5AD9"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12</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BAFF206"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12</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07E4BD0E"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12</w:t>
            </w:r>
          </w:p>
        </w:tc>
        <w:tc>
          <w:tcPr>
            <w:tcW w:w="90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6D3589A4"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11</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39EE4453"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15 m</w:t>
            </w:r>
          </w:p>
        </w:tc>
      </w:tr>
      <w:tr w:rsidR="0093749A" w:rsidRPr="00DB6C7D" w14:paraId="5462E196" w14:textId="77777777" w:rsidTr="0060631D">
        <w:tc>
          <w:tcPr>
            <w:tcW w:w="1134" w:type="dxa"/>
            <w:tcBorders>
              <w:left w:val="single" w:sz="6" w:space="0" w:color="auto"/>
            </w:tcBorders>
          </w:tcPr>
          <w:p w14:paraId="55AABD7F" w14:textId="77777777" w:rsidR="0093749A" w:rsidRPr="007F114C" w:rsidRDefault="0093749A" w:rsidP="0093749A">
            <w:pPr>
              <w:widowControl w:val="0"/>
              <w:spacing w:before="40" w:after="40" w:line="300" w:lineRule="exact"/>
              <w:jc w:val="center"/>
              <w:rPr>
                <w:sz w:val="30"/>
                <w:lang w:val="en-GB"/>
              </w:rPr>
            </w:pPr>
          </w:p>
        </w:tc>
        <w:tc>
          <w:tcPr>
            <w:tcW w:w="907" w:type="dxa"/>
            <w:tcBorders>
              <w:top w:val="single" w:sz="6" w:space="0" w:color="auto"/>
              <w:left w:val="single" w:sz="6" w:space="0" w:color="auto"/>
              <w:bottom w:val="single" w:sz="6" w:space="0" w:color="auto"/>
              <w:right w:val="single" w:sz="6" w:space="0" w:color="auto"/>
            </w:tcBorders>
          </w:tcPr>
          <w:p w14:paraId="123483F0"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16</w:t>
            </w:r>
          </w:p>
        </w:tc>
        <w:tc>
          <w:tcPr>
            <w:tcW w:w="907" w:type="dxa"/>
            <w:tcBorders>
              <w:top w:val="single" w:sz="6" w:space="0" w:color="auto"/>
              <w:left w:val="single" w:sz="6" w:space="0" w:color="auto"/>
              <w:bottom w:val="single" w:sz="6" w:space="0" w:color="auto"/>
              <w:right w:val="single" w:sz="6" w:space="0" w:color="auto"/>
            </w:tcBorders>
          </w:tcPr>
          <w:p w14:paraId="03B636A7"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16</w:t>
            </w:r>
          </w:p>
        </w:tc>
        <w:tc>
          <w:tcPr>
            <w:tcW w:w="907" w:type="dxa"/>
            <w:tcBorders>
              <w:top w:val="single" w:sz="6" w:space="0" w:color="auto"/>
              <w:left w:val="single" w:sz="6" w:space="0" w:color="auto"/>
              <w:bottom w:val="single" w:sz="6" w:space="0" w:color="auto"/>
              <w:right w:val="single" w:sz="6" w:space="0" w:color="auto"/>
            </w:tcBorders>
          </w:tcPr>
          <w:p w14:paraId="005B5B72"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15</w:t>
            </w:r>
          </w:p>
        </w:tc>
        <w:tc>
          <w:tcPr>
            <w:tcW w:w="907" w:type="dxa"/>
            <w:tcBorders>
              <w:top w:val="single" w:sz="6" w:space="0" w:color="auto"/>
              <w:left w:val="single" w:sz="6" w:space="0" w:color="auto"/>
              <w:bottom w:val="single" w:sz="6" w:space="0" w:color="auto"/>
              <w:right w:val="single" w:sz="6" w:space="0" w:color="auto"/>
            </w:tcBorders>
          </w:tcPr>
          <w:p w14:paraId="4BCFCF6C"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15</w:t>
            </w:r>
          </w:p>
        </w:tc>
        <w:tc>
          <w:tcPr>
            <w:tcW w:w="907" w:type="dxa"/>
            <w:tcBorders>
              <w:top w:val="single" w:sz="6" w:space="0" w:color="auto"/>
              <w:left w:val="single" w:sz="6" w:space="0" w:color="auto"/>
              <w:bottom w:val="single" w:sz="6" w:space="0" w:color="auto"/>
              <w:right w:val="single" w:sz="6" w:space="0" w:color="auto"/>
            </w:tcBorders>
          </w:tcPr>
          <w:p w14:paraId="7E55461D"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15</w:t>
            </w:r>
          </w:p>
        </w:tc>
        <w:tc>
          <w:tcPr>
            <w:tcW w:w="907" w:type="dxa"/>
            <w:tcBorders>
              <w:top w:val="single" w:sz="6" w:space="0" w:color="auto"/>
              <w:left w:val="single" w:sz="6" w:space="0" w:color="auto"/>
              <w:bottom w:val="single" w:sz="6" w:space="0" w:color="auto"/>
              <w:right w:val="single" w:sz="6" w:space="0" w:color="auto"/>
            </w:tcBorders>
          </w:tcPr>
          <w:p w14:paraId="286FB3A2"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14</w:t>
            </w:r>
          </w:p>
        </w:tc>
        <w:tc>
          <w:tcPr>
            <w:tcW w:w="908" w:type="dxa"/>
            <w:tcBorders>
              <w:top w:val="single" w:sz="6" w:space="0" w:color="auto"/>
              <w:left w:val="single" w:sz="6" w:space="0" w:color="auto"/>
              <w:bottom w:val="single" w:sz="6" w:space="0" w:color="auto"/>
              <w:right w:val="single" w:sz="6" w:space="0" w:color="auto"/>
            </w:tcBorders>
          </w:tcPr>
          <w:p w14:paraId="604B134F"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14</w:t>
            </w:r>
          </w:p>
        </w:tc>
        <w:tc>
          <w:tcPr>
            <w:tcW w:w="1134" w:type="dxa"/>
            <w:tcBorders>
              <w:top w:val="single" w:sz="6" w:space="0" w:color="auto"/>
              <w:left w:val="single" w:sz="6" w:space="0" w:color="auto"/>
              <w:bottom w:val="single" w:sz="6" w:space="0" w:color="auto"/>
              <w:right w:val="single" w:sz="6" w:space="0" w:color="auto"/>
            </w:tcBorders>
          </w:tcPr>
          <w:p w14:paraId="3B30A626"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18 m</w:t>
            </w:r>
          </w:p>
        </w:tc>
      </w:tr>
      <w:tr w:rsidR="0093749A" w:rsidRPr="00DB6C7D" w14:paraId="0110B62A" w14:textId="77777777" w:rsidTr="00247AE9">
        <w:tc>
          <w:tcPr>
            <w:tcW w:w="1134" w:type="dxa"/>
            <w:tcBorders>
              <w:left w:val="single" w:sz="6" w:space="0" w:color="auto"/>
            </w:tcBorders>
          </w:tcPr>
          <w:p w14:paraId="707512E7" w14:textId="77777777" w:rsidR="0093749A" w:rsidRPr="007F114C" w:rsidRDefault="0093749A" w:rsidP="0093749A">
            <w:pPr>
              <w:widowControl w:val="0"/>
              <w:spacing w:before="40" w:after="40" w:line="300" w:lineRule="exact"/>
              <w:jc w:val="center"/>
              <w:rPr>
                <w:sz w:val="30"/>
                <w:lang w:val="en-GB"/>
              </w:rPr>
            </w:pP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66318D5"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19</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32BC9964"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19</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08556E65"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18</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078BCBB"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18</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2ED39EF"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17</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21D46429"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17</w:t>
            </w:r>
          </w:p>
        </w:tc>
        <w:tc>
          <w:tcPr>
            <w:tcW w:w="90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6C1346AB"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16</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3A8AFCCA"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21 m</w:t>
            </w:r>
          </w:p>
        </w:tc>
      </w:tr>
      <w:tr w:rsidR="0093749A" w:rsidRPr="00DB6C7D" w14:paraId="0A6E8134" w14:textId="77777777" w:rsidTr="0060631D">
        <w:tc>
          <w:tcPr>
            <w:tcW w:w="1134" w:type="dxa"/>
            <w:tcBorders>
              <w:left w:val="single" w:sz="6" w:space="0" w:color="auto"/>
            </w:tcBorders>
          </w:tcPr>
          <w:p w14:paraId="7929287E" w14:textId="19CEF4C9" w:rsidR="0093749A" w:rsidRPr="007F114C" w:rsidRDefault="0060631D" w:rsidP="0093749A">
            <w:pPr>
              <w:widowControl w:val="0"/>
              <w:spacing w:before="40" w:after="40" w:line="300" w:lineRule="exact"/>
              <w:jc w:val="center"/>
              <w:rPr>
                <w:sz w:val="30"/>
                <w:lang w:val="en-GB"/>
              </w:rPr>
            </w:pPr>
            <w:r w:rsidRPr="007F114C">
              <w:rPr>
                <w:sz w:val="30"/>
                <w:lang w:val="en-GB"/>
              </w:rPr>
              <w:t>Depth in</w:t>
            </w:r>
          </w:p>
        </w:tc>
        <w:tc>
          <w:tcPr>
            <w:tcW w:w="907" w:type="dxa"/>
            <w:tcBorders>
              <w:top w:val="single" w:sz="6" w:space="0" w:color="auto"/>
              <w:left w:val="single" w:sz="6" w:space="0" w:color="auto"/>
              <w:bottom w:val="single" w:sz="6" w:space="0" w:color="auto"/>
              <w:right w:val="single" w:sz="6" w:space="0" w:color="auto"/>
            </w:tcBorders>
          </w:tcPr>
          <w:p w14:paraId="3B0375AB"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22</w:t>
            </w:r>
          </w:p>
        </w:tc>
        <w:tc>
          <w:tcPr>
            <w:tcW w:w="907" w:type="dxa"/>
            <w:tcBorders>
              <w:top w:val="single" w:sz="6" w:space="0" w:color="auto"/>
              <w:left w:val="single" w:sz="6" w:space="0" w:color="auto"/>
              <w:bottom w:val="single" w:sz="6" w:space="0" w:color="auto"/>
              <w:right w:val="single" w:sz="6" w:space="0" w:color="auto"/>
            </w:tcBorders>
          </w:tcPr>
          <w:p w14:paraId="0EC5E4EF"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21</w:t>
            </w:r>
          </w:p>
        </w:tc>
        <w:tc>
          <w:tcPr>
            <w:tcW w:w="907" w:type="dxa"/>
            <w:tcBorders>
              <w:top w:val="single" w:sz="6" w:space="0" w:color="auto"/>
              <w:left w:val="single" w:sz="6" w:space="0" w:color="auto"/>
              <w:bottom w:val="single" w:sz="6" w:space="0" w:color="auto"/>
              <w:right w:val="single" w:sz="6" w:space="0" w:color="auto"/>
            </w:tcBorders>
          </w:tcPr>
          <w:p w14:paraId="58EC670F"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21</w:t>
            </w:r>
          </w:p>
        </w:tc>
        <w:tc>
          <w:tcPr>
            <w:tcW w:w="907" w:type="dxa"/>
            <w:tcBorders>
              <w:top w:val="single" w:sz="6" w:space="0" w:color="auto"/>
              <w:left w:val="single" w:sz="6" w:space="0" w:color="auto"/>
              <w:bottom w:val="single" w:sz="6" w:space="0" w:color="auto"/>
              <w:right w:val="single" w:sz="6" w:space="0" w:color="auto"/>
            </w:tcBorders>
          </w:tcPr>
          <w:p w14:paraId="003A9A2C"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20</w:t>
            </w:r>
          </w:p>
        </w:tc>
        <w:tc>
          <w:tcPr>
            <w:tcW w:w="907" w:type="dxa"/>
            <w:tcBorders>
              <w:top w:val="single" w:sz="6" w:space="0" w:color="auto"/>
              <w:left w:val="single" w:sz="6" w:space="0" w:color="auto"/>
              <w:bottom w:val="single" w:sz="6" w:space="0" w:color="auto"/>
              <w:right w:val="single" w:sz="6" w:space="0" w:color="auto"/>
            </w:tcBorders>
          </w:tcPr>
          <w:p w14:paraId="633936CA"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20</w:t>
            </w:r>
          </w:p>
        </w:tc>
        <w:tc>
          <w:tcPr>
            <w:tcW w:w="907" w:type="dxa"/>
            <w:tcBorders>
              <w:top w:val="single" w:sz="6" w:space="0" w:color="auto"/>
              <w:left w:val="single" w:sz="6" w:space="0" w:color="auto"/>
              <w:bottom w:val="single" w:sz="6" w:space="0" w:color="auto"/>
              <w:right w:val="single" w:sz="6" w:space="0" w:color="auto"/>
            </w:tcBorders>
          </w:tcPr>
          <w:p w14:paraId="24F7D50D"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19</w:t>
            </w:r>
          </w:p>
        </w:tc>
        <w:tc>
          <w:tcPr>
            <w:tcW w:w="908" w:type="dxa"/>
            <w:tcBorders>
              <w:top w:val="single" w:sz="6" w:space="0" w:color="auto"/>
              <w:left w:val="single" w:sz="6" w:space="0" w:color="auto"/>
              <w:bottom w:val="single" w:sz="6" w:space="0" w:color="auto"/>
              <w:right w:val="single" w:sz="6" w:space="0" w:color="auto"/>
            </w:tcBorders>
          </w:tcPr>
          <w:p w14:paraId="52B52AA3" w14:textId="77777777" w:rsidR="0093749A" w:rsidRPr="007F114C" w:rsidRDefault="0093749A" w:rsidP="0093749A">
            <w:pPr>
              <w:widowControl w:val="0"/>
              <w:spacing w:before="40" w:after="40" w:line="300" w:lineRule="exact"/>
              <w:jc w:val="center"/>
              <w:rPr>
                <w:sz w:val="30"/>
                <w:lang w:val="en-GB"/>
              </w:rPr>
            </w:pPr>
            <w:r w:rsidRPr="007F114C">
              <w:rPr>
                <w:sz w:val="30"/>
                <w:lang w:val="en-GB"/>
              </w:rPr>
              <w:t>18</w:t>
            </w:r>
          </w:p>
        </w:tc>
        <w:tc>
          <w:tcPr>
            <w:tcW w:w="1134" w:type="dxa"/>
            <w:tcBorders>
              <w:top w:val="single" w:sz="6" w:space="0" w:color="auto"/>
              <w:left w:val="single" w:sz="6" w:space="0" w:color="auto"/>
              <w:bottom w:val="single" w:sz="6" w:space="0" w:color="auto"/>
              <w:right w:val="single" w:sz="6" w:space="0" w:color="auto"/>
            </w:tcBorders>
          </w:tcPr>
          <w:p w14:paraId="0B31A408"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24 m</w:t>
            </w:r>
          </w:p>
        </w:tc>
      </w:tr>
      <w:tr w:rsidR="0093749A" w:rsidRPr="00DB6C7D" w14:paraId="4497A5C6" w14:textId="77777777" w:rsidTr="00247AE9">
        <w:tc>
          <w:tcPr>
            <w:tcW w:w="1134" w:type="dxa"/>
            <w:tcBorders>
              <w:left w:val="single" w:sz="6" w:space="0" w:color="auto"/>
            </w:tcBorders>
          </w:tcPr>
          <w:p w14:paraId="4C5F6781" w14:textId="0F350DB0" w:rsidR="0093749A" w:rsidRPr="007F114C" w:rsidRDefault="0060631D" w:rsidP="0093749A">
            <w:pPr>
              <w:widowControl w:val="0"/>
              <w:spacing w:before="40" w:after="40" w:line="300" w:lineRule="exact"/>
              <w:jc w:val="center"/>
              <w:rPr>
                <w:sz w:val="30"/>
                <w:lang w:val="en-GB"/>
              </w:rPr>
            </w:pPr>
            <w:r w:rsidRPr="007F114C">
              <w:rPr>
                <w:sz w:val="30"/>
                <w:lang w:val="en-GB"/>
              </w:rPr>
              <w:t>m</w:t>
            </w:r>
            <w:r w:rsidR="0093749A" w:rsidRPr="007F114C">
              <w:rPr>
                <w:sz w:val="30"/>
                <w:lang w:val="en-GB"/>
              </w:rPr>
              <w:t>et</w:t>
            </w:r>
            <w:r w:rsidRPr="007F114C">
              <w:rPr>
                <w:sz w:val="30"/>
                <w:lang w:val="en-GB"/>
              </w:rPr>
              <w:t>res</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0312A1E0"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25</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CD8B1F6"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24</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2030354A"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23</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479194B"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23</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64CC420A"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22</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0B0E53C6"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21</w:t>
            </w:r>
          </w:p>
        </w:tc>
        <w:tc>
          <w:tcPr>
            <w:tcW w:w="90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3FB09A1D"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21</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5151370"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27 m</w:t>
            </w:r>
          </w:p>
        </w:tc>
      </w:tr>
      <w:tr w:rsidR="0093749A" w:rsidRPr="00DB6C7D" w14:paraId="40BCC2E4" w14:textId="77777777" w:rsidTr="0060631D">
        <w:tc>
          <w:tcPr>
            <w:tcW w:w="1134" w:type="dxa"/>
            <w:tcBorders>
              <w:left w:val="single" w:sz="6" w:space="0" w:color="auto"/>
            </w:tcBorders>
          </w:tcPr>
          <w:p w14:paraId="08BF80F6" w14:textId="11275F3B" w:rsidR="0093749A" w:rsidRPr="007F114C" w:rsidRDefault="0060631D" w:rsidP="0093749A">
            <w:pPr>
              <w:widowControl w:val="0"/>
              <w:spacing w:before="40" w:after="40" w:line="300" w:lineRule="exact"/>
              <w:jc w:val="center"/>
              <w:rPr>
                <w:sz w:val="30"/>
                <w:lang w:val="en-GB"/>
              </w:rPr>
            </w:pPr>
            <w:r w:rsidRPr="007F114C">
              <w:rPr>
                <w:sz w:val="30"/>
                <w:lang w:val="en-GB"/>
              </w:rPr>
              <w:t>not</w:t>
            </w:r>
          </w:p>
        </w:tc>
        <w:tc>
          <w:tcPr>
            <w:tcW w:w="907" w:type="dxa"/>
            <w:tcBorders>
              <w:top w:val="single" w:sz="6" w:space="0" w:color="auto"/>
              <w:left w:val="single" w:sz="6" w:space="0" w:color="auto"/>
              <w:bottom w:val="single" w:sz="6" w:space="0" w:color="auto"/>
              <w:right w:val="single" w:sz="6" w:space="0" w:color="auto"/>
            </w:tcBorders>
          </w:tcPr>
          <w:p w14:paraId="35C323A7"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28</w:t>
            </w:r>
          </w:p>
        </w:tc>
        <w:tc>
          <w:tcPr>
            <w:tcW w:w="907" w:type="dxa"/>
            <w:tcBorders>
              <w:top w:val="single" w:sz="6" w:space="0" w:color="auto"/>
              <w:left w:val="single" w:sz="6" w:space="0" w:color="auto"/>
              <w:bottom w:val="single" w:sz="6" w:space="0" w:color="auto"/>
              <w:right w:val="single" w:sz="6" w:space="0" w:color="auto"/>
            </w:tcBorders>
          </w:tcPr>
          <w:p w14:paraId="1A3B7FAF"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27</w:t>
            </w:r>
          </w:p>
        </w:tc>
        <w:tc>
          <w:tcPr>
            <w:tcW w:w="907" w:type="dxa"/>
            <w:tcBorders>
              <w:top w:val="single" w:sz="6" w:space="0" w:color="auto"/>
              <w:left w:val="single" w:sz="6" w:space="0" w:color="auto"/>
              <w:bottom w:val="single" w:sz="6" w:space="0" w:color="auto"/>
              <w:right w:val="single" w:sz="6" w:space="0" w:color="auto"/>
            </w:tcBorders>
          </w:tcPr>
          <w:p w14:paraId="779E1105"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26</w:t>
            </w:r>
          </w:p>
        </w:tc>
        <w:tc>
          <w:tcPr>
            <w:tcW w:w="907" w:type="dxa"/>
            <w:tcBorders>
              <w:top w:val="single" w:sz="6" w:space="0" w:color="auto"/>
              <w:left w:val="single" w:sz="6" w:space="0" w:color="auto"/>
              <w:bottom w:val="single" w:sz="6" w:space="0" w:color="auto"/>
              <w:right w:val="single" w:sz="6" w:space="0" w:color="auto"/>
            </w:tcBorders>
          </w:tcPr>
          <w:p w14:paraId="05FFF2B8"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25</w:t>
            </w:r>
          </w:p>
        </w:tc>
        <w:tc>
          <w:tcPr>
            <w:tcW w:w="907" w:type="dxa"/>
            <w:tcBorders>
              <w:top w:val="single" w:sz="6" w:space="0" w:color="auto"/>
              <w:left w:val="single" w:sz="6" w:space="0" w:color="auto"/>
              <w:bottom w:val="single" w:sz="6" w:space="0" w:color="auto"/>
              <w:right w:val="single" w:sz="6" w:space="0" w:color="auto"/>
            </w:tcBorders>
          </w:tcPr>
          <w:p w14:paraId="470F20BC"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25</w:t>
            </w:r>
          </w:p>
        </w:tc>
        <w:tc>
          <w:tcPr>
            <w:tcW w:w="907" w:type="dxa"/>
            <w:tcBorders>
              <w:top w:val="single" w:sz="6" w:space="0" w:color="auto"/>
              <w:left w:val="single" w:sz="6" w:space="0" w:color="auto"/>
              <w:bottom w:val="single" w:sz="6" w:space="0" w:color="auto"/>
              <w:right w:val="single" w:sz="6" w:space="0" w:color="auto"/>
            </w:tcBorders>
          </w:tcPr>
          <w:p w14:paraId="2A67A65D"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24</w:t>
            </w:r>
          </w:p>
        </w:tc>
        <w:tc>
          <w:tcPr>
            <w:tcW w:w="908" w:type="dxa"/>
            <w:tcBorders>
              <w:top w:val="single" w:sz="6" w:space="0" w:color="auto"/>
              <w:left w:val="single" w:sz="6" w:space="0" w:color="auto"/>
              <w:bottom w:val="single" w:sz="6" w:space="0" w:color="auto"/>
              <w:right w:val="single" w:sz="6" w:space="0" w:color="auto"/>
            </w:tcBorders>
          </w:tcPr>
          <w:p w14:paraId="6565FDFF"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23</w:t>
            </w:r>
          </w:p>
        </w:tc>
        <w:tc>
          <w:tcPr>
            <w:tcW w:w="1134" w:type="dxa"/>
            <w:tcBorders>
              <w:top w:val="single" w:sz="6" w:space="0" w:color="auto"/>
              <w:left w:val="single" w:sz="6" w:space="0" w:color="auto"/>
              <w:bottom w:val="single" w:sz="6" w:space="0" w:color="auto"/>
              <w:right w:val="single" w:sz="6" w:space="0" w:color="auto"/>
            </w:tcBorders>
          </w:tcPr>
          <w:p w14:paraId="14CE1307"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30 m</w:t>
            </w:r>
          </w:p>
        </w:tc>
      </w:tr>
      <w:tr w:rsidR="0093749A" w:rsidRPr="00DB6C7D" w14:paraId="3122E12C" w14:textId="77777777" w:rsidTr="00247AE9">
        <w:tc>
          <w:tcPr>
            <w:tcW w:w="1134" w:type="dxa"/>
            <w:tcBorders>
              <w:left w:val="single" w:sz="6" w:space="0" w:color="auto"/>
            </w:tcBorders>
          </w:tcPr>
          <w:p w14:paraId="248D8C62" w14:textId="1A6CA561" w:rsidR="0093749A" w:rsidRPr="007F114C" w:rsidRDefault="0060631D" w:rsidP="0093749A">
            <w:pPr>
              <w:widowControl w:val="0"/>
              <w:spacing w:before="40" w:after="40" w:line="300" w:lineRule="exact"/>
              <w:jc w:val="center"/>
              <w:rPr>
                <w:sz w:val="30"/>
                <w:lang w:val="en-GB"/>
              </w:rPr>
            </w:pPr>
            <w:r w:rsidRPr="007F114C">
              <w:rPr>
                <w:sz w:val="30"/>
                <w:lang w:val="en-GB"/>
              </w:rPr>
              <w:t>to</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654F4020"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31</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2C5BF221"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30</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E64A20B"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29</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5A979D4"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28</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61B3A131"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27</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33BB336"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26</w:t>
            </w:r>
          </w:p>
        </w:tc>
        <w:tc>
          <w:tcPr>
            <w:tcW w:w="90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6456F35C"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25</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6C2FAF8"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33 m</w:t>
            </w:r>
          </w:p>
        </w:tc>
      </w:tr>
      <w:tr w:rsidR="0093749A" w:rsidRPr="00DB6C7D" w14:paraId="0FD8DA44" w14:textId="77777777" w:rsidTr="0060631D">
        <w:tc>
          <w:tcPr>
            <w:tcW w:w="1134" w:type="dxa"/>
            <w:tcBorders>
              <w:left w:val="single" w:sz="6" w:space="0" w:color="auto"/>
            </w:tcBorders>
          </w:tcPr>
          <w:p w14:paraId="2225302D" w14:textId="03B17589" w:rsidR="0093749A" w:rsidRPr="007F114C" w:rsidRDefault="0060631D" w:rsidP="0093749A">
            <w:pPr>
              <w:widowControl w:val="0"/>
              <w:spacing w:before="40" w:after="40" w:line="300" w:lineRule="exact"/>
              <w:jc w:val="center"/>
              <w:rPr>
                <w:sz w:val="30"/>
                <w:lang w:val="en-GB"/>
              </w:rPr>
            </w:pPr>
            <w:r w:rsidRPr="007F114C">
              <w:rPr>
                <w:sz w:val="30"/>
                <w:lang w:val="en-GB"/>
              </w:rPr>
              <w:t>exceed</w:t>
            </w:r>
            <w:r w:rsidR="0093749A" w:rsidRPr="007F114C">
              <w:rPr>
                <w:sz w:val="30"/>
                <w:lang w:val="en-GB"/>
              </w:rPr>
              <w:t>:</w:t>
            </w:r>
          </w:p>
        </w:tc>
        <w:tc>
          <w:tcPr>
            <w:tcW w:w="907" w:type="dxa"/>
            <w:tcBorders>
              <w:top w:val="single" w:sz="6" w:space="0" w:color="auto"/>
              <w:left w:val="single" w:sz="6" w:space="0" w:color="auto"/>
              <w:bottom w:val="single" w:sz="6" w:space="0" w:color="auto"/>
              <w:right w:val="single" w:sz="6" w:space="0" w:color="auto"/>
            </w:tcBorders>
          </w:tcPr>
          <w:p w14:paraId="07B5E400"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33</w:t>
            </w:r>
          </w:p>
        </w:tc>
        <w:tc>
          <w:tcPr>
            <w:tcW w:w="907" w:type="dxa"/>
            <w:tcBorders>
              <w:top w:val="single" w:sz="6" w:space="0" w:color="auto"/>
              <w:left w:val="single" w:sz="6" w:space="0" w:color="auto"/>
              <w:bottom w:val="single" w:sz="6" w:space="0" w:color="auto"/>
              <w:right w:val="single" w:sz="6" w:space="0" w:color="auto"/>
            </w:tcBorders>
          </w:tcPr>
          <w:p w14:paraId="67F88992"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32</w:t>
            </w:r>
          </w:p>
        </w:tc>
        <w:tc>
          <w:tcPr>
            <w:tcW w:w="907" w:type="dxa"/>
            <w:tcBorders>
              <w:top w:val="single" w:sz="6" w:space="0" w:color="auto"/>
              <w:left w:val="single" w:sz="6" w:space="0" w:color="auto"/>
              <w:bottom w:val="single" w:sz="6" w:space="0" w:color="auto"/>
              <w:right w:val="single" w:sz="6" w:space="0" w:color="auto"/>
            </w:tcBorders>
          </w:tcPr>
          <w:p w14:paraId="44C2A15F"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31</w:t>
            </w:r>
          </w:p>
        </w:tc>
        <w:tc>
          <w:tcPr>
            <w:tcW w:w="907" w:type="dxa"/>
            <w:tcBorders>
              <w:top w:val="single" w:sz="6" w:space="0" w:color="auto"/>
              <w:left w:val="single" w:sz="6" w:space="0" w:color="auto"/>
              <w:bottom w:val="single" w:sz="6" w:space="0" w:color="auto"/>
              <w:right w:val="single" w:sz="6" w:space="0" w:color="auto"/>
            </w:tcBorders>
          </w:tcPr>
          <w:p w14:paraId="79B59299"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30</w:t>
            </w:r>
          </w:p>
        </w:tc>
        <w:tc>
          <w:tcPr>
            <w:tcW w:w="907" w:type="dxa"/>
            <w:tcBorders>
              <w:top w:val="single" w:sz="6" w:space="0" w:color="auto"/>
              <w:left w:val="single" w:sz="6" w:space="0" w:color="auto"/>
              <w:bottom w:val="single" w:sz="6" w:space="0" w:color="auto"/>
              <w:right w:val="single" w:sz="6" w:space="0" w:color="auto"/>
            </w:tcBorders>
          </w:tcPr>
          <w:p w14:paraId="45C5F6A9"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30</w:t>
            </w:r>
          </w:p>
        </w:tc>
        <w:tc>
          <w:tcPr>
            <w:tcW w:w="907" w:type="dxa"/>
            <w:tcBorders>
              <w:top w:val="single" w:sz="6" w:space="0" w:color="auto"/>
              <w:left w:val="single" w:sz="6" w:space="0" w:color="auto"/>
              <w:bottom w:val="single" w:sz="6" w:space="0" w:color="auto"/>
              <w:right w:val="single" w:sz="6" w:space="0" w:color="auto"/>
            </w:tcBorders>
          </w:tcPr>
          <w:p w14:paraId="56948DA1"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29</w:t>
            </w:r>
          </w:p>
        </w:tc>
        <w:tc>
          <w:tcPr>
            <w:tcW w:w="908" w:type="dxa"/>
            <w:tcBorders>
              <w:top w:val="single" w:sz="6" w:space="0" w:color="auto"/>
              <w:left w:val="single" w:sz="6" w:space="0" w:color="auto"/>
              <w:bottom w:val="single" w:sz="6" w:space="0" w:color="auto"/>
              <w:right w:val="single" w:sz="6" w:space="0" w:color="auto"/>
            </w:tcBorders>
          </w:tcPr>
          <w:p w14:paraId="1C0A4A55" w14:textId="77777777" w:rsidR="0093749A" w:rsidRPr="007F114C" w:rsidRDefault="0093749A" w:rsidP="0093749A">
            <w:pPr>
              <w:widowControl w:val="0"/>
              <w:spacing w:before="40" w:after="40" w:line="300" w:lineRule="exact"/>
              <w:jc w:val="center"/>
              <w:rPr>
                <w:sz w:val="30"/>
                <w:lang w:val="en-GB"/>
              </w:rPr>
            </w:pPr>
            <w:r w:rsidRPr="007F114C">
              <w:rPr>
                <w:sz w:val="30"/>
                <w:lang w:val="en-GB"/>
              </w:rPr>
              <w:t>28</w:t>
            </w:r>
          </w:p>
        </w:tc>
        <w:tc>
          <w:tcPr>
            <w:tcW w:w="1134" w:type="dxa"/>
            <w:tcBorders>
              <w:top w:val="single" w:sz="6" w:space="0" w:color="auto"/>
              <w:left w:val="single" w:sz="6" w:space="0" w:color="auto"/>
              <w:bottom w:val="single" w:sz="6" w:space="0" w:color="auto"/>
              <w:right w:val="single" w:sz="6" w:space="0" w:color="auto"/>
            </w:tcBorders>
          </w:tcPr>
          <w:p w14:paraId="51D2677C"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36 m</w:t>
            </w:r>
          </w:p>
        </w:tc>
      </w:tr>
      <w:tr w:rsidR="0093749A" w:rsidRPr="00DB6C7D" w14:paraId="21C87F61" w14:textId="77777777" w:rsidTr="00247AE9">
        <w:tc>
          <w:tcPr>
            <w:tcW w:w="1134" w:type="dxa"/>
            <w:tcBorders>
              <w:left w:val="single" w:sz="6" w:space="0" w:color="auto"/>
            </w:tcBorders>
          </w:tcPr>
          <w:p w14:paraId="0D3A0A7E" w14:textId="77777777" w:rsidR="0093749A" w:rsidRPr="007F114C" w:rsidRDefault="0093749A" w:rsidP="0093749A">
            <w:pPr>
              <w:widowControl w:val="0"/>
              <w:spacing w:before="40" w:after="40" w:line="300" w:lineRule="exact"/>
              <w:jc w:val="center"/>
              <w:rPr>
                <w:sz w:val="30"/>
                <w:lang w:val="en-GB"/>
              </w:rPr>
            </w:pP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06B14890"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36</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A39660C"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35</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670CBADD"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34</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6E69AEB0"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33</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675F802F"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32</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5C57ACB"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31</w:t>
            </w:r>
          </w:p>
        </w:tc>
        <w:tc>
          <w:tcPr>
            <w:tcW w:w="90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40490EB"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30</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0E3852AD"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39 m</w:t>
            </w:r>
          </w:p>
        </w:tc>
      </w:tr>
      <w:tr w:rsidR="0093749A" w:rsidRPr="00DB6C7D" w14:paraId="7268629A" w14:textId="77777777" w:rsidTr="0060631D">
        <w:tc>
          <w:tcPr>
            <w:tcW w:w="1134" w:type="dxa"/>
            <w:tcBorders>
              <w:left w:val="single" w:sz="6" w:space="0" w:color="auto"/>
            </w:tcBorders>
          </w:tcPr>
          <w:p w14:paraId="23CB7F7C" w14:textId="77777777" w:rsidR="0093749A" w:rsidRPr="007F114C" w:rsidRDefault="0093749A" w:rsidP="0093749A">
            <w:pPr>
              <w:widowControl w:val="0"/>
              <w:spacing w:before="40" w:after="40" w:line="300" w:lineRule="exact"/>
              <w:jc w:val="center"/>
              <w:rPr>
                <w:sz w:val="30"/>
                <w:lang w:val="en-GB"/>
              </w:rPr>
            </w:pPr>
          </w:p>
        </w:tc>
        <w:tc>
          <w:tcPr>
            <w:tcW w:w="907" w:type="dxa"/>
            <w:tcBorders>
              <w:top w:val="single" w:sz="6" w:space="0" w:color="auto"/>
              <w:left w:val="single" w:sz="6" w:space="0" w:color="auto"/>
              <w:bottom w:val="single" w:sz="6" w:space="0" w:color="auto"/>
              <w:right w:val="single" w:sz="6" w:space="0" w:color="auto"/>
            </w:tcBorders>
          </w:tcPr>
          <w:p w14:paraId="50E68A51"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39</w:t>
            </w:r>
          </w:p>
        </w:tc>
        <w:tc>
          <w:tcPr>
            <w:tcW w:w="907" w:type="dxa"/>
            <w:tcBorders>
              <w:top w:val="single" w:sz="6" w:space="0" w:color="auto"/>
              <w:left w:val="single" w:sz="6" w:space="0" w:color="auto"/>
              <w:bottom w:val="single" w:sz="6" w:space="0" w:color="auto"/>
              <w:right w:val="single" w:sz="6" w:space="0" w:color="auto"/>
            </w:tcBorders>
          </w:tcPr>
          <w:p w14:paraId="37553033"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38</w:t>
            </w:r>
          </w:p>
        </w:tc>
        <w:tc>
          <w:tcPr>
            <w:tcW w:w="907" w:type="dxa"/>
            <w:tcBorders>
              <w:top w:val="single" w:sz="6" w:space="0" w:color="auto"/>
              <w:left w:val="single" w:sz="6" w:space="0" w:color="auto"/>
              <w:bottom w:val="single" w:sz="6" w:space="0" w:color="auto"/>
              <w:right w:val="single" w:sz="6" w:space="0" w:color="auto"/>
            </w:tcBorders>
          </w:tcPr>
          <w:p w14:paraId="5A26E825"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37</w:t>
            </w:r>
          </w:p>
        </w:tc>
        <w:tc>
          <w:tcPr>
            <w:tcW w:w="907" w:type="dxa"/>
            <w:tcBorders>
              <w:top w:val="single" w:sz="6" w:space="0" w:color="auto"/>
              <w:left w:val="single" w:sz="6" w:space="0" w:color="auto"/>
              <w:bottom w:val="single" w:sz="6" w:space="0" w:color="auto"/>
              <w:right w:val="single" w:sz="6" w:space="0" w:color="auto"/>
            </w:tcBorders>
          </w:tcPr>
          <w:p w14:paraId="21A4C88E"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36</w:t>
            </w:r>
          </w:p>
        </w:tc>
        <w:tc>
          <w:tcPr>
            <w:tcW w:w="907" w:type="dxa"/>
            <w:tcBorders>
              <w:top w:val="single" w:sz="6" w:space="0" w:color="auto"/>
              <w:left w:val="single" w:sz="6" w:space="0" w:color="auto"/>
              <w:bottom w:val="single" w:sz="6" w:space="0" w:color="auto"/>
              <w:right w:val="single" w:sz="6" w:space="0" w:color="auto"/>
            </w:tcBorders>
          </w:tcPr>
          <w:p w14:paraId="49AEC5C1"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35</w:t>
            </w:r>
          </w:p>
        </w:tc>
        <w:tc>
          <w:tcPr>
            <w:tcW w:w="907" w:type="dxa"/>
            <w:tcBorders>
              <w:top w:val="single" w:sz="6" w:space="0" w:color="auto"/>
              <w:left w:val="single" w:sz="6" w:space="0" w:color="auto"/>
              <w:bottom w:val="single" w:sz="6" w:space="0" w:color="auto"/>
              <w:right w:val="single" w:sz="6" w:space="0" w:color="auto"/>
            </w:tcBorders>
          </w:tcPr>
          <w:p w14:paraId="50E5529B"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33</w:t>
            </w:r>
          </w:p>
        </w:tc>
        <w:tc>
          <w:tcPr>
            <w:tcW w:w="908" w:type="dxa"/>
            <w:tcBorders>
              <w:top w:val="single" w:sz="6" w:space="0" w:color="auto"/>
              <w:left w:val="single" w:sz="6" w:space="0" w:color="auto"/>
              <w:bottom w:val="single" w:sz="6" w:space="0" w:color="auto"/>
              <w:right w:val="single" w:sz="6" w:space="0" w:color="auto"/>
            </w:tcBorders>
          </w:tcPr>
          <w:p w14:paraId="089EE7D1"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32</w:t>
            </w:r>
          </w:p>
        </w:tc>
        <w:tc>
          <w:tcPr>
            <w:tcW w:w="1134" w:type="dxa"/>
            <w:tcBorders>
              <w:top w:val="single" w:sz="6" w:space="0" w:color="auto"/>
              <w:left w:val="single" w:sz="6" w:space="0" w:color="auto"/>
              <w:bottom w:val="single" w:sz="6" w:space="0" w:color="auto"/>
              <w:right w:val="single" w:sz="6" w:space="0" w:color="auto"/>
            </w:tcBorders>
          </w:tcPr>
          <w:p w14:paraId="532FF8CB"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42 m</w:t>
            </w:r>
          </w:p>
        </w:tc>
      </w:tr>
      <w:tr w:rsidR="0093749A" w:rsidRPr="00DB6C7D" w14:paraId="002440B9" w14:textId="77777777" w:rsidTr="00247AE9">
        <w:tc>
          <w:tcPr>
            <w:tcW w:w="1134" w:type="dxa"/>
            <w:tcBorders>
              <w:left w:val="single" w:sz="6" w:space="0" w:color="auto"/>
            </w:tcBorders>
          </w:tcPr>
          <w:p w14:paraId="299BAC80" w14:textId="77777777" w:rsidR="0093749A" w:rsidRPr="007F114C" w:rsidRDefault="0093749A" w:rsidP="0093749A">
            <w:pPr>
              <w:widowControl w:val="0"/>
              <w:spacing w:before="40" w:after="40" w:line="300" w:lineRule="exact"/>
              <w:jc w:val="center"/>
              <w:rPr>
                <w:sz w:val="30"/>
                <w:lang w:val="en-GB"/>
              </w:rPr>
            </w:pP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4357C65"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42</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22F21CFD"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41</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3D4ED7C6"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39</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4B893CF"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38</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080B2D9E"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37</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2FE1A977"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36</w:t>
            </w:r>
          </w:p>
        </w:tc>
        <w:tc>
          <w:tcPr>
            <w:tcW w:w="90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F2F145E"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35</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C2D47B1"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45 m</w:t>
            </w:r>
          </w:p>
        </w:tc>
      </w:tr>
      <w:tr w:rsidR="0093749A" w:rsidRPr="00DB6C7D" w14:paraId="0C75D2F6" w14:textId="77777777" w:rsidTr="0060631D">
        <w:tc>
          <w:tcPr>
            <w:tcW w:w="1134" w:type="dxa"/>
            <w:tcBorders>
              <w:left w:val="single" w:sz="6" w:space="0" w:color="auto"/>
            </w:tcBorders>
          </w:tcPr>
          <w:p w14:paraId="09D3B082" w14:textId="77777777" w:rsidR="0093749A" w:rsidRPr="007F114C" w:rsidRDefault="0093749A" w:rsidP="0093749A">
            <w:pPr>
              <w:widowControl w:val="0"/>
              <w:spacing w:before="40" w:after="40" w:line="300" w:lineRule="exact"/>
              <w:jc w:val="center"/>
              <w:rPr>
                <w:sz w:val="30"/>
                <w:lang w:val="en-GB"/>
              </w:rPr>
            </w:pPr>
          </w:p>
        </w:tc>
        <w:tc>
          <w:tcPr>
            <w:tcW w:w="907" w:type="dxa"/>
            <w:tcBorders>
              <w:top w:val="single" w:sz="6" w:space="0" w:color="auto"/>
              <w:left w:val="single" w:sz="6" w:space="0" w:color="auto"/>
              <w:bottom w:val="single" w:sz="6" w:space="0" w:color="auto"/>
              <w:right w:val="single" w:sz="6" w:space="0" w:color="auto"/>
            </w:tcBorders>
          </w:tcPr>
          <w:p w14:paraId="192720A8"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45</w:t>
            </w:r>
          </w:p>
        </w:tc>
        <w:tc>
          <w:tcPr>
            <w:tcW w:w="907" w:type="dxa"/>
            <w:tcBorders>
              <w:top w:val="single" w:sz="6" w:space="0" w:color="auto"/>
              <w:left w:val="single" w:sz="6" w:space="0" w:color="auto"/>
              <w:bottom w:val="single" w:sz="6" w:space="0" w:color="auto"/>
              <w:right w:val="single" w:sz="6" w:space="0" w:color="auto"/>
            </w:tcBorders>
          </w:tcPr>
          <w:p w14:paraId="0D1C7C15"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43</w:t>
            </w:r>
          </w:p>
        </w:tc>
        <w:tc>
          <w:tcPr>
            <w:tcW w:w="907" w:type="dxa"/>
            <w:tcBorders>
              <w:top w:val="single" w:sz="6" w:space="0" w:color="auto"/>
              <w:left w:val="single" w:sz="6" w:space="0" w:color="auto"/>
              <w:bottom w:val="single" w:sz="6" w:space="0" w:color="auto"/>
              <w:right w:val="single" w:sz="6" w:space="0" w:color="auto"/>
            </w:tcBorders>
          </w:tcPr>
          <w:p w14:paraId="18D0D88F"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42</w:t>
            </w:r>
          </w:p>
        </w:tc>
        <w:tc>
          <w:tcPr>
            <w:tcW w:w="907" w:type="dxa"/>
            <w:tcBorders>
              <w:top w:val="single" w:sz="6" w:space="0" w:color="auto"/>
              <w:left w:val="single" w:sz="6" w:space="0" w:color="auto"/>
              <w:bottom w:val="single" w:sz="6" w:space="0" w:color="auto"/>
              <w:right w:val="single" w:sz="6" w:space="0" w:color="auto"/>
            </w:tcBorders>
          </w:tcPr>
          <w:p w14:paraId="1F109425"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41</w:t>
            </w:r>
          </w:p>
        </w:tc>
        <w:tc>
          <w:tcPr>
            <w:tcW w:w="907" w:type="dxa"/>
            <w:tcBorders>
              <w:top w:val="single" w:sz="6" w:space="0" w:color="auto"/>
              <w:left w:val="single" w:sz="6" w:space="0" w:color="auto"/>
              <w:bottom w:val="single" w:sz="6" w:space="0" w:color="auto"/>
              <w:right w:val="single" w:sz="6" w:space="0" w:color="auto"/>
            </w:tcBorders>
          </w:tcPr>
          <w:p w14:paraId="5A101563"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40</w:t>
            </w:r>
          </w:p>
        </w:tc>
        <w:tc>
          <w:tcPr>
            <w:tcW w:w="907" w:type="dxa"/>
            <w:tcBorders>
              <w:top w:val="single" w:sz="6" w:space="0" w:color="auto"/>
              <w:left w:val="single" w:sz="6" w:space="0" w:color="auto"/>
              <w:bottom w:val="single" w:sz="6" w:space="0" w:color="auto"/>
              <w:right w:val="single" w:sz="6" w:space="0" w:color="auto"/>
            </w:tcBorders>
          </w:tcPr>
          <w:p w14:paraId="3611532A"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38</w:t>
            </w:r>
          </w:p>
        </w:tc>
        <w:tc>
          <w:tcPr>
            <w:tcW w:w="908" w:type="dxa"/>
            <w:tcBorders>
              <w:top w:val="single" w:sz="6" w:space="0" w:color="auto"/>
              <w:left w:val="single" w:sz="6" w:space="0" w:color="auto"/>
              <w:bottom w:val="single" w:sz="6" w:space="0" w:color="auto"/>
              <w:right w:val="single" w:sz="6" w:space="0" w:color="auto"/>
            </w:tcBorders>
          </w:tcPr>
          <w:p w14:paraId="51B04C79" w14:textId="77777777" w:rsidR="0093749A" w:rsidRPr="007F114C" w:rsidRDefault="0093749A" w:rsidP="0093749A">
            <w:pPr>
              <w:widowControl w:val="0"/>
              <w:spacing w:before="40" w:after="40" w:line="300" w:lineRule="exact"/>
              <w:jc w:val="center"/>
              <w:rPr>
                <w:sz w:val="30"/>
                <w:lang w:val="en-GB"/>
              </w:rPr>
            </w:pPr>
            <w:r w:rsidRPr="007F114C">
              <w:rPr>
                <w:sz w:val="30"/>
                <w:lang w:val="en-GB"/>
              </w:rPr>
              <w:t>37</w:t>
            </w:r>
          </w:p>
        </w:tc>
        <w:tc>
          <w:tcPr>
            <w:tcW w:w="1134" w:type="dxa"/>
            <w:tcBorders>
              <w:top w:val="single" w:sz="6" w:space="0" w:color="auto"/>
              <w:left w:val="single" w:sz="6" w:space="0" w:color="auto"/>
              <w:bottom w:val="single" w:sz="6" w:space="0" w:color="auto"/>
              <w:right w:val="single" w:sz="6" w:space="0" w:color="auto"/>
            </w:tcBorders>
          </w:tcPr>
          <w:p w14:paraId="73728C1B"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48 m</w:t>
            </w:r>
          </w:p>
        </w:tc>
      </w:tr>
      <w:tr w:rsidR="0093749A" w:rsidRPr="00DB6C7D" w14:paraId="0B5D334C" w14:textId="77777777" w:rsidTr="00247AE9">
        <w:tc>
          <w:tcPr>
            <w:tcW w:w="1134" w:type="dxa"/>
            <w:tcBorders>
              <w:left w:val="single" w:sz="6" w:space="0" w:color="auto"/>
            </w:tcBorders>
          </w:tcPr>
          <w:p w14:paraId="1F2AD141" w14:textId="77777777" w:rsidR="0093749A" w:rsidRPr="007F114C" w:rsidRDefault="0093749A" w:rsidP="0093749A">
            <w:pPr>
              <w:widowControl w:val="0"/>
              <w:spacing w:before="40" w:after="40" w:line="300" w:lineRule="exact"/>
              <w:jc w:val="center"/>
              <w:rPr>
                <w:sz w:val="30"/>
                <w:lang w:val="en-GB"/>
              </w:rPr>
            </w:pP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8AA72B2"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48</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DFEE676"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46</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6DC27DD"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45</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06F231D0"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43</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46DBAF4"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42</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0A9D391"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41</w:t>
            </w:r>
          </w:p>
        </w:tc>
        <w:tc>
          <w:tcPr>
            <w:tcW w:w="90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E2652F8"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40</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3F49C025" w14:textId="77777777" w:rsidR="0093749A" w:rsidRPr="007F114C" w:rsidRDefault="0093749A" w:rsidP="0093749A">
            <w:pPr>
              <w:widowControl w:val="0"/>
              <w:spacing w:before="40" w:after="40" w:line="300" w:lineRule="exact"/>
              <w:jc w:val="center"/>
              <w:rPr>
                <w:sz w:val="30"/>
                <w:lang w:val="en-GB"/>
              </w:rPr>
            </w:pPr>
            <w:r w:rsidRPr="007F114C">
              <w:rPr>
                <w:sz w:val="30"/>
                <w:lang w:val="en-GB"/>
              </w:rPr>
              <w:t>51 m</w:t>
            </w:r>
          </w:p>
        </w:tc>
      </w:tr>
      <w:tr w:rsidR="0093749A" w:rsidRPr="00DB6C7D" w14:paraId="2D7CF185" w14:textId="77777777" w:rsidTr="0060631D">
        <w:tc>
          <w:tcPr>
            <w:tcW w:w="1134" w:type="dxa"/>
            <w:tcBorders>
              <w:left w:val="single" w:sz="6" w:space="0" w:color="auto"/>
            </w:tcBorders>
          </w:tcPr>
          <w:p w14:paraId="118594A6" w14:textId="77777777" w:rsidR="0093749A" w:rsidRPr="007F114C" w:rsidRDefault="0093749A" w:rsidP="0093749A">
            <w:pPr>
              <w:widowControl w:val="0"/>
              <w:spacing w:before="40" w:after="40" w:line="300" w:lineRule="exact"/>
              <w:jc w:val="center"/>
              <w:rPr>
                <w:sz w:val="30"/>
                <w:lang w:val="en-GB"/>
              </w:rPr>
            </w:pPr>
          </w:p>
        </w:tc>
        <w:tc>
          <w:tcPr>
            <w:tcW w:w="907" w:type="dxa"/>
            <w:tcBorders>
              <w:top w:val="single" w:sz="6" w:space="0" w:color="auto"/>
              <w:left w:val="single" w:sz="6" w:space="0" w:color="auto"/>
              <w:bottom w:val="single" w:sz="6" w:space="0" w:color="auto"/>
              <w:right w:val="single" w:sz="6" w:space="0" w:color="auto"/>
            </w:tcBorders>
          </w:tcPr>
          <w:p w14:paraId="4CA453F5" w14:textId="77777777" w:rsidR="0093749A" w:rsidRPr="007F114C" w:rsidRDefault="0093749A" w:rsidP="0093749A">
            <w:pPr>
              <w:widowControl w:val="0"/>
              <w:spacing w:before="40" w:after="40" w:line="300" w:lineRule="exact"/>
              <w:jc w:val="center"/>
              <w:rPr>
                <w:sz w:val="30"/>
                <w:lang w:val="en-GB"/>
              </w:rPr>
            </w:pPr>
            <w:r w:rsidRPr="007F114C">
              <w:rPr>
                <w:sz w:val="30"/>
                <w:lang w:val="en-GB"/>
              </w:rPr>
              <w:t>50</w:t>
            </w:r>
          </w:p>
        </w:tc>
        <w:tc>
          <w:tcPr>
            <w:tcW w:w="907" w:type="dxa"/>
            <w:tcBorders>
              <w:top w:val="single" w:sz="6" w:space="0" w:color="auto"/>
              <w:left w:val="single" w:sz="6" w:space="0" w:color="auto"/>
              <w:bottom w:val="single" w:sz="6" w:space="0" w:color="auto"/>
              <w:right w:val="single" w:sz="6" w:space="0" w:color="auto"/>
            </w:tcBorders>
          </w:tcPr>
          <w:p w14:paraId="5735CBEC"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49</w:t>
            </w:r>
          </w:p>
        </w:tc>
        <w:tc>
          <w:tcPr>
            <w:tcW w:w="907" w:type="dxa"/>
            <w:tcBorders>
              <w:top w:val="single" w:sz="6" w:space="0" w:color="auto"/>
              <w:left w:val="single" w:sz="6" w:space="0" w:color="auto"/>
              <w:bottom w:val="single" w:sz="6" w:space="0" w:color="auto"/>
              <w:right w:val="single" w:sz="6" w:space="0" w:color="auto"/>
            </w:tcBorders>
          </w:tcPr>
          <w:p w14:paraId="45DD087B"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47</w:t>
            </w:r>
          </w:p>
        </w:tc>
        <w:tc>
          <w:tcPr>
            <w:tcW w:w="907" w:type="dxa"/>
            <w:tcBorders>
              <w:top w:val="single" w:sz="6" w:space="0" w:color="auto"/>
              <w:left w:val="single" w:sz="6" w:space="0" w:color="auto"/>
              <w:bottom w:val="single" w:sz="6" w:space="0" w:color="auto"/>
              <w:right w:val="single" w:sz="6" w:space="0" w:color="auto"/>
            </w:tcBorders>
          </w:tcPr>
          <w:p w14:paraId="4B9B382A"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46</w:t>
            </w:r>
          </w:p>
        </w:tc>
        <w:tc>
          <w:tcPr>
            <w:tcW w:w="907" w:type="dxa"/>
            <w:tcBorders>
              <w:top w:val="single" w:sz="6" w:space="0" w:color="auto"/>
              <w:left w:val="single" w:sz="6" w:space="0" w:color="auto"/>
              <w:bottom w:val="single" w:sz="6" w:space="0" w:color="auto"/>
              <w:right w:val="single" w:sz="6" w:space="0" w:color="auto"/>
            </w:tcBorders>
          </w:tcPr>
          <w:p w14:paraId="1CC6892A"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45</w:t>
            </w:r>
          </w:p>
        </w:tc>
        <w:tc>
          <w:tcPr>
            <w:tcW w:w="907" w:type="dxa"/>
            <w:tcBorders>
              <w:top w:val="single" w:sz="6" w:space="0" w:color="auto"/>
              <w:left w:val="single" w:sz="6" w:space="0" w:color="auto"/>
              <w:bottom w:val="single" w:sz="6" w:space="0" w:color="auto"/>
              <w:right w:val="single" w:sz="6" w:space="0" w:color="auto"/>
            </w:tcBorders>
          </w:tcPr>
          <w:p w14:paraId="0788C4F0"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43</w:t>
            </w:r>
          </w:p>
        </w:tc>
        <w:tc>
          <w:tcPr>
            <w:tcW w:w="908" w:type="dxa"/>
            <w:tcBorders>
              <w:top w:val="single" w:sz="6" w:space="0" w:color="auto"/>
              <w:left w:val="single" w:sz="6" w:space="0" w:color="auto"/>
              <w:bottom w:val="single" w:sz="6" w:space="0" w:color="auto"/>
              <w:right w:val="single" w:sz="6" w:space="0" w:color="auto"/>
            </w:tcBorders>
          </w:tcPr>
          <w:p w14:paraId="24F7D2E7"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42</w:t>
            </w:r>
          </w:p>
        </w:tc>
        <w:tc>
          <w:tcPr>
            <w:tcW w:w="1134" w:type="dxa"/>
            <w:tcBorders>
              <w:top w:val="single" w:sz="6" w:space="0" w:color="auto"/>
              <w:left w:val="single" w:sz="6" w:space="0" w:color="auto"/>
              <w:bottom w:val="single" w:sz="6" w:space="0" w:color="auto"/>
              <w:right w:val="single" w:sz="6" w:space="0" w:color="auto"/>
            </w:tcBorders>
          </w:tcPr>
          <w:p w14:paraId="5262A5BC" w14:textId="77777777" w:rsidR="0093749A" w:rsidRPr="007F114C" w:rsidRDefault="0093749A" w:rsidP="0093749A">
            <w:pPr>
              <w:widowControl w:val="0"/>
              <w:spacing w:before="40" w:after="40" w:line="300" w:lineRule="exact"/>
              <w:jc w:val="center"/>
              <w:rPr>
                <w:sz w:val="30"/>
                <w:lang w:val="en-GB"/>
              </w:rPr>
            </w:pPr>
            <w:r w:rsidRPr="007F114C">
              <w:rPr>
                <w:sz w:val="30"/>
                <w:lang w:val="en-GB"/>
              </w:rPr>
              <w:t>54 m</w:t>
            </w:r>
          </w:p>
        </w:tc>
      </w:tr>
      <w:tr w:rsidR="0093749A" w:rsidRPr="00DB6C7D" w14:paraId="6937CDCE" w14:textId="77777777" w:rsidTr="00247AE9">
        <w:tc>
          <w:tcPr>
            <w:tcW w:w="1134" w:type="dxa"/>
            <w:tcBorders>
              <w:left w:val="single" w:sz="6" w:space="0" w:color="auto"/>
            </w:tcBorders>
          </w:tcPr>
          <w:p w14:paraId="2D4A3516" w14:textId="77777777" w:rsidR="0093749A" w:rsidRPr="007F114C" w:rsidRDefault="0093749A" w:rsidP="0093749A">
            <w:pPr>
              <w:widowControl w:val="0"/>
              <w:spacing w:before="40" w:after="40" w:line="300" w:lineRule="exact"/>
              <w:jc w:val="center"/>
              <w:rPr>
                <w:sz w:val="30"/>
                <w:lang w:val="en-GB"/>
              </w:rPr>
            </w:pP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2E3688F" w14:textId="77777777" w:rsidR="0093749A" w:rsidRPr="007F114C" w:rsidRDefault="0093749A" w:rsidP="0093749A">
            <w:pPr>
              <w:widowControl w:val="0"/>
              <w:spacing w:before="40" w:after="40" w:line="300" w:lineRule="exact"/>
              <w:jc w:val="center"/>
              <w:rPr>
                <w:sz w:val="30"/>
                <w:lang w:val="en-GB"/>
              </w:rPr>
            </w:pPr>
            <w:r w:rsidRPr="007F114C">
              <w:rPr>
                <w:sz w:val="30"/>
                <w:lang w:val="en-GB"/>
              </w:rPr>
              <w:t>53</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392EE814" w14:textId="77777777" w:rsidR="0093749A" w:rsidRPr="007F114C" w:rsidRDefault="0093749A" w:rsidP="0093749A">
            <w:pPr>
              <w:widowControl w:val="0"/>
              <w:spacing w:before="40" w:after="40" w:line="300" w:lineRule="exact"/>
              <w:jc w:val="center"/>
              <w:rPr>
                <w:sz w:val="30"/>
                <w:lang w:val="en-GB"/>
              </w:rPr>
            </w:pPr>
            <w:r w:rsidRPr="007F114C">
              <w:rPr>
                <w:sz w:val="30"/>
                <w:lang w:val="en-GB"/>
              </w:rPr>
              <w:t>52</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78A0E99" w14:textId="77777777" w:rsidR="0093749A" w:rsidRPr="007F114C" w:rsidRDefault="0093749A" w:rsidP="0093749A">
            <w:pPr>
              <w:widowControl w:val="0"/>
              <w:spacing w:before="40" w:after="40" w:line="300" w:lineRule="exact"/>
              <w:jc w:val="center"/>
              <w:rPr>
                <w:sz w:val="30"/>
                <w:lang w:val="en-GB"/>
              </w:rPr>
            </w:pPr>
            <w:r w:rsidRPr="007F114C">
              <w:rPr>
                <w:sz w:val="30"/>
                <w:lang w:val="en-GB"/>
              </w:rPr>
              <w:t>50</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665EDA6C"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49</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FEE4F14"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47</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45C970B"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46</w:t>
            </w:r>
          </w:p>
        </w:tc>
        <w:tc>
          <w:tcPr>
            <w:tcW w:w="90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F1B6698"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44</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93BE11C" w14:textId="77777777" w:rsidR="0093749A" w:rsidRPr="007F114C" w:rsidRDefault="0093749A" w:rsidP="0093749A">
            <w:pPr>
              <w:widowControl w:val="0"/>
              <w:spacing w:before="40" w:after="40" w:line="300" w:lineRule="exact"/>
              <w:jc w:val="center"/>
              <w:rPr>
                <w:sz w:val="30"/>
                <w:lang w:val="en-GB"/>
              </w:rPr>
            </w:pPr>
            <w:r w:rsidRPr="007F114C">
              <w:rPr>
                <w:sz w:val="30"/>
                <w:lang w:val="en-GB"/>
              </w:rPr>
              <w:t>57 m</w:t>
            </w:r>
          </w:p>
        </w:tc>
      </w:tr>
      <w:tr w:rsidR="0093749A" w:rsidRPr="00DB6C7D" w14:paraId="43F3B655" w14:textId="77777777" w:rsidTr="0060631D">
        <w:tc>
          <w:tcPr>
            <w:tcW w:w="1134" w:type="dxa"/>
            <w:tcBorders>
              <w:left w:val="single" w:sz="6" w:space="0" w:color="auto"/>
            </w:tcBorders>
          </w:tcPr>
          <w:p w14:paraId="1CDF417D" w14:textId="77777777" w:rsidR="0093749A" w:rsidRPr="007F114C" w:rsidRDefault="0093749A" w:rsidP="0093749A">
            <w:pPr>
              <w:widowControl w:val="0"/>
              <w:spacing w:before="40" w:after="40" w:line="300" w:lineRule="exact"/>
              <w:jc w:val="center"/>
              <w:rPr>
                <w:sz w:val="30"/>
                <w:lang w:val="en-GB"/>
              </w:rPr>
            </w:pPr>
          </w:p>
        </w:tc>
        <w:tc>
          <w:tcPr>
            <w:tcW w:w="907" w:type="dxa"/>
            <w:tcBorders>
              <w:top w:val="single" w:sz="6" w:space="0" w:color="auto"/>
              <w:left w:val="single" w:sz="6" w:space="0" w:color="auto"/>
              <w:right w:val="single" w:sz="6" w:space="0" w:color="auto"/>
            </w:tcBorders>
          </w:tcPr>
          <w:p w14:paraId="3BE0103B" w14:textId="77777777" w:rsidR="0093749A" w:rsidRPr="007F114C" w:rsidRDefault="0093749A" w:rsidP="0093749A">
            <w:pPr>
              <w:widowControl w:val="0"/>
              <w:spacing w:before="40" w:after="40" w:line="300" w:lineRule="exact"/>
              <w:jc w:val="center"/>
              <w:rPr>
                <w:sz w:val="30"/>
                <w:lang w:val="en-GB"/>
              </w:rPr>
            </w:pPr>
            <w:r w:rsidRPr="007F114C">
              <w:rPr>
                <w:sz w:val="30"/>
                <w:lang w:val="en-GB"/>
              </w:rPr>
              <w:t>56</w:t>
            </w:r>
          </w:p>
        </w:tc>
        <w:tc>
          <w:tcPr>
            <w:tcW w:w="907" w:type="dxa"/>
            <w:tcBorders>
              <w:top w:val="single" w:sz="6" w:space="0" w:color="auto"/>
              <w:left w:val="single" w:sz="6" w:space="0" w:color="auto"/>
              <w:right w:val="single" w:sz="6" w:space="0" w:color="auto"/>
            </w:tcBorders>
          </w:tcPr>
          <w:p w14:paraId="1DDB8DA3" w14:textId="77777777" w:rsidR="0093749A" w:rsidRPr="007F114C" w:rsidRDefault="0093749A" w:rsidP="0093749A">
            <w:pPr>
              <w:widowControl w:val="0"/>
              <w:spacing w:before="40" w:after="40" w:line="300" w:lineRule="exact"/>
              <w:jc w:val="center"/>
              <w:rPr>
                <w:sz w:val="30"/>
                <w:lang w:val="en-GB"/>
              </w:rPr>
            </w:pPr>
            <w:r w:rsidRPr="007F114C">
              <w:rPr>
                <w:sz w:val="30"/>
                <w:lang w:val="en-GB"/>
              </w:rPr>
              <w:t>54</w:t>
            </w:r>
          </w:p>
        </w:tc>
        <w:tc>
          <w:tcPr>
            <w:tcW w:w="907" w:type="dxa"/>
            <w:tcBorders>
              <w:top w:val="single" w:sz="6" w:space="0" w:color="auto"/>
              <w:left w:val="single" w:sz="6" w:space="0" w:color="auto"/>
              <w:right w:val="single" w:sz="6" w:space="0" w:color="auto"/>
            </w:tcBorders>
          </w:tcPr>
          <w:p w14:paraId="0AD576C4" w14:textId="77777777" w:rsidR="0093749A" w:rsidRPr="007F114C" w:rsidRDefault="0093749A" w:rsidP="0093749A">
            <w:pPr>
              <w:widowControl w:val="0"/>
              <w:spacing w:before="40" w:after="40" w:line="300" w:lineRule="exact"/>
              <w:jc w:val="center"/>
              <w:rPr>
                <w:sz w:val="30"/>
                <w:lang w:val="en-GB"/>
              </w:rPr>
            </w:pPr>
            <w:r w:rsidRPr="007F114C">
              <w:rPr>
                <w:sz w:val="30"/>
                <w:lang w:val="en-GB"/>
              </w:rPr>
              <w:t>53</w:t>
            </w:r>
          </w:p>
        </w:tc>
        <w:tc>
          <w:tcPr>
            <w:tcW w:w="907" w:type="dxa"/>
            <w:tcBorders>
              <w:top w:val="single" w:sz="6" w:space="0" w:color="auto"/>
              <w:left w:val="single" w:sz="6" w:space="0" w:color="auto"/>
              <w:right w:val="single" w:sz="6" w:space="0" w:color="auto"/>
            </w:tcBorders>
          </w:tcPr>
          <w:p w14:paraId="3A39FACB" w14:textId="77777777" w:rsidR="0093749A" w:rsidRPr="007F114C" w:rsidRDefault="0093749A" w:rsidP="0093749A">
            <w:pPr>
              <w:widowControl w:val="0"/>
              <w:spacing w:before="40" w:after="40" w:line="300" w:lineRule="exact"/>
              <w:jc w:val="center"/>
              <w:rPr>
                <w:sz w:val="30"/>
                <w:lang w:val="en-GB"/>
              </w:rPr>
            </w:pPr>
            <w:r w:rsidRPr="007F114C">
              <w:rPr>
                <w:sz w:val="30"/>
                <w:lang w:val="en-GB"/>
              </w:rPr>
              <w:t>51</w:t>
            </w:r>
          </w:p>
        </w:tc>
        <w:tc>
          <w:tcPr>
            <w:tcW w:w="907" w:type="dxa"/>
            <w:tcBorders>
              <w:top w:val="single" w:sz="6" w:space="0" w:color="auto"/>
              <w:left w:val="single" w:sz="6" w:space="0" w:color="auto"/>
              <w:right w:val="single" w:sz="6" w:space="0" w:color="auto"/>
            </w:tcBorders>
          </w:tcPr>
          <w:p w14:paraId="5D57236C" w14:textId="77777777" w:rsidR="0093749A" w:rsidRPr="007F114C" w:rsidRDefault="0093749A" w:rsidP="0093749A">
            <w:pPr>
              <w:widowControl w:val="0"/>
              <w:spacing w:before="40" w:after="40" w:line="300" w:lineRule="exact"/>
              <w:jc w:val="center"/>
              <w:rPr>
                <w:sz w:val="30"/>
                <w:lang w:val="en-GB"/>
              </w:rPr>
            </w:pPr>
            <w:r w:rsidRPr="007F114C">
              <w:rPr>
                <w:sz w:val="30"/>
                <w:lang w:val="en-GB"/>
              </w:rPr>
              <w:t>50</w:t>
            </w:r>
          </w:p>
        </w:tc>
        <w:tc>
          <w:tcPr>
            <w:tcW w:w="907" w:type="dxa"/>
            <w:tcBorders>
              <w:top w:val="single" w:sz="6" w:space="0" w:color="auto"/>
              <w:left w:val="single" w:sz="6" w:space="0" w:color="auto"/>
              <w:right w:val="single" w:sz="6" w:space="0" w:color="auto"/>
            </w:tcBorders>
          </w:tcPr>
          <w:p w14:paraId="72F6D2BA"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48</w:t>
            </w:r>
          </w:p>
        </w:tc>
        <w:tc>
          <w:tcPr>
            <w:tcW w:w="908" w:type="dxa"/>
            <w:tcBorders>
              <w:top w:val="single" w:sz="6" w:space="0" w:color="auto"/>
              <w:left w:val="single" w:sz="6" w:space="0" w:color="auto"/>
              <w:right w:val="single" w:sz="6" w:space="0" w:color="auto"/>
            </w:tcBorders>
          </w:tcPr>
          <w:p w14:paraId="01FF2A60" w14:textId="77777777" w:rsidR="0093749A" w:rsidRPr="007F114C" w:rsidRDefault="0093749A" w:rsidP="0093749A">
            <w:pPr>
              <w:widowControl w:val="0"/>
              <w:spacing w:before="40" w:after="40" w:line="300" w:lineRule="exact"/>
              <w:jc w:val="center"/>
              <w:rPr>
                <w:sz w:val="30"/>
                <w:lang w:val="en-GB"/>
              </w:rPr>
            </w:pPr>
            <w:r w:rsidRPr="007F114C">
              <w:rPr>
                <w:sz w:val="30"/>
                <w:lang w:val="en-GB"/>
              </w:rPr>
              <w:t>47</w:t>
            </w:r>
          </w:p>
        </w:tc>
        <w:tc>
          <w:tcPr>
            <w:tcW w:w="1134" w:type="dxa"/>
            <w:tcBorders>
              <w:top w:val="single" w:sz="6" w:space="0" w:color="auto"/>
              <w:left w:val="single" w:sz="6" w:space="0" w:color="auto"/>
              <w:bottom w:val="single" w:sz="6" w:space="0" w:color="auto"/>
              <w:right w:val="single" w:sz="6" w:space="0" w:color="auto"/>
            </w:tcBorders>
          </w:tcPr>
          <w:p w14:paraId="350961A5" w14:textId="77777777" w:rsidR="0093749A" w:rsidRPr="007F114C" w:rsidRDefault="0093749A" w:rsidP="0093749A">
            <w:pPr>
              <w:widowControl w:val="0"/>
              <w:spacing w:before="40" w:after="40" w:line="300" w:lineRule="exact"/>
              <w:jc w:val="center"/>
              <w:rPr>
                <w:sz w:val="30"/>
                <w:lang w:val="en-GB"/>
              </w:rPr>
            </w:pPr>
            <w:r w:rsidRPr="007F114C">
              <w:rPr>
                <w:sz w:val="30"/>
                <w:lang w:val="en-GB"/>
              </w:rPr>
              <w:t>60 m</w:t>
            </w:r>
          </w:p>
        </w:tc>
      </w:tr>
      <w:tr w:rsidR="0093749A" w:rsidRPr="00DB6C7D" w14:paraId="5769EC93" w14:textId="77777777" w:rsidTr="0060631D">
        <w:tc>
          <w:tcPr>
            <w:tcW w:w="1134" w:type="dxa"/>
            <w:tcBorders>
              <w:top w:val="single" w:sz="6" w:space="0" w:color="auto"/>
              <w:right w:val="single" w:sz="6" w:space="0" w:color="auto"/>
            </w:tcBorders>
          </w:tcPr>
          <w:p w14:paraId="77A6BEFB" w14:textId="77777777" w:rsidR="0093749A" w:rsidRPr="007F114C" w:rsidRDefault="0093749A" w:rsidP="0093749A">
            <w:pPr>
              <w:widowControl w:val="0"/>
              <w:spacing w:before="60" w:after="60" w:line="300" w:lineRule="exact"/>
              <w:jc w:val="center"/>
              <w:rPr>
                <w:sz w:val="30"/>
                <w:lang w:val="en-GB"/>
              </w:rPr>
            </w:pPr>
          </w:p>
        </w:tc>
        <w:tc>
          <w:tcPr>
            <w:tcW w:w="907" w:type="dxa"/>
            <w:tcBorders>
              <w:top w:val="single" w:sz="6" w:space="0" w:color="auto"/>
              <w:left w:val="single" w:sz="6" w:space="0" w:color="auto"/>
              <w:bottom w:val="single" w:sz="6" w:space="0" w:color="auto"/>
              <w:right w:val="single" w:sz="6" w:space="0" w:color="auto"/>
            </w:tcBorders>
          </w:tcPr>
          <w:p w14:paraId="52F996CC" w14:textId="77777777" w:rsidR="0093749A" w:rsidRPr="007F114C" w:rsidRDefault="0093749A" w:rsidP="0093749A">
            <w:pPr>
              <w:widowControl w:val="0"/>
              <w:spacing w:before="60" w:after="60" w:line="300" w:lineRule="exact"/>
              <w:jc w:val="center"/>
              <w:rPr>
                <w:sz w:val="30"/>
                <w:lang w:val="en-GB"/>
              </w:rPr>
            </w:pPr>
            <w:r w:rsidRPr="007F114C">
              <w:rPr>
                <w:sz w:val="30"/>
                <w:lang w:val="en-GB"/>
              </w:rPr>
              <w:t>A</w:t>
            </w:r>
          </w:p>
        </w:tc>
        <w:tc>
          <w:tcPr>
            <w:tcW w:w="907" w:type="dxa"/>
            <w:tcBorders>
              <w:top w:val="single" w:sz="6" w:space="0" w:color="auto"/>
              <w:left w:val="single" w:sz="6" w:space="0" w:color="auto"/>
              <w:bottom w:val="single" w:sz="6" w:space="0" w:color="auto"/>
              <w:right w:val="single" w:sz="6" w:space="0" w:color="auto"/>
            </w:tcBorders>
          </w:tcPr>
          <w:p w14:paraId="4C1AF470" w14:textId="77777777" w:rsidR="0093749A" w:rsidRPr="007F114C" w:rsidRDefault="0093749A" w:rsidP="0093749A">
            <w:pPr>
              <w:widowControl w:val="0"/>
              <w:spacing w:before="60" w:after="60" w:line="300" w:lineRule="exact"/>
              <w:jc w:val="center"/>
              <w:rPr>
                <w:sz w:val="30"/>
                <w:lang w:val="en-GB"/>
              </w:rPr>
            </w:pPr>
            <w:r w:rsidRPr="007F114C">
              <w:rPr>
                <w:sz w:val="30"/>
                <w:lang w:val="en-GB"/>
              </w:rPr>
              <w:t>B</w:t>
            </w:r>
          </w:p>
        </w:tc>
        <w:tc>
          <w:tcPr>
            <w:tcW w:w="907" w:type="dxa"/>
            <w:tcBorders>
              <w:top w:val="single" w:sz="6" w:space="0" w:color="auto"/>
              <w:left w:val="single" w:sz="6" w:space="0" w:color="auto"/>
              <w:bottom w:val="single" w:sz="6" w:space="0" w:color="auto"/>
              <w:right w:val="single" w:sz="6" w:space="0" w:color="auto"/>
            </w:tcBorders>
          </w:tcPr>
          <w:p w14:paraId="41204ED8" w14:textId="77777777" w:rsidR="0093749A" w:rsidRPr="007F114C" w:rsidRDefault="0093749A" w:rsidP="0093749A">
            <w:pPr>
              <w:widowControl w:val="0"/>
              <w:spacing w:before="60" w:after="60" w:line="300" w:lineRule="exact"/>
              <w:jc w:val="center"/>
              <w:rPr>
                <w:sz w:val="30"/>
                <w:lang w:val="en-GB"/>
              </w:rPr>
            </w:pPr>
            <w:r w:rsidRPr="007F114C">
              <w:rPr>
                <w:sz w:val="30"/>
                <w:lang w:val="en-GB"/>
              </w:rPr>
              <w:t>B</w:t>
            </w:r>
          </w:p>
        </w:tc>
        <w:tc>
          <w:tcPr>
            <w:tcW w:w="907" w:type="dxa"/>
            <w:tcBorders>
              <w:top w:val="single" w:sz="6" w:space="0" w:color="auto"/>
              <w:left w:val="single" w:sz="6" w:space="0" w:color="auto"/>
              <w:bottom w:val="single" w:sz="6" w:space="0" w:color="auto"/>
              <w:right w:val="single" w:sz="6" w:space="0" w:color="auto"/>
            </w:tcBorders>
          </w:tcPr>
          <w:p w14:paraId="0F7D8C5D" w14:textId="77777777" w:rsidR="0093749A" w:rsidRPr="007F114C" w:rsidRDefault="0093749A" w:rsidP="0093749A">
            <w:pPr>
              <w:widowControl w:val="0"/>
              <w:spacing w:before="60" w:after="60" w:line="300" w:lineRule="exact"/>
              <w:jc w:val="center"/>
              <w:rPr>
                <w:sz w:val="30"/>
                <w:lang w:val="en-GB"/>
              </w:rPr>
            </w:pPr>
            <w:r w:rsidRPr="007F114C">
              <w:rPr>
                <w:sz w:val="30"/>
                <w:lang w:val="en-GB"/>
              </w:rPr>
              <w:t>C</w:t>
            </w:r>
          </w:p>
        </w:tc>
        <w:tc>
          <w:tcPr>
            <w:tcW w:w="907" w:type="dxa"/>
            <w:tcBorders>
              <w:top w:val="single" w:sz="6" w:space="0" w:color="auto"/>
              <w:left w:val="single" w:sz="6" w:space="0" w:color="auto"/>
              <w:bottom w:val="single" w:sz="6" w:space="0" w:color="auto"/>
              <w:right w:val="single" w:sz="6" w:space="0" w:color="auto"/>
            </w:tcBorders>
          </w:tcPr>
          <w:p w14:paraId="5E7E81BB" w14:textId="7C67B611" w:rsidR="0093749A" w:rsidRPr="007F114C" w:rsidRDefault="00FF0191" w:rsidP="0093749A">
            <w:pPr>
              <w:widowControl w:val="0"/>
              <w:spacing w:before="60" w:after="60" w:line="300" w:lineRule="exact"/>
              <w:jc w:val="center"/>
              <w:rPr>
                <w:sz w:val="30"/>
                <w:lang w:val="en-GB"/>
              </w:rPr>
            </w:pPr>
            <w:r>
              <w:rPr>
                <w:sz w:val="30"/>
                <w:lang w:val="en-GB"/>
              </w:rPr>
              <w:t>D</w:t>
            </w:r>
          </w:p>
        </w:tc>
        <w:tc>
          <w:tcPr>
            <w:tcW w:w="907" w:type="dxa"/>
            <w:tcBorders>
              <w:top w:val="single" w:sz="6" w:space="0" w:color="auto"/>
              <w:left w:val="single" w:sz="6" w:space="0" w:color="auto"/>
              <w:bottom w:val="single" w:sz="6" w:space="0" w:color="auto"/>
              <w:right w:val="single" w:sz="6" w:space="0" w:color="auto"/>
            </w:tcBorders>
          </w:tcPr>
          <w:p w14:paraId="3643DABF" w14:textId="43C8C5DA" w:rsidR="0093749A" w:rsidRPr="007F114C" w:rsidRDefault="00FF0191" w:rsidP="0093749A">
            <w:pPr>
              <w:widowControl w:val="0"/>
              <w:spacing w:before="60" w:after="60" w:line="300" w:lineRule="exact"/>
              <w:jc w:val="center"/>
              <w:rPr>
                <w:sz w:val="30"/>
                <w:lang w:val="en-GB"/>
              </w:rPr>
            </w:pPr>
            <w:r>
              <w:rPr>
                <w:sz w:val="30"/>
                <w:lang w:val="en-GB"/>
              </w:rPr>
              <w:t>E</w:t>
            </w:r>
          </w:p>
        </w:tc>
        <w:tc>
          <w:tcPr>
            <w:tcW w:w="908" w:type="dxa"/>
            <w:tcBorders>
              <w:top w:val="single" w:sz="6" w:space="0" w:color="auto"/>
              <w:left w:val="single" w:sz="6" w:space="0" w:color="auto"/>
              <w:bottom w:val="single" w:sz="6" w:space="0" w:color="auto"/>
              <w:right w:val="single" w:sz="6" w:space="0" w:color="auto"/>
            </w:tcBorders>
          </w:tcPr>
          <w:p w14:paraId="642B95DF" w14:textId="2A12C150" w:rsidR="0093749A" w:rsidRPr="007F114C" w:rsidRDefault="00FF0191" w:rsidP="0093749A">
            <w:pPr>
              <w:widowControl w:val="0"/>
              <w:spacing w:before="60" w:after="60" w:line="300" w:lineRule="exact"/>
              <w:jc w:val="center"/>
              <w:rPr>
                <w:sz w:val="30"/>
                <w:lang w:val="en-GB"/>
              </w:rPr>
            </w:pPr>
            <w:r>
              <w:rPr>
                <w:sz w:val="30"/>
                <w:lang w:val="en-GB"/>
              </w:rPr>
              <w:t>F</w:t>
            </w:r>
          </w:p>
        </w:tc>
        <w:tc>
          <w:tcPr>
            <w:tcW w:w="1134" w:type="dxa"/>
            <w:tcBorders>
              <w:left w:val="nil"/>
            </w:tcBorders>
          </w:tcPr>
          <w:p w14:paraId="77216699" w14:textId="77777777" w:rsidR="0093749A" w:rsidRPr="007F114C" w:rsidRDefault="0093749A" w:rsidP="0093749A">
            <w:pPr>
              <w:widowControl w:val="0"/>
              <w:spacing w:before="60" w:after="60" w:line="300" w:lineRule="exact"/>
              <w:jc w:val="center"/>
              <w:rPr>
                <w:sz w:val="30"/>
                <w:lang w:val="en-GB"/>
              </w:rPr>
            </w:pPr>
          </w:p>
        </w:tc>
      </w:tr>
      <w:tr w:rsidR="0093749A" w:rsidRPr="006F0D47" w14:paraId="163DF4E4" w14:textId="77777777" w:rsidTr="0093749A">
        <w:tc>
          <w:tcPr>
            <w:tcW w:w="1134" w:type="dxa"/>
            <w:tcBorders>
              <w:right w:val="single" w:sz="6" w:space="0" w:color="auto"/>
            </w:tcBorders>
          </w:tcPr>
          <w:p w14:paraId="15A599F3" w14:textId="77777777" w:rsidR="0093749A" w:rsidRPr="007F114C" w:rsidRDefault="0093749A" w:rsidP="0093749A">
            <w:pPr>
              <w:widowControl w:val="0"/>
              <w:spacing w:before="60"/>
              <w:jc w:val="center"/>
              <w:rPr>
                <w:sz w:val="30"/>
                <w:lang w:val="en-GB"/>
              </w:rPr>
            </w:pPr>
          </w:p>
        </w:tc>
        <w:tc>
          <w:tcPr>
            <w:tcW w:w="6350" w:type="dxa"/>
            <w:gridSpan w:val="7"/>
            <w:tcBorders>
              <w:top w:val="single" w:sz="6" w:space="0" w:color="auto"/>
              <w:left w:val="single" w:sz="6" w:space="0" w:color="auto"/>
              <w:bottom w:val="single" w:sz="6" w:space="0" w:color="auto"/>
            </w:tcBorders>
          </w:tcPr>
          <w:p w14:paraId="0D0FAAE4" w14:textId="6780BF93" w:rsidR="0093749A" w:rsidRPr="007F114C" w:rsidRDefault="0060631D">
            <w:pPr>
              <w:widowControl w:val="0"/>
              <w:spacing w:before="60" w:after="60" w:line="300" w:lineRule="exact"/>
              <w:jc w:val="center"/>
              <w:rPr>
                <w:sz w:val="30"/>
                <w:lang w:val="en-GB"/>
              </w:rPr>
            </w:pPr>
            <w:r w:rsidRPr="00DB6C7D">
              <w:rPr>
                <w:rFonts w:ascii="Times New Roman" w:hAnsi="Times New Roman"/>
                <w:sz w:val="30"/>
                <w:lang w:val="en-GB"/>
              </w:rPr>
              <w:t>Repetitive group for altitude exposure</w:t>
            </w:r>
          </w:p>
        </w:tc>
        <w:tc>
          <w:tcPr>
            <w:tcW w:w="1134" w:type="dxa"/>
            <w:tcBorders>
              <w:left w:val="single" w:sz="6" w:space="0" w:color="auto"/>
            </w:tcBorders>
          </w:tcPr>
          <w:p w14:paraId="2D1B955E" w14:textId="77777777" w:rsidR="0093749A" w:rsidRPr="007F114C" w:rsidRDefault="0093749A" w:rsidP="0093749A">
            <w:pPr>
              <w:widowControl w:val="0"/>
              <w:spacing w:before="60"/>
              <w:jc w:val="center"/>
              <w:rPr>
                <w:sz w:val="30"/>
                <w:lang w:val="en-GB"/>
              </w:rPr>
            </w:pPr>
          </w:p>
        </w:tc>
      </w:tr>
    </w:tbl>
    <w:p w14:paraId="61E89C14" w14:textId="3ED8A7EA" w:rsidR="0093749A" w:rsidRPr="007F114C" w:rsidRDefault="0060631D" w:rsidP="0093749A">
      <w:pPr>
        <w:widowControl w:val="0"/>
        <w:spacing w:before="400" w:after="200"/>
        <w:ind w:left="720" w:right="-7" w:hanging="720"/>
        <w:rPr>
          <w:sz w:val="40"/>
          <w:lang w:val="en-GB"/>
        </w:rPr>
      </w:pPr>
      <w:r w:rsidRPr="00DB6C7D">
        <w:rPr>
          <w:rFonts w:ascii="Times New Roman" w:hAnsi="Times New Roman"/>
          <w:b/>
          <w:sz w:val="40"/>
          <w:lang w:val="en-GB"/>
        </w:rPr>
        <w:t>Corrections for Depth of Decompression Stops</w:t>
      </w:r>
    </w:p>
    <w:tbl>
      <w:tblPr>
        <w:tblW w:w="0" w:type="auto"/>
        <w:tblInd w:w="30" w:type="dxa"/>
        <w:tblLayout w:type="fixed"/>
        <w:tblCellMar>
          <w:left w:w="0" w:type="dxa"/>
          <w:right w:w="0" w:type="dxa"/>
        </w:tblCellMar>
        <w:tblLook w:val="0000" w:firstRow="0" w:lastRow="0" w:firstColumn="0" w:lastColumn="0" w:noHBand="0" w:noVBand="0"/>
      </w:tblPr>
      <w:tblGrid>
        <w:gridCol w:w="1134"/>
        <w:gridCol w:w="907"/>
        <w:gridCol w:w="907"/>
        <w:gridCol w:w="907"/>
        <w:gridCol w:w="907"/>
        <w:gridCol w:w="907"/>
        <w:gridCol w:w="907"/>
        <w:gridCol w:w="907"/>
        <w:gridCol w:w="1134"/>
      </w:tblGrid>
      <w:tr w:rsidR="0093749A" w:rsidRPr="00DB6C7D" w14:paraId="060060F2" w14:textId="77777777" w:rsidTr="0093749A">
        <w:tc>
          <w:tcPr>
            <w:tcW w:w="1134" w:type="dxa"/>
            <w:tcBorders>
              <w:top w:val="single" w:sz="6" w:space="0" w:color="auto"/>
              <w:left w:val="single" w:sz="6" w:space="0" w:color="auto"/>
            </w:tcBorders>
          </w:tcPr>
          <w:p w14:paraId="33B88F85" w14:textId="7A3F13F4" w:rsidR="0093749A" w:rsidRPr="007F114C" w:rsidRDefault="0060631D" w:rsidP="0093749A">
            <w:pPr>
              <w:widowControl w:val="0"/>
              <w:spacing w:before="60" w:line="300" w:lineRule="exact"/>
              <w:jc w:val="center"/>
              <w:rPr>
                <w:lang w:val="en-GB"/>
              </w:rPr>
            </w:pPr>
            <w:r w:rsidRPr="007F114C">
              <w:rPr>
                <w:lang w:val="en-GB"/>
              </w:rPr>
              <w:t>Altitude</w:t>
            </w:r>
          </w:p>
        </w:tc>
        <w:tc>
          <w:tcPr>
            <w:tcW w:w="907" w:type="dxa"/>
            <w:tcBorders>
              <w:top w:val="single" w:sz="6" w:space="0" w:color="auto"/>
              <w:left w:val="single" w:sz="6" w:space="0" w:color="auto"/>
            </w:tcBorders>
          </w:tcPr>
          <w:p w14:paraId="4A66BC81" w14:textId="77777777" w:rsidR="0093749A" w:rsidRPr="007F114C" w:rsidRDefault="0093749A" w:rsidP="0093749A">
            <w:pPr>
              <w:widowControl w:val="0"/>
              <w:spacing w:before="60" w:line="300" w:lineRule="exact"/>
              <w:jc w:val="center"/>
              <w:rPr>
                <w:lang w:val="en-GB"/>
              </w:rPr>
            </w:pPr>
            <w:r w:rsidRPr="007F114C">
              <w:rPr>
                <w:lang w:val="en-GB"/>
              </w:rPr>
              <w:t xml:space="preserve"> 250-</w:t>
            </w:r>
          </w:p>
        </w:tc>
        <w:tc>
          <w:tcPr>
            <w:tcW w:w="907" w:type="dxa"/>
            <w:tcBorders>
              <w:top w:val="single" w:sz="6" w:space="0" w:color="auto"/>
              <w:left w:val="single" w:sz="6" w:space="0" w:color="auto"/>
              <w:right w:val="single" w:sz="6" w:space="0" w:color="auto"/>
            </w:tcBorders>
          </w:tcPr>
          <w:p w14:paraId="625A7CE0" w14:textId="77777777" w:rsidR="0093749A" w:rsidRPr="007F114C" w:rsidRDefault="0093749A" w:rsidP="0093749A">
            <w:pPr>
              <w:widowControl w:val="0"/>
              <w:spacing w:before="60" w:line="300" w:lineRule="exact"/>
              <w:jc w:val="center"/>
              <w:rPr>
                <w:lang w:val="en-GB"/>
              </w:rPr>
            </w:pPr>
            <w:r w:rsidRPr="007F114C">
              <w:rPr>
                <w:lang w:val="en-GB"/>
              </w:rPr>
              <w:t xml:space="preserve"> 500-</w:t>
            </w:r>
          </w:p>
        </w:tc>
        <w:tc>
          <w:tcPr>
            <w:tcW w:w="907" w:type="dxa"/>
            <w:tcBorders>
              <w:top w:val="single" w:sz="6" w:space="0" w:color="auto"/>
              <w:left w:val="nil"/>
            </w:tcBorders>
          </w:tcPr>
          <w:p w14:paraId="44757950" w14:textId="77777777" w:rsidR="0093749A" w:rsidRPr="007F114C" w:rsidRDefault="0093749A" w:rsidP="0093749A">
            <w:pPr>
              <w:widowControl w:val="0"/>
              <w:spacing w:before="60" w:line="300" w:lineRule="exact"/>
              <w:jc w:val="center"/>
              <w:rPr>
                <w:lang w:val="en-GB"/>
              </w:rPr>
            </w:pPr>
            <w:r w:rsidRPr="007F114C">
              <w:rPr>
                <w:lang w:val="en-GB"/>
              </w:rPr>
              <w:t xml:space="preserve"> 750-</w:t>
            </w:r>
          </w:p>
        </w:tc>
        <w:tc>
          <w:tcPr>
            <w:tcW w:w="907" w:type="dxa"/>
            <w:tcBorders>
              <w:top w:val="single" w:sz="6" w:space="0" w:color="auto"/>
              <w:left w:val="single" w:sz="6" w:space="0" w:color="auto"/>
              <w:right w:val="single" w:sz="6" w:space="0" w:color="auto"/>
            </w:tcBorders>
          </w:tcPr>
          <w:p w14:paraId="69BBC707" w14:textId="77777777" w:rsidR="0093749A" w:rsidRPr="007F114C" w:rsidRDefault="0093749A" w:rsidP="0093749A">
            <w:pPr>
              <w:widowControl w:val="0"/>
              <w:spacing w:before="60" w:line="300" w:lineRule="exact"/>
              <w:jc w:val="center"/>
              <w:rPr>
                <w:lang w:val="en-GB"/>
              </w:rPr>
            </w:pPr>
            <w:r w:rsidRPr="007F114C">
              <w:rPr>
                <w:lang w:val="en-GB"/>
              </w:rPr>
              <w:t xml:space="preserve"> 1000-</w:t>
            </w:r>
          </w:p>
        </w:tc>
        <w:tc>
          <w:tcPr>
            <w:tcW w:w="907" w:type="dxa"/>
            <w:tcBorders>
              <w:top w:val="single" w:sz="6" w:space="0" w:color="auto"/>
              <w:left w:val="nil"/>
            </w:tcBorders>
          </w:tcPr>
          <w:p w14:paraId="63CF56FE" w14:textId="77777777" w:rsidR="0093749A" w:rsidRPr="007F114C" w:rsidRDefault="0093749A" w:rsidP="0093749A">
            <w:pPr>
              <w:widowControl w:val="0"/>
              <w:spacing w:before="60" w:line="300" w:lineRule="exact"/>
              <w:jc w:val="center"/>
              <w:rPr>
                <w:lang w:val="en-GB"/>
              </w:rPr>
            </w:pPr>
            <w:r w:rsidRPr="007F114C">
              <w:rPr>
                <w:lang w:val="en-GB"/>
              </w:rPr>
              <w:t xml:space="preserve"> 1250-</w:t>
            </w:r>
          </w:p>
        </w:tc>
        <w:tc>
          <w:tcPr>
            <w:tcW w:w="907" w:type="dxa"/>
            <w:tcBorders>
              <w:top w:val="single" w:sz="6" w:space="0" w:color="auto"/>
              <w:left w:val="single" w:sz="6" w:space="0" w:color="auto"/>
              <w:right w:val="single" w:sz="6" w:space="0" w:color="auto"/>
            </w:tcBorders>
          </w:tcPr>
          <w:p w14:paraId="24494D5B" w14:textId="77777777" w:rsidR="0093749A" w:rsidRPr="007F114C" w:rsidRDefault="0093749A" w:rsidP="0093749A">
            <w:pPr>
              <w:widowControl w:val="0"/>
              <w:spacing w:before="60" w:line="300" w:lineRule="exact"/>
              <w:jc w:val="center"/>
              <w:rPr>
                <w:lang w:val="en-GB"/>
              </w:rPr>
            </w:pPr>
            <w:r w:rsidRPr="007F114C">
              <w:rPr>
                <w:lang w:val="en-GB"/>
              </w:rPr>
              <w:t xml:space="preserve"> 1500-</w:t>
            </w:r>
          </w:p>
        </w:tc>
        <w:tc>
          <w:tcPr>
            <w:tcW w:w="907" w:type="dxa"/>
            <w:tcBorders>
              <w:top w:val="single" w:sz="6" w:space="0" w:color="auto"/>
              <w:left w:val="nil"/>
              <w:right w:val="single" w:sz="6" w:space="0" w:color="auto"/>
            </w:tcBorders>
          </w:tcPr>
          <w:p w14:paraId="2B2951EF" w14:textId="77777777" w:rsidR="0093749A" w:rsidRPr="007F114C" w:rsidRDefault="0093749A" w:rsidP="0093749A">
            <w:pPr>
              <w:widowControl w:val="0"/>
              <w:spacing w:before="60" w:line="300" w:lineRule="exact"/>
              <w:jc w:val="center"/>
              <w:rPr>
                <w:lang w:val="en-GB"/>
              </w:rPr>
            </w:pPr>
            <w:r w:rsidRPr="007F114C">
              <w:rPr>
                <w:lang w:val="en-GB"/>
              </w:rPr>
              <w:t xml:space="preserve"> 1750-</w:t>
            </w:r>
          </w:p>
        </w:tc>
        <w:tc>
          <w:tcPr>
            <w:tcW w:w="1134" w:type="dxa"/>
            <w:tcBorders>
              <w:top w:val="single" w:sz="6" w:space="0" w:color="auto"/>
              <w:left w:val="nil"/>
              <w:right w:val="single" w:sz="6" w:space="0" w:color="auto"/>
            </w:tcBorders>
          </w:tcPr>
          <w:p w14:paraId="6B39084D" w14:textId="786E771A" w:rsidR="0093749A" w:rsidRPr="007F114C" w:rsidRDefault="0060631D" w:rsidP="0093749A">
            <w:pPr>
              <w:widowControl w:val="0"/>
              <w:spacing w:before="60" w:line="300" w:lineRule="exact"/>
              <w:jc w:val="center"/>
              <w:rPr>
                <w:lang w:val="en-GB"/>
              </w:rPr>
            </w:pPr>
            <w:r w:rsidRPr="007F114C">
              <w:rPr>
                <w:lang w:val="en-GB"/>
              </w:rPr>
              <w:t>Re</w:t>
            </w:r>
            <w:r w:rsidR="00EF2C5A">
              <w:rPr>
                <w:lang w:val="en-GB"/>
              </w:rPr>
              <w:t>-</w:t>
            </w:r>
          </w:p>
        </w:tc>
      </w:tr>
      <w:tr w:rsidR="0093749A" w:rsidRPr="00DB6C7D" w14:paraId="1FB79B10" w14:textId="77777777" w:rsidTr="0093749A">
        <w:tc>
          <w:tcPr>
            <w:tcW w:w="1134" w:type="dxa"/>
            <w:tcBorders>
              <w:left w:val="single" w:sz="6" w:space="0" w:color="auto"/>
              <w:bottom w:val="single" w:sz="6" w:space="0" w:color="auto"/>
            </w:tcBorders>
          </w:tcPr>
          <w:p w14:paraId="5793D7D7" w14:textId="5290BE8C" w:rsidR="0093749A" w:rsidRPr="007F114C" w:rsidRDefault="0093749A" w:rsidP="0093749A">
            <w:pPr>
              <w:widowControl w:val="0"/>
              <w:spacing w:after="60" w:line="300" w:lineRule="exact"/>
              <w:jc w:val="center"/>
              <w:rPr>
                <w:lang w:val="en-GB"/>
              </w:rPr>
            </w:pPr>
            <w:r w:rsidRPr="007F114C">
              <w:rPr>
                <w:lang w:val="en-GB"/>
              </w:rPr>
              <w:t>met</w:t>
            </w:r>
            <w:r w:rsidR="0060631D" w:rsidRPr="007F114C">
              <w:rPr>
                <w:lang w:val="en-GB"/>
              </w:rPr>
              <w:t>res</w:t>
            </w:r>
          </w:p>
        </w:tc>
        <w:tc>
          <w:tcPr>
            <w:tcW w:w="907" w:type="dxa"/>
            <w:tcBorders>
              <w:left w:val="single" w:sz="6" w:space="0" w:color="auto"/>
            </w:tcBorders>
          </w:tcPr>
          <w:p w14:paraId="5DCC2839" w14:textId="77777777" w:rsidR="0093749A" w:rsidRPr="007F114C" w:rsidRDefault="0093749A" w:rsidP="0093749A">
            <w:pPr>
              <w:widowControl w:val="0"/>
              <w:spacing w:after="60" w:line="300" w:lineRule="exact"/>
              <w:jc w:val="center"/>
              <w:rPr>
                <w:lang w:val="en-GB"/>
              </w:rPr>
            </w:pPr>
            <w:r w:rsidRPr="007F114C">
              <w:rPr>
                <w:lang w:val="en-GB"/>
              </w:rPr>
              <w:t>500</w:t>
            </w:r>
          </w:p>
        </w:tc>
        <w:tc>
          <w:tcPr>
            <w:tcW w:w="907" w:type="dxa"/>
            <w:tcBorders>
              <w:left w:val="single" w:sz="6" w:space="0" w:color="auto"/>
              <w:right w:val="single" w:sz="6" w:space="0" w:color="auto"/>
            </w:tcBorders>
          </w:tcPr>
          <w:p w14:paraId="7C2FF9BB" w14:textId="77777777" w:rsidR="0093749A" w:rsidRPr="007F114C" w:rsidRDefault="0093749A" w:rsidP="0093749A">
            <w:pPr>
              <w:widowControl w:val="0"/>
              <w:spacing w:after="60" w:line="300" w:lineRule="exact"/>
              <w:jc w:val="center"/>
              <w:rPr>
                <w:lang w:val="en-GB"/>
              </w:rPr>
            </w:pPr>
            <w:r w:rsidRPr="007F114C">
              <w:rPr>
                <w:lang w:val="en-GB"/>
              </w:rPr>
              <w:t>750</w:t>
            </w:r>
          </w:p>
        </w:tc>
        <w:tc>
          <w:tcPr>
            <w:tcW w:w="907" w:type="dxa"/>
            <w:tcBorders>
              <w:left w:val="nil"/>
            </w:tcBorders>
          </w:tcPr>
          <w:p w14:paraId="578C71C5" w14:textId="77777777" w:rsidR="0093749A" w:rsidRPr="007F114C" w:rsidRDefault="0093749A" w:rsidP="0093749A">
            <w:pPr>
              <w:widowControl w:val="0"/>
              <w:spacing w:after="60" w:line="300" w:lineRule="exact"/>
              <w:jc w:val="center"/>
              <w:rPr>
                <w:lang w:val="en-GB"/>
              </w:rPr>
            </w:pPr>
            <w:r w:rsidRPr="007F114C">
              <w:rPr>
                <w:lang w:val="en-GB"/>
              </w:rPr>
              <w:t>1000</w:t>
            </w:r>
          </w:p>
        </w:tc>
        <w:tc>
          <w:tcPr>
            <w:tcW w:w="907" w:type="dxa"/>
            <w:tcBorders>
              <w:left w:val="single" w:sz="6" w:space="0" w:color="auto"/>
              <w:right w:val="single" w:sz="6" w:space="0" w:color="auto"/>
            </w:tcBorders>
          </w:tcPr>
          <w:p w14:paraId="41F56FB4" w14:textId="77777777" w:rsidR="0093749A" w:rsidRPr="007F114C" w:rsidRDefault="0093749A" w:rsidP="0093749A">
            <w:pPr>
              <w:widowControl w:val="0"/>
              <w:spacing w:after="60" w:line="300" w:lineRule="exact"/>
              <w:jc w:val="center"/>
              <w:rPr>
                <w:lang w:val="en-GB"/>
              </w:rPr>
            </w:pPr>
            <w:r w:rsidRPr="007F114C">
              <w:rPr>
                <w:lang w:val="en-GB"/>
              </w:rPr>
              <w:t>1250</w:t>
            </w:r>
          </w:p>
        </w:tc>
        <w:tc>
          <w:tcPr>
            <w:tcW w:w="907" w:type="dxa"/>
            <w:tcBorders>
              <w:left w:val="nil"/>
            </w:tcBorders>
          </w:tcPr>
          <w:p w14:paraId="7FCB1DC2" w14:textId="77777777" w:rsidR="0093749A" w:rsidRPr="007F114C" w:rsidRDefault="0093749A" w:rsidP="0093749A">
            <w:pPr>
              <w:widowControl w:val="0"/>
              <w:spacing w:after="60" w:line="300" w:lineRule="exact"/>
              <w:jc w:val="center"/>
              <w:rPr>
                <w:lang w:val="en-GB"/>
              </w:rPr>
            </w:pPr>
            <w:r w:rsidRPr="007F114C">
              <w:rPr>
                <w:lang w:val="en-GB"/>
              </w:rPr>
              <w:t>1500</w:t>
            </w:r>
          </w:p>
        </w:tc>
        <w:tc>
          <w:tcPr>
            <w:tcW w:w="907" w:type="dxa"/>
            <w:tcBorders>
              <w:left w:val="single" w:sz="6" w:space="0" w:color="auto"/>
              <w:right w:val="single" w:sz="6" w:space="0" w:color="auto"/>
            </w:tcBorders>
          </w:tcPr>
          <w:p w14:paraId="2E41A5B8" w14:textId="77777777" w:rsidR="0093749A" w:rsidRPr="007F114C" w:rsidRDefault="0093749A" w:rsidP="0093749A">
            <w:pPr>
              <w:widowControl w:val="0"/>
              <w:spacing w:after="60" w:line="300" w:lineRule="exact"/>
              <w:jc w:val="center"/>
              <w:rPr>
                <w:lang w:val="en-GB"/>
              </w:rPr>
            </w:pPr>
            <w:r w:rsidRPr="007F114C">
              <w:rPr>
                <w:lang w:val="en-GB"/>
              </w:rPr>
              <w:t>1750</w:t>
            </w:r>
          </w:p>
        </w:tc>
        <w:tc>
          <w:tcPr>
            <w:tcW w:w="907" w:type="dxa"/>
            <w:tcBorders>
              <w:left w:val="nil"/>
              <w:right w:val="single" w:sz="6" w:space="0" w:color="auto"/>
            </w:tcBorders>
          </w:tcPr>
          <w:p w14:paraId="277F62A1" w14:textId="77777777" w:rsidR="0093749A" w:rsidRPr="007F114C" w:rsidRDefault="0093749A" w:rsidP="0093749A">
            <w:pPr>
              <w:widowControl w:val="0"/>
              <w:spacing w:after="60" w:line="300" w:lineRule="exact"/>
              <w:jc w:val="center"/>
              <w:rPr>
                <w:lang w:val="en-GB"/>
              </w:rPr>
            </w:pPr>
            <w:r w:rsidRPr="007F114C">
              <w:rPr>
                <w:lang w:val="en-GB"/>
              </w:rPr>
              <w:t>2000</w:t>
            </w:r>
          </w:p>
        </w:tc>
        <w:tc>
          <w:tcPr>
            <w:tcW w:w="1134" w:type="dxa"/>
            <w:tcBorders>
              <w:left w:val="nil"/>
              <w:right w:val="single" w:sz="6" w:space="0" w:color="auto"/>
            </w:tcBorders>
          </w:tcPr>
          <w:p w14:paraId="5CF78BB6" w14:textId="0816E73F" w:rsidR="0093749A" w:rsidRPr="007F114C" w:rsidRDefault="00EF2C5A" w:rsidP="0093749A">
            <w:pPr>
              <w:widowControl w:val="0"/>
              <w:spacing w:after="60" w:line="300" w:lineRule="exact"/>
              <w:jc w:val="center"/>
              <w:rPr>
                <w:lang w:val="en-GB"/>
              </w:rPr>
            </w:pPr>
            <w:r>
              <w:rPr>
                <w:lang w:val="en-GB"/>
              </w:rPr>
              <w:t>plac</w:t>
            </w:r>
            <w:r w:rsidR="0060631D" w:rsidRPr="007F114C">
              <w:rPr>
                <w:lang w:val="en-GB"/>
              </w:rPr>
              <w:t>ing</w:t>
            </w:r>
          </w:p>
        </w:tc>
      </w:tr>
      <w:tr w:rsidR="0093749A" w:rsidRPr="00DB6C7D" w14:paraId="38DFF802" w14:textId="77777777" w:rsidTr="0093749A">
        <w:tc>
          <w:tcPr>
            <w:tcW w:w="1134" w:type="dxa"/>
            <w:tcBorders>
              <w:left w:val="single" w:sz="6" w:space="0" w:color="auto"/>
            </w:tcBorders>
          </w:tcPr>
          <w:p w14:paraId="61C47566" w14:textId="77777777" w:rsidR="0093749A" w:rsidRPr="007F114C" w:rsidRDefault="0093749A" w:rsidP="0093749A">
            <w:pPr>
              <w:widowControl w:val="0"/>
              <w:spacing w:before="40" w:after="40" w:line="300" w:lineRule="exact"/>
              <w:jc w:val="center"/>
              <w:rPr>
                <w:lang w:val="en-GB"/>
              </w:rPr>
            </w:pPr>
          </w:p>
        </w:tc>
        <w:tc>
          <w:tcPr>
            <w:tcW w:w="907" w:type="dxa"/>
            <w:tcBorders>
              <w:top w:val="single" w:sz="6" w:space="0" w:color="auto"/>
              <w:left w:val="single" w:sz="6" w:space="0" w:color="auto"/>
            </w:tcBorders>
          </w:tcPr>
          <w:p w14:paraId="48D8B9EC" w14:textId="77777777" w:rsidR="0093749A" w:rsidRPr="007F114C" w:rsidRDefault="0093749A" w:rsidP="0093749A">
            <w:pPr>
              <w:widowControl w:val="0"/>
              <w:spacing w:before="40" w:after="40" w:line="300" w:lineRule="exact"/>
              <w:jc w:val="center"/>
              <w:rPr>
                <w:lang w:val="en-GB"/>
              </w:rPr>
            </w:pPr>
          </w:p>
        </w:tc>
        <w:tc>
          <w:tcPr>
            <w:tcW w:w="907" w:type="dxa"/>
            <w:tcBorders>
              <w:top w:val="single" w:sz="6" w:space="0" w:color="auto"/>
              <w:left w:val="nil"/>
            </w:tcBorders>
          </w:tcPr>
          <w:p w14:paraId="3D6173D8" w14:textId="77777777" w:rsidR="0093749A" w:rsidRPr="007F114C" w:rsidRDefault="0093749A" w:rsidP="0093749A">
            <w:pPr>
              <w:widowControl w:val="0"/>
              <w:spacing w:before="40" w:after="40" w:line="300" w:lineRule="exact"/>
              <w:jc w:val="center"/>
              <w:rPr>
                <w:lang w:val="en-GB"/>
              </w:rPr>
            </w:pPr>
          </w:p>
        </w:tc>
        <w:tc>
          <w:tcPr>
            <w:tcW w:w="907" w:type="dxa"/>
            <w:tcBorders>
              <w:top w:val="single" w:sz="6" w:space="0" w:color="auto"/>
            </w:tcBorders>
          </w:tcPr>
          <w:p w14:paraId="5EA5E887" w14:textId="77777777" w:rsidR="0093749A" w:rsidRPr="007F114C" w:rsidRDefault="0093749A" w:rsidP="0093749A">
            <w:pPr>
              <w:widowControl w:val="0"/>
              <w:spacing w:before="40" w:after="40" w:line="300" w:lineRule="exact"/>
              <w:jc w:val="center"/>
              <w:rPr>
                <w:lang w:val="en-GB"/>
              </w:rPr>
            </w:pPr>
          </w:p>
        </w:tc>
        <w:tc>
          <w:tcPr>
            <w:tcW w:w="907" w:type="dxa"/>
            <w:tcBorders>
              <w:top w:val="single" w:sz="6" w:space="0" w:color="auto"/>
              <w:left w:val="nil"/>
            </w:tcBorders>
          </w:tcPr>
          <w:p w14:paraId="1DD672B0" w14:textId="77777777" w:rsidR="0093749A" w:rsidRPr="007F114C" w:rsidRDefault="0093749A" w:rsidP="0093749A">
            <w:pPr>
              <w:widowControl w:val="0"/>
              <w:spacing w:before="40" w:after="40" w:line="300" w:lineRule="exact"/>
              <w:jc w:val="center"/>
              <w:rPr>
                <w:lang w:val="en-GB"/>
              </w:rPr>
            </w:pPr>
          </w:p>
        </w:tc>
        <w:tc>
          <w:tcPr>
            <w:tcW w:w="907" w:type="dxa"/>
            <w:tcBorders>
              <w:top w:val="single" w:sz="6" w:space="0" w:color="auto"/>
            </w:tcBorders>
          </w:tcPr>
          <w:p w14:paraId="46FA9624" w14:textId="77777777" w:rsidR="0093749A" w:rsidRPr="007F114C" w:rsidRDefault="0093749A" w:rsidP="0093749A">
            <w:pPr>
              <w:widowControl w:val="0"/>
              <w:spacing w:before="40" w:after="40" w:line="300" w:lineRule="exact"/>
              <w:jc w:val="center"/>
              <w:rPr>
                <w:lang w:val="en-GB"/>
              </w:rPr>
            </w:pPr>
          </w:p>
        </w:tc>
        <w:tc>
          <w:tcPr>
            <w:tcW w:w="907" w:type="dxa"/>
            <w:tcBorders>
              <w:top w:val="single" w:sz="6" w:space="0" w:color="auto"/>
              <w:bottom w:val="single" w:sz="6" w:space="0" w:color="auto"/>
            </w:tcBorders>
          </w:tcPr>
          <w:p w14:paraId="165EB281" w14:textId="77777777" w:rsidR="0093749A" w:rsidRPr="007F114C" w:rsidRDefault="0093749A" w:rsidP="0093749A">
            <w:pPr>
              <w:widowControl w:val="0"/>
              <w:spacing w:before="40" w:after="40" w:line="300" w:lineRule="exact"/>
              <w:jc w:val="center"/>
              <w:rPr>
                <w:lang w:val="en-GB"/>
              </w:rPr>
            </w:pPr>
          </w:p>
        </w:tc>
        <w:tc>
          <w:tcPr>
            <w:tcW w:w="907" w:type="dxa"/>
            <w:tcBorders>
              <w:top w:val="single" w:sz="6" w:space="0" w:color="auto"/>
              <w:left w:val="nil"/>
              <w:bottom w:val="single" w:sz="6" w:space="0" w:color="auto"/>
            </w:tcBorders>
          </w:tcPr>
          <w:p w14:paraId="49F2C705" w14:textId="77777777" w:rsidR="0093749A" w:rsidRPr="007F114C" w:rsidRDefault="0093749A" w:rsidP="0093749A">
            <w:pPr>
              <w:widowControl w:val="0"/>
              <w:spacing w:before="40" w:after="40" w:line="300" w:lineRule="exact"/>
              <w:jc w:val="center"/>
              <w:rPr>
                <w:lang w:val="en-GB"/>
              </w:rPr>
            </w:pPr>
          </w:p>
        </w:tc>
        <w:tc>
          <w:tcPr>
            <w:tcW w:w="1134" w:type="dxa"/>
            <w:tcBorders>
              <w:top w:val="single" w:sz="6" w:space="0" w:color="auto"/>
              <w:left w:val="single" w:sz="6" w:space="0" w:color="auto"/>
              <w:bottom w:val="single" w:sz="6" w:space="0" w:color="auto"/>
              <w:right w:val="single" w:sz="6" w:space="0" w:color="auto"/>
            </w:tcBorders>
          </w:tcPr>
          <w:p w14:paraId="01C9E196" w14:textId="77777777" w:rsidR="0093749A" w:rsidRPr="007F114C" w:rsidRDefault="0093749A" w:rsidP="0093749A">
            <w:pPr>
              <w:widowControl w:val="0"/>
              <w:spacing w:before="40" w:after="40" w:line="300" w:lineRule="exact"/>
              <w:jc w:val="center"/>
              <w:rPr>
                <w:lang w:val="en-GB"/>
              </w:rPr>
            </w:pPr>
            <w:r w:rsidRPr="007F114C">
              <w:rPr>
                <w:lang w:val="en-GB"/>
              </w:rPr>
              <w:t>3 m</w:t>
            </w:r>
          </w:p>
        </w:tc>
      </w:tr>
      <w:tr w:rsidR="0093749A" w:rsidRPr="00DB6C7D" w14:paraId="162906CE" w14:textId="77777777" w:rsidTr="00247AE9">
        <w:tc>
          <w:tcPr>
            <w:tcW w:w="1134" w:type="dxa"/>
            <w:tcBorders>
              <w:left w:val="single" w:sz="6" w:space="0" w:color="auto"/>
            </w:tcBorders>
          </w:tcPr>
          <w:p w14:paraId="033A2745" w14:textId="1712A730" w:rsidR="0093749A" w:rsidRPr="007F114C" w:rsidRDefault="0060631D" w:rsidP="0093749A">
            <w:pPr>
              <w:widowControl w:val="0"/>
              <w:spacing w:before="40" w:after="40" w:line="300" w:lineRule="exact"/>
              <w:jc w:val="center"/>
              <w:rPr>
                <w:lang w:val="en-GB"/>
              </w:rPr>
            </w:pPr>
            <w:r w:rsidRPr="007F114C">
              <w:rPr>
                <w:lang w:val="en-GB"/>
              </w:rPr>
              <w:t>Adjusted</w:t>
            </w:r>
          </w:p>
        </w:tc>
        <w:tc>
          <w:tcPr>
            <w:tcW w:w="1814" w:type="dxa"/>
            <w:gridSpan w:val="2"/>
            <w:tcBorders>
              <w:left w:val="single" w:sz="6" w:space="0" w:color="auto"/>
            </w:tcBorders>
          </w:tcPr>
          <w:p w14:paraId="69013192" w14:textId="1C628C23" w:rsidR="0093749A" w:rsidRPr="007F114C" w:rsidRDefault="0060631D" w:rsidP="0093749A">
            <w:pPr>
              <w:widowControl w:val="0"/>
              <w:spacing w:after="80" w:line="300" w:lineRule="exact"/>
              <w:jc w:val="center"/>
              <w:rPr>
                <w:lang w:val="en-GB"/>
              </w:rPr>
            </w:pPr>
            <w:r w:rsidRPr="007F114C">
              <w:rPr>
                <w:lang w:val="en-GB"/>
              </w:rPr>
              <w:t>No adjustments</w:t>
            </w:r>
          </w:p>
        </w:tc>
        <w:tc>
          <w:tcPr>
            <w:tcW w:w="907" w:type="dxa"/>
          </w:tcPr>
          <w:p w14:paraId="6DD78E06" w14:textId="77777777" w:rsidR="0093749A" w:rsidRPr="007F114C" w:rsidRDefault="0093749A" w:rsidP="0093749A">
            <w:pPr>
              <w:widowControl w:val="0"/>
              <w:spacing w:before="40" w:after="40" w:line="300" w:lineRule="exact"/>
              <w:jc w:val="center"/>
              <w:rPr>
                <w:lang w:val="en-GB"/>
              </w:rPr>
            </w:pPr>
          </w:p>
        </w:tc>
        <w:tc>
          <w:tcPr>
            <w:tcW w:w="907" w:type="dxa"/>
            <w:tcBorders>
              <w:bottom w:val="single" w:sz="6" w:space="0" w:color="auto"/>
            </w:tcBorders>
          </w:tcPr>
          <w:p w14:paraId="017060D0" w14:textId="77777777" w:rsidR="0093749A" w:rsidRPr="007F114C" w:rsidRDefault="0093749A" w:rsidP="0093749A">
            <w:pPr>
              <w:widowControl w:val="0"/>
              <w:spacing w:before="40" w:after="40" w:line="300" w:lineRule="exact"/>
              <w:jc w:val="center"/>
              <w:rPr>
                <w:lang w:val="en-GB"/>
              </w:rPr>
            </w:pPr>
          </w:p>
        </w:tc>
        <w:tc>
          <w:tcPr>
            <w:tcW w:w="907" w:type="dxa"/>
            <w:tcBorders>
              <w:left w:val="nil"/>
              <w:bottom w:val="single" w:sz="6" w:space="0" w:color="auto"/>
              <w:right w:val="single" w:sz="6" w:space="0" w:color="auto"/>
            </w:tcBorders>
          </w:tcPr>
          <w:p w14:paraId="4F3EBCF1" w14:textId="77777777" w:rsidR="0093749A" w:rsidRPr="007F114C" w:rsidRDefault="0093749A" w:rsidP="0093749A">
            <w:pPr>
              <w:widowControl w:val="0"/>
              <w:spacing w:before="40" w:after="40" w:line="300" w:lineRule="exact"/>
              <w:jc w:val="center"/>
              <w:rPr>
                <w:lang w:val="en-GB"/>
              </w:rPr>
            </w:pP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34E337EE" w14:textId="77777777" w:rsidR="0093749A" w:rsidRPr="007F114C" w:rsidRDefault="0093749A" w:rsidP="0093749A">
            <w:pPr>
              <w:widowControl w:val="0"/>
              <w:spacing w:before="40" w:after="40" w:line="300" w:lineRule="exact"/>
              <w:jc w:val="center"/>
              <w:rPr>
                <w:lang w:val="en-GB"/>
              </w:rPr>
            </w:pPr>
            <w:r w:rsidRPr="007F114C">
              <w:rPr>
                <w:lang w:val="en-GB"/>
              </w:rPr>
              <w:t>5</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0BE56441" w14:textId="77777777" w:rsidR="0093749A" w:rsidRPr="007F114C" w:rsidRDefault="0093749A" w:rsidP="0093749A">
            <w:pPr>
              <w:widowControl w:val="0"/>
              <w:spacing w:before="40" w:after="40" w:line="300" w:lineRule="exact"/>
              <w:jc w:val="center"/>
              <w:rPr>
                <w:lang w:val="en-GB"/>
              </w:rPr>
            </w:pPr>
            <w:r w:rsidRPr="007F114C">
              <w:rPr>
                <w:lang w:val="en-GB"/>
              </w:rPr>
              <w:t>5</w:t>
            </w:r>
          </w:p>
        </w:tc>
        <w:tc>
          <w:tcPr>
            <w:tcW w:w="1134" w:type="dxa"/>
            <w:tcBorders>
              <w:top w:val="single" w:sz="6" w:space="0" w:color="auto"/>
              <w:left w:val="nil"/>
              <w:bottom w:val="single" w:sz="6" w:space="0" w:color="auto"/>
              <w:right w:val="single" w:sz="6" w:space="0" w:color="auto"/>
            </w:tcBorders>
            <w:shd w:val="clear" w:color="auto" w:fill="D9D9D9" w:themeFill="background1" w:themeFillShade="D9"/>
          </w:tcPr>
          <w:p w14:paraId="7A43CD54" w14:textId="77777777" w:rsidR="0093749A" w:rsidRPr="007F114C" w:rsidRDefault="0093749A" w:rsidP="0093749A">
            <w:pPr>
              <w:widowControl w:val="0"/>
              <w:spacing w:before="40" w:after="40" w:line="300" w:lineRule="exact"/>
              <w:jc w:val="center"/>
              <w:rPr>
                <w:lang w:val="en-GB"/>
              </w:rPr>
            </w:pPr>
            <w:r w:rsidRPr="007F114C">
              <w:rPr>
                <w:lang w:val="en-GB"/>
              </w:rPr>
              <w:t>6 m</w:t>
            </w:r>
          </w:p>
        </w:tc>
      </w:tr>
      <w:tr w:rsidR="0093749A" w:rsidRPr="00DB6C7D" w14:paraId="11C805A7" w14:textId="77777777" w:rsidTr="0093749A">
        <w:tc>
          <w:tcPr>
            <w:tcW w:w="1134" w:type="dxa"/>
            <w:tcBorders>
              <w:left w:val="single" w:sz="6" w:space="0" w:color="auto"/>
            </w:tcBorders>
          </w:tcPr>
          <w:p w14:paraId="3EF6C6E8" w14:textId="77E4A4A9" w:rsidR="0093749A" w:rsidRPr="007F114C" w:rsidRDefault="0060631D" w:rsidP="0093749A">
            <w:pPr>
              <w:widowControl w:val="0"/>
              <w:spacing w:before="40" w:after="40" w:line="300" w:lineRule="exact"/>
              <w:jc w:val="center"/>
              <w:rPr>
                <w:lang w:val="en-GB"/>
              </w:rPr>
            </w:pPr>
            <w:r w:rsidRPr="007F114C">
              <w:rPr>
                <w:lang w:val="en-GB"/>
              </w:rPr>
              <w:t>depth of</w:t>
            </w:r>
          </w:p>
        </w:tc>
        <w:tc>
          <w:tcPr>
            <w:tcW w:w="907" w:type="dxa"/>
            <w:tcBorders>
              <w:left w:val="single" w:sz="6" w:space="0" w:color="auto"/>
            </w:tcBorders>
          </w:tcPr>
          <w:p w14:paraId="1C39835B" w14:textId="77777777" w:rsidR="0093749A" w:rsidRPr="007F114C" w:rsidRDefault="0093749A" w:rsidP="0093749A">
            <w:pPr>
              <w:widowControl w:val="0"/>
              <w:spacing w:before="40" w:after="40" w:line="300" w:lineRule="exact"/>
              <w:jc w:val="center"/>
              <w:rPr>
                <w:lang w:val="en-GB"/>
              </w:rPr>
            </w:pPr>
          </w:p>
        </w:tc>
        <w:tc>
          <w:tcPr>
            <w:tcW w:w="907" w:type="dxa"/>
            <w:tcBorders>
              <w:left w:val="nil"/>
            </w:tcBorders>
          </w:tcPr>
          <w:p w14:paraId="65710210" w14:textId="77777777" w:rsidR="0093749A" w:rsidRPr="007F114C" w:rsidRDefault="0093749A" w:rsidP="0093749A">
            <w:pPr>
              <w:widowControl w:val="0"/>
              <w:spacing w:before="40" w:after="40" w:line="300" w:lineRule="exact"/>
              <w:jc w:val="center"/>
              <w:rPr>
                <w:lang w:val="en-GB"/>
              </w:rPr>
            </w:pPr>
          </w:p>
        </w:tc>
        <w:tc>
          <w:tcPr>
            <w:tcW w:w="907" w:type="dxa"/>
            <w:tcBorders>
              <w:bottom w:val="single" w:sz="6" w:space="0" w:color="auto"/>
              <w:right w:val="single" w:sz="6" w:space="0" w:color="auto"/>
            </w:tcBorders>
          </w:tcPr>
          <w:p w14:paraId="3B690F02" w14:textId="77777777" w:rsidR="0093749A" w:rsidRPr="007F114C" w:rsidRDefault="0093749A" w:rsidP="0093749A">
            <w:pPr>
              <w:widowControl w:val="0"/>
              <w:spacing w:before="40" w:after="40" w:line="300" w:lineRule="exact"/>
              <w:jc w:val="center"/>
              <w:rPr>
                <w:lang w:val="en-GB"/>
              </w:rPr>
            </w:pPr>
          </w:p>
        </w:tc>
        <w:tc>
          <w:tcPr>
            <w:tcW w:w="907" w:type="dxa"/>
            <w:tcBorders>
              <w:top w:val="single" w:sz="6" w:space="0" w:color="auto"/>
              <w:left w:val="single" w:sz="6" w:space="0" w:color="auto"/>
              <w:bottom w:val="single" w:sz="6" w:space="0" w:color="auto"/>
              <w:right w:val="single" w:sz="6" w:space="0" w:color="auto"/>
            </w:tcBorders>
          </w:tcPr>
          <w:p w14:paraId="4871887B" w14:textId="77777777" w:rsidR="0093749A" w:rsidRPr="007F114C" w:rsidRDefault="0093749A" w:rsidP="0093749A">
            <w:pPr>
              <w:widowControl w:val="0"/>
              <w:spacing w:before="40" w:after="40" w:line="300" w:lineRule="exact"/>
              <w:jc w:val="center"/>
              <w:rPr>
                <w:lang w:val="en-GB"/>
              </w:rPr>
            </w:pPr>
            <w:r w:rsidRPr="007F114C">
              <w:rPr>
                <w:lang w:val="en-GB"/>
              </w:rPr>
              <w:t>8</w:t>
            </w:r>
          </w:p>
        </w:tc>
        <w:tc>
          <w:tcPr>
            <w:tcW w:w="907" w:type="dxa"/>
            <w:tcBorders>
              <w:top w:val="single" w:sz="6" w:space="0" w:color="auto"/>
              <w:left w:val="single" w:sz="6" w:space="0" w:color="auto"/>
              <w:bottom w:val="single" w:sz="6" w:space="0" w:color="auto"/>
              <w:right w:val="single" w:sz="6" w:space="0" w:color="auto"/>
            </w:tcBorders>
          </w:tcPr>
          <w:p w14:paraId="468DBED5" w14:textId="77777777" w:rsidR="0093749A" w:rsidRPr="007F114C" w:rsidRDefault="0093749A" w:rsidP="0093749A">
            <w:pPr>
              <w:widowControl w:val="0"/>
              <w:spacing w:before="40" w:after="40" w:line="300" w:lineRule="exact"/>
              <w:jc w:val="center"/>
              <w:rPr>
                <w:lang w:val="en-GB"/>
              </w:rPr>
            </w:pPr>
            <w:r w:rsidRPr="007F114C">
              <w:rPr>
                <w:lang w:val="en-GB"/>
              </w:rPr>
              <w:t>8</w:t>
            </w:r>
          </w:p>
        </w:tc>
        <w:tc>
          <w:tcPr>
            <w:tcW w:w="907" w:type="dxa"/>
            <w:tcBorders>
              <w:top w:val="single" w:sz="6" w:space="0" w:color="auto"/>
              <w:left w:val="single" w:sz="6" w:space="0" w:color="auto"/>
              <w:bottom w:val="single" w:sz="6" w:space="0" w:color="auto"/>
              <w:right w:val="single" w:sz="6" w:space="0" w:color="auto"/>
            </w:tcBorders>
          </w:tcPr>
          <w:p w14:paraId="46DEDDA6" w14:textId="77777777" w:rsidR="0093749A" w:rsidRPr="007F114C" w:rsidRDefault="0093749A" w:rsidP="0093749A">
            <w:pPr>
              <w:widowControl w:val="0"/>
              <w:spacing w:before="40" w:after="40" w:line="300" w:lineRule="exact"/>
              <w:jc w:val="center"/>
              <w:rPr>
                <w:lang w:val="en-GB"/>
              </w:rPr>
            </w:pPr>
            <w:r w:rsidRPr="007F114C">
              <w:rPr>
                <w:lang w:val="en-GB"/>
              </w:rPr>
              <w:t>8</w:t>
            </w:r>
          </w:p>
        </w:tc>
        <w:tc>
          <w:tcPr>
            <w:tcW w:w="907" w:type="dxa"/>
            <w:tcBorders>
              <w:top w:val="single" w:sz="6" w:space="0" w:color="auto"/>
              <w:left w:val="single" w:sz="6" w:space="0" w:color="auto"/>
              <w:bottom w:val="single" w:sz="6" w:space="0" w:color="auto"/>
              <w:right w:val="single" w:sz="6" w:space="0" w:color="auto"/>
            </w:tcBorders>
          </w:tcPr>
          <w:p w14:paraId="6EEA1533" w14:textId="77777777" w:rsidR="0093749A" w:rsidRPr="007F114C" w:rsidRDefault="0093749A" w:rsidP="0093749A">
            <w:pPr>
              <w:widowControl w:val="0"/>
              <w:spacing w:before="40" w:after="40" w:line="300" w:lineRule="exact"/>
              <w:jc w:val="center"/>
              <w:rPr>
                <w:lang w:val="en-GB"/>
              </w:rPr>
            </w:pPr>
            <w:r w:rsidRPr="007F114C">
              <w:rPr>
                <w:lang w:val="en-GB"/>
              </w:rPr>
              <w:t>8</w:t>
            </w:r>
          </w:p>
        </w:tc>
        <w:tc>
          <w:tcPr>
            <w:tcW w:w="1134" w:type="dxa"/>
            <w:tcBorders>
              <w:top w:val="single" w:sz="6" w:space="0" w:color="auto"/>
              <w:left w:val="nil"/>
              <w:bottom w:val="single" w:sz="6" w:space="0" w:color="auto"/>
              <w:right w:val="single" w:sz="6" w:space="0" w:color="auto"/>
            </w:tcBorders>
          </w:tcPr>
          <w:p w14:paraId="253C34F3" w14:textId="77777777" w:rsidR="0093749A" w:rsidRPr="007F114C" w:rsidRDefault="0093749A" w:rsidP="0093749A">
            <w:pPr>
              <w:widowControl w:val="0"/>
              <w:spacing w:before="40" w:after="40" w:line="300" w:lineRule="exact"/>
              <w:jc w:val="center"/>
              <w:rPr>
                <w:lang w:val="en-GB"/>
              </w:rPr>
            </w:pPr>
            <w:r w:rsidRPr="007F114C">
              <w:rPr>
                <w:lang w:val="en-GB"/>
              </w:rPr>
              <w:t>9 m</w:t>
            </w:r>
          </w:p>
        </w:tc>
      </w:tr>
      <w:tr w:rsidR="0093749A" w:rsidRPr="00DB6C7D" w14:paraId="795C4A50" w14:textId="77777777" w:rsidTr="00247AE9">
        <w:tc>
          <w:tcPr>
            <w:tcW w:w="1134" w:type="dxa"/>
            <w:tcBorders>
              <w:left w:val="single" w:sz="6" w:space="0" w:color="auto"/>
            </w:tcBorders>
          </w:tcPr>
          <w:p w14:paraId="418D940F" w14:textId="3D52E3D4" w:rsidR="0093749A" w:rsidRPr="007F114C" w:rsidRDefault="0060631D" w:rsidP="0093749A">
            <w:pPr>
              <w:widowControl w:val="0"/>
              <w:spacing w:before="40" w:after="40" w:line="300" w:lineRule="exact"/>
              <w:jc w:val="center"/>
              <w:rPr>
                <w:lang w:val="en-GB"/>
              </w:rPr>
            </w:pPr>
            <w:r w:rsidRPr="007F114C">
              <w:rPr>
                <w:lang w:val="en-GB"/>
              </w:rPr>
              <w:t>Staged</w:t>
            </w:r>
          </w:p>
        </w:tc>
        <w:tc>
          <w:tcPr>
            <w:tcW w:w="907" w:type="dxa"/>
            <w:tcBorders>
              <w:left w:val="single" w:sz="6" w:space="0" w:color="auto"/>
            </w:tcBorders>
          </w:tcPr>
          <w:p w14:paraId="6F75ECB9" w14:textId="77777777" w:rsidR="0093749A" w:rsidRPr="007F114C" w:rsidRDefault="0093749A" w:rsidP="0093749A">
            <w:pPr>
              <w:widowControl w:val="0"/>
              <w:spacing w:before="40" w:after="40" w:line="300" w:lineRule="exact"/>
              <w:jc w:val="center"/>
              <w:rPr>
                <w:lang w:val="en-GB"/>
              </w:rPr>
            </w:pPr>
          </w:p>
        </w:tc>
        <w:tc>
          <w:tcPr>
            <w:tcW w:w="907" w:type="dxa"/>
            <w:tcBorders>
              <w:left w:val="nil"/>
            </w:tcBorders>
          </w:tcPr>
          <w:p w14:paraId="1A0756EB" w14:textId="77777777" w:rsidR="0093749A" w:rsidRPr="007F114C" w:rsidRDefault="0093749A" w:rsidP="0093749A">
            <w:pPr>
              <w:widowControl w:val="0"/>
              <w:spacing w:before="40" w:after="40" w:line="300" w:lineRule="exact"/>
              <w:jc w:val="center"/>
              <w:rPr>
                <w:lang w:val="en-GB"/>
              </w:rPr>
            </w:pP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269E2374" w14:textId="77777777" w:rsidR="0093749A" w:rsidRPr="007F114C" w:rsidRDefault="0093749A" w:rsidP="0093749A">
            <w:pPr>
              <w:widowControl w:val="0"/>
              <w:spacing w:before="40" w:after="40" w:line="300" w:lineRule="exact"/>
              <w:jc w:val="center"/>
              <w:rPr>
                <w:lang w:val="en-GB"/>
              </w:rPr>
            </w:pPr>
            <w:r w:rsidRPr="007F114C">
              <w:rPr>
                <w:lang w:val="en-GB"/>
              </w:rPr>
              <w:t>11</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BC2E7D1" w14:textId="77777777" w:rsidR="0093749A" w:rsidRPr="007F114C" w:rsidRDefault="0093749A" w:rsidP="0093749A">
            <w:pPr>
              <w:widowControl w:val="0"/>
              <w:spacing w:before="40" w:after="40" w:line="300" w:lineRule="exact"/>
              <w:jc w:val="center"/>
              <w:rPr>
                <w:lang w:val="en-GB"/>
              </w:rPr>
            </w:pPr>
            <w:r w:rsidRPr="007F114C">
              <w:rPr>
                <w:lang w:val="en-GB"/>
              </w:rPr>
              <w:t>11</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F440C21" w14:textId="77777777" w:rsidR="0093749A" w:rsidRPr="007F114C" w:rsidRDefault="0093749A" w:rsidP="0093749A">
            <w:pPr>
              <w:widowControl w:val="0"/>
              <w:spacing w:before="40" w:after="40" w:line="300" w:lineRule="exact"/>
              <w:jc w:val="center"/>
              <w:rPr>
                <w:lang w:val="en-GB"/>
              </w:rPr>
            </w:pPr>
            <w:r w:rsidRPr="007F114C">
              <w:rPr>
                <w:lang w:val="en-GB"/>
              </w:rPr>
              <w:t>11</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092013E" w14:textId="77777777" w:rsidR="0093749A" w:rsidRPr="007F114C" w:rsidRDefault="0093749A" w:rsidP="0093749A">
            <w:pPr>
              <w:widowControl w:val="0"/>
              <w:spacing w:before="40" w:after="40" w:line="300" w:lineRule="exact"/>
              <w:jc w:val="center"/>
              <w:rPr>
                <w:lang w:val="en-GB"/>
              </w:rPr>
            </w:pPr>
            <w:r w:rsidRPr="007F114C">
              <w:rPr>
                <w:lang w:val="en-GB"/>
              </w:rPr>
              <w:t>10</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C46644A" w14:textId="77777777" w:rsidR="0093749A" w:rsidRPr="007F114C" w:rsidRDefault="0093749A" w:rsidP="0093749A">
            <w:pPr>
              <w:widowControl w:val="0"/>
              <w:spacing w:before="40" w:after="40" w:line="300" w:lineRule="exact"/>
              <w:jc w:val="center"/>
              <w:rPr>
                <w:lang w:val="en-GB"/>
              </w:rPr>
            </w:pPr>
            <w:r w:rsidRPr="007F114C">
              <w:rPr>
                <w:lang w:val="en-GB"/>
              </w:rPr>
              <w:t>10</w:t>
            </w:r>
          </w:p>
        </w:tc>
        <w:tc>
          <w:tcPr>
            <w:tcW w:w="1134" w:type="dxa"/>
            <w:tcBorders>
              <w:top w:val="single" w:sz="6" w:space="0" w:color="auto"/>
              <w:left w:val="nil"/>
              <w:bottom w:val="single" w:sz="6" w:space="0" w:color="auto"/>
              <w:right w:val="single" w:sz="6" w:space="0" w:color="auto"/>
            </w:tcBorders>
            <w:shd w:val="clear" w:color="auto" w:fill="D9D9D9" w:themeFill="background1" w:themeFillShade="D9"/>
          </w:tcPr>
          <w:p w14:paraId="438250A3" w14:textId="77777777" w:rsidR="0093749A" w:rsidRPr="007F114C" w:rsidRDefault="0093749A" w:rsidP="0093749A">
            <w:pPr>
              <w:widowControl w:val="0"/>
              <w:spacing w:before="40" w:after="40" w:line="300" w:lineRule="exact"/>
              <w:jc w:val="center"/>
              <w:rPr>
                <w:lang w:val="en-GB"/>
              </w:rPr>
            </w:pPr>
            <w:r w:rsidRPr="007F114C">
              <w:rPr>
                <w:lang w:val="en-GB"/>
              </w:rPr>
              <w:t>12 m</w:t>
            </w:r>
          </w:p>
        </w:tc>
      </w:tr>
      <w:tr w:rsidR="0093749A" w:rsidRPr="00DB6C7D" w14:paraId="745C2E88" w14:textId="77777777" w:rsidTr="0093749A">
        <w:tc>
          <w:tcPr>
            <w:tcW w:w="1134" w:type="dxa"/>
            <w:tcBorders>
              <w:left w:val="single" w:sz="6" w:space="0" w:color="auto"/>
            </w:tcBorders>
          </w:tcPr>
          <w:p w14:paraId="649BDBBE" w14:textId="237F1792" w:rsidR="0093749A" w:rsidRPr="007F114C" w:rsidRDefault="0060631D" w:rsidP="0093749A">
            <w:pPr>
              <w:widowControl w:val="0"/>
              <w:spacing w:before="40" w:after="40" w:line="300" w:lineRule="exact"/>
              <w:jc w:val="center"/>
              <w:rPr>
                <w:lang w:val="en-GB"/>
              </w:rPr>
            </w:pPr>
            <w:r w:rsidRPr="007F114C">
              <w:rPr>
                <w:lang w:val="en-GB"/>
              </w:rPr>
              <w:t>Stops</w:t>
            </w:r>
          </w:p>
        </w:tc>
        <w:tc>
          <w:tcPr>
            <w:tcW w:w="907" w:type="dxa"/>
            <w:tcBorders>
              <w:left w:val="single" w:sz="6" w:space="0" w:color="auto"/>
            </w:tcBorders>
          </w:tcPr>
          <w:p w14:paraId="4A49EB74" w14:textId="77777777" w:rsidR="0093749A" w:rsidRPr="007F114C" w:rsidRDefault="0093749A" w:rsidP="0093749A">
            <w:pPr>
              <w:widowControl w:val="0"/>
              <w:spacing w:before="40" w:after="40" w:line="300" w:lineRule="exact"/>
              <w:jc w:val="center"/>
              <w:rPr>
                <w:lang w:val="en-GB"/>
              </w:rPr>
            </w:pPr>
          </w:p>
        </w:tc>
        <w:tc>
          <w:tcPr>
            <w:tcW w:w="907" w:type="dxa"/>
            <w:tcBorders>
              <w:right w:val="single" w:sz="6" w:space="0" w:color="auto"/>
            </w:tcBorders>
          </w:tcPr>
          <w:p w14:paraId="10DA9C68" w14:textId="77777777" w:rsidR="0093749A" w:rsidRPr="007F114C" w:rsidRDefault="0093749A" w:rsidP="0093749A">
            <w:pPr>
              <w:widowControl w:val="0"/>
              <w:spacing w:before="40" w:after="40" w:line="300" w:lineRule="exact"/>
              <w:jc w:val="center"/>
              <w:rPr>
                <w:lang w:val="en-GB"/>
              </w:rPr>
            </w:pPr>
          </w:p>
        </w:tc>
        <w:tc>
          <w:tcPr>
            <w:tcW w:w="907" w:type="dxa"/>
            <w:tcBorders>
              <w:top w:val="single" w:sz="6" w:space="0" w:color="auto"/>
              <w:left w:val="single" w:sz="6" w:space="0" w:color="auto"/>
              <w:bottom w:val="single" w:sz="6" w:space="0" w:color="auto"/>
              <w:right w:val="single" w:sz="6" w:space="0" w:color="auto"/>
            </w:tcBorders>
          </w:tcPr>
          <w:p w14:paraId="2DAEFE66" w14:textId="77777777" w:rsidR="0093749A" w:rsidRPr="007F114C" w:rsidRDefault="0093749A" w:rsidP="0093749A">
            <w:pPr>
              <w:widowControl w:val="0"/>
              <w:spacing w:before="40" w:after="40" w:line="300" w:lineRule="exact"/>
              <w:jc w:val="center"/>
              <w:rPr>
                <w:lang w:val="en-GB"/>
              </w:rPr>
            </w:pPr>
            <w:r w:rsidRPr="007F114C">
              <w:rPr>
                <w:lang w:val="en-GB"/>
              </w:rPr>
              <w:t>14</w:t>
            </w:r>
          </w:p>
        </w:tc>
        <w:tc>
          <w:tcPr>
            <w:tcW w:w="907" w:type="dxa"/>
            <w:tcBorders>
              <w:top w:val="single" w:sz="6" w:space="0" w:color="auto"/>
              <w:left w:val="single" w:sz="6" w:space="0" w:color="auto"/>
              <w:bottom w:val="single" w:sz="6" w:space="0" w:color="auto"/>
              <w:right w:val="single" w:sz="6" w:space="0" w:color="auto"/>
            </w:tcBorders>
          </w:tcPr>
          <w:p w14:paraId="2D6266DF" w14:textId="77777777" w:rsidR="0093749A" w:rsidRPr="007F114C" w:rsidRDefault="0093749A" w:rsidP="0093749A">
            <w:pPr>
              <w:widowControl w:val="0"/>
              <w:spacing w:before="40" w:after="40" w:line="300" w:lineRule="exact"/>
              <w:jc w:val="center"/>
              <w:rPr>
                <w:lang w:val="en-GB"/>
              </w:rPr>
            </w:pPr>
            <w:r w:rsidRPr="007F114C">
              <w:rPr>
                <w:lang w:val="en-GB"/>
              </w:rPr>
              <w:t>14</w:t>
            </w:r>
          </w:p>
        </w:tc>
        <w:tc>
          <w:tcPr>
            <w:tcW w:w="907" w:type="dxa"/>
            <w:tcBorders>
              <w:top w:val="single" w:sz="6" w:space="0" w:color="auto"/>
              <w:left w:val="single" w:sz="6" w:space="0" w:color="auto"/>
              <w:bottom w:val="single" w:sz="6" w:space="0" w:color="auto"/>
              <w:right w:val="single" w:sz="6" w:space="0" w:color="auto"/>
            </w:tcBorders>
          </w:tcPr>
          <w:p w14:paraId="33114E5B" w14:textId="77777777" w:rsidR="0093749A" w:rsidRPr="007F114C" w:rsidRDefault="0093749A" w:rsidP="0093749A">
            <w:pPr>
              <w:widowControl w:val="0"/>
              <w:spacing w:before="40" w:after="40" w:line="300" w:lineRule="exact"/>
              <w:jc w:val="center"/>
              <w:rPr>
                <w:lang w:val="en-GB"/>
              </w:rPr>
            </w:pPr>
            <w:r w:rsidRPr="007F114C">
              <w:rPr>
                <w:lang w:val="en-GB"/>
              </w:rPr>
              <w:t>13</w:t>
            </w:r>
          </w:p>
        </w:tc>
        <w:tc>
          <w:tcPr>
            <w:tcW w:w="907" w:type="dxa"/>
            <w:tcBorders>
              <w:top w:val="single" w:sz="6" w:space="0" w:color="auto"/>
              <w:left w:val="single" w:sz="6" w:space="0" w:color="auto"/>
              <w:bottom w:val="single" w:sz="6" w:space="0" w:color="auto"/>
              <w:right w:val="single" w:sz="6" w:space="0" w:color="auto"/>
            </w:tcBorders>
          </w:tcPr>
          <w:p w14:paraId="39F7CEA1" w14:textId="77777777" w:rsidR="0093749A" w:rsidRPr="007F114C" w:rsidRDefault="0093749A" w:rsidP="0093749A">
            <w:pPr>
              <w:widowControl w:val="0"/>
              <w:spacing w:before="40" w:after="40" w:line="300" w:lineRule="exact"/>
              <w:jc w:val="center"/>
              <w:rPr>
                <w:lang w:val="en-GB"/>
              </w:rPr>
            </w:pPr>
            <w:r w:rsidRPr="007F114C">
              <w:rPr>
                <w:lang w:val="en-GB"/>
              </w:rPr>
              <w:t>13</w:t>
            </w:r>
          </w:p>
        </w:tc>
        <w:tc>
          <w:tcPr>
            <w:tcW w:w="907" w:type="dxa"/>
            <w:tcBorders>
              <w:top w:val="single" w:sz="6" w:space="0" w:color="auto"/>
              <w:left w:val="single" w:sz="6" w:space="0" w:color="auto"/>
              <w:bottom w:val="single" w:sz="6" w:space="0" w:color="auto"/>
              <w:right w:val="single" w:sz="6" w:space="0" w:color="auto"/>
            </w:tcBorders>
          </w:tcPr>
          <w:p w14:paraId="72BEBA98" w14:textId="77777777" w:rsidR="0093749A" w:rsidRPr="007F114C" w:rsidRDefault="0093749A" w:rsidP="0093749A">
            <w:pPr>
              <w:widowControl w:val="0"/>
              <w:spacing w:before="40" w:after="40" w:line="300" w:lineRule="exact"/>
              <w:jc w:val="center"/>
              <w:rPr>
                <w:lang w:val="en-GB"/>
              </w:rPr>
            </w:pPr>
            <w:r w:rsidRPr="007F114C">
              <w:rPr>
                <w:lang w:val="en-GB"/>
              </w:rPr>
              <w:t>13</w:t>
            </w:r>
          </w:p>
        </w:tc>
        <w:tc>
          <w:tcPr>
            <w:tcW w:w="1134" w:type="dxa"/>
            <w:tcBorders>
              <w:top w:val="single" w:sz="6" w:space="0" w:color="auto"/>
              <w:left w:val="nil"/>
              <w:bottom w:val="single" w:sz="6" w:space="0" w:color="auto"/>
              <w:right w:val="single" w:sz="6" w:space="0" w:color="auto"/>
            </w:tcBorders>
          </w:tcPr>
          <w:p w14:paraId="1A095DB2" w14:textId="77777777" w:rsidR="0093749A" w:rsidRPr="007F114C" w:rsidRDefault="0093749A" w:rsidP="0093749A">
            <w:pPr>
              <w:widowControl w:val="0"/>
              <w:spacing w:before="40" w:after="40" w:line="300" w:lineRule="exact"/>
              <w:jc w:val="center"/>
              <w:rPr>
                <w:lang w:val="en-GB"/>
              </w:rPr>
            </w:pPr>
            <w:r w:rsidRPr="007F114C">
              <w:rPr>
                <w:lang w:val="en-GB"/>
              </w:rPr>
              <w:t>15 m</w:t>
            </w:r>
          </w:p>
        </w:tc>
      </w:tr>
      <w:tr w:rsidR="0093749A" w:rsidRPr="00DB6C7D" w14:paraId="72082AA3" w14:textId="77777777" w:rsidTr="00247AE9">
        <w:tc>
          <w:tcPr>
            <w:tcW w:w="1134" w:type="dxa"/>
            <w:tcBorders>
              <w:left w:val="single" w:sz="6" w:space="0" w:color="auto"/>
              <w:bottom w:val="single" w:sz="6" w:space="0" w:color="auto"/>
            </w:tcBorders>
          </w:tcPr>
          <w:p w14:paraId="0F721271" w14:textId="77777777" w:rsidR="0093749A" w:rsidRPr="007F114C" w:rsidRDefault="0093749A" w:rsidP="0093749A">
            <w:pPr>
              <w:widowControl w:val="0"/>
              <w:spacing w:before="40" w:after="40" w:line="300" w:lineRule="exact"/>
              <w:jc w:val="center"/>
              <w:rPr>
                <w:position w:val="16"/>
                <w:lang w:val="en-GB"/>
              </w:rPr>
            </w:pPr>
          </w:p>
        </w:tc>
        <w:tc>
          <w:tcPr>
            <w:tcW w:w="907" w:type="dxa"/>
            <w:tcBorders>
              <w:left w:val="single" w:sz="6" w:space="0" w:color="auto"/>
              <w:bottom w:val="single" w:sz="6" w:space="0" w:color="auto"/>
            </w:tcBorders>
          </w:tcPr>
          <w:p w14:paraId="263A366B" w14:textId="77777777" w:rsidR="0093749A" w:rsidRPr="007F114C" w:rsidRDefault="0093749A" w:rsidP="0093749A">
            <w:pPr>
              <w:widowControl w:val="0"/>
              <w:spacing w:before="40" w:after="40" w:line="300" w:lineRule="exact"/>
              <w:jc w:val="center"/>
              <w:rPr>
                <w:lang w:val="en-GB"/>
              </w:rPr>
            </w:pP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224677A5" w14:textId="77777777" w:rsidR="0093749A" w:rsidRPr="007F114C" w:rsidRDefault="0093749A" w:rsidP="0093749A">
            <w:pPr>
              <w:widowControl w:val="0"/>
              <w:spacing w:before="40" w:after="40" w:line="300" w:lineRule="exact"/>
              <w:jc w:val="center"/>
              <w:rPr>
                <w:lang w:val="en-GB"/>
              </w:rPr>
            </w:pPr>
            <w:r w:rsidRPr="007F114C">
              <w:rPr>
                <w:lang w:val="en-GB"/>
              </w:rPr>
              <w:t>17</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0468C771" w14:textId="77777777" w:rsidR="0093749A" w:rsidRPr="007F114C" w:rsidRDefault="0093749A" w:rsidP="0093749A">
            <w:pPr>
              <w:widowControl w:val="0"/>
              <w:spacing w:before="40" w:after="40" w:line="300" w:lineRule="exact"/>
              <w:jc w:val="center"/>
              <w:rPr>
                <w:lang w:val="en-GB"/>
              </w:rPr>
            </w:pPr>
            <w:r w:rsidRPr="007F114C">
              <w:rPr>
                <w:lang w:val="en-GB"/>
              </w:rPr>
              <w:t>17</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2B7ED01" w14:textId="77777777" w:rsidR="0093749A" w:rsidRPr="007F114C" w:rsidRDefault="0093749A" w:rsidP="0093749A">
            <w:pPr>
              <w:widowControl w:val="0"/>
              <w:spacing w:before="40" w:after="40" w:line="300" w:lineRule="exact"/>
              <w:jc w:val="center"/>
              <w:rPr>
                <w:lang w:val="en-GB"/>
              </w:rPr>
            </w:pPr>
            <w:r w:rsidRPr="007F114C">
              <w:rPr>
                <w:lang w:val="en-GB"/>
              </w:rPr>
              <w:t>16</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250C069F" w14:textId="77777777" w:rsidR="0093749A" w:rsidRPr="007F114C" w:rsidRDefault="0093749A" w:rsidP="0093749A">
            <w:pPr>
              <w:widowControl w:val="0"/>
              <w:spacing w:before="40" w:after="40" w:line="300" w:lineRule="exact"/>
              <w:jc w:val="center"/>
              <w:rPr>
                <w:lang w:val="en-GB"/>
              </w:rPr>
            </w:pPr>
            <w:r w:rsidRPr="007F114C">
              <w:rPr>
                <w:lang w:val="en-GB"/>
              </w:rPr>
              <w:t>16</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966D1A2" w14:textId="77777777" w:rsidR="0093749A" w:rsidRPr="007F114C" w:rsidRDefault="0093749A" w:rsidP="0093749A">
            <w:pPr>
              <w:widowControl w:val="0"/>
              <w:spacing w:before="40" w:after="40" w:line="300" w:lineRule="exact"/>
              <w:jc w:val="center"/>
              <w:rPr>
                <w:lang w:val="en-GB"/>
              </w:rPr>
            </w:pPr>
            <w:r w:rsidRPr="007F114C">
              <w:rPr>
                <w:lang w:val="en-GB"/>
              </w:rPr>
              <w:t>15</w:t>
            </w:r>
          </w:p>
        </w:tc>
        <w:tc>
          <w:tcPr>
            <w:tcW w:w="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88525D1" w14:textId="77777777" w:rsidR="0093749A" w:rsidRPr="007F114C" w:rsidRDefault="0093749A" w:rsidP="0093749A">
            <w:pPr>
              <w:widowControl w:val="0"/>
              <w:spacing w:before="40" w:after="40" w:line="300" w:lineRule="exact"/>
              <w:jc w:val="center"/>
              <w:rPr>
                <w:lang w:val="en-GB"/>
              </w:rPr>
            </w:pPr>
            <w:r w:rsidRPr="007F114C">
              <w:rPr>
                <w:lang w:val="en-GB"/>
              </w:rPr>
              <w:t>15</w:t>
            </w:r>
          </w:p>
        </w:tc>
        <w:tc>
          <w:tcPr>
            <w:tcW w:w="1134" w:type="dxa"/>
            <w:tcBorders>
              <w:top w:val="single" w:sz="6" w:space="0" w:color="auto"/>
              <w:left w:val="nil"/>
              <w:bottom w:val="single" w:sz="6" w:space="0" w:color="auto"/>
              <w:right w:val="single" w:sz="6" w:space="0" w:color="auto"/>
            </w:tcBorders>
            <w:shd w:val="clear" w:color="auto" w:fill="D9D9D9" w:themeFill="background1" w:themeFillShade="D9"/>
          </w:tcPr>
          <w:p w14:paraId="0708A755" w14:textId="77777777" w:rsidR="0093749A" w:rsidRPr="007F114C" w:rsidRDefault="0093749A" w:rsidP="0093749A">
            <w:pPr>
              <w:widowControl w:val="0"/>
              <w:spacing w:before="40" w:after="40" w:line="300" w:lineRule="exact"/>
              <w:jc w:val="center"/>
              <w:rPr>
                <w:lang w:val="en-GB"/>
              </w:rPr>
            </w:pPr>
            <w:r w:rsidRPr="007F114C">
              <w:rPr>
                <w:lang w:val="en-GB"/>
              </w:rPr>
              <w:t>18 m</w:t>
            </w:r>
          </w:p>
        </w:tc>
      </w:tr>
    </w:tbl>
    <w:p w14:paraId="3E58A959" w14:textId="77777777" w:rsidR="0093749A" w:rsidRPr="007F114C" w:rsidRDefault="0093749A" w:rsidP="0093749A">
      <w:pPr>
        <w:widowControl w:val="0"/>
        <w:spacing w:line="320" w:lineRule="exact"/>
        <w:ind w:left="454" w:hanging="454"/>
        <w:jc w:val="both"/>
        <w:rPr>
          <w:lang w:val="en-GB"/>
        </w:rPr>
      </w:pPr>
    </w:p>
    <w:p w14:paraId="6A65982A" w14:textId="513A4C43" w:rsidR="0093749A" w:rsidRPr="00B41E0B" w:rsidRDefault="0093749A" w:rsidP="007F114C">
      <w:pPr>
        <w:widowControl w:val="0"/>
        <w:jc w:val="center"/>
        <w:rPr>
          <w:rFonts w:ascii="Times New Roman" w:hAnsi="Times New Roman"/>
          <w:b/>
          <w:sz w:val="40"/>
          <w:lang w:val="en-GB"/>
        </w:rPr>
      </w:pPr>
      <w:r w:rsidRPr="007F114C">
        <w:rPr>
          <w:lang w:val="en-GB"/>
        </w:rPr>
        <w:br w:type="page"/>
      </w:r>
      <w:r w:rsidR="0060631D" w:rsidRPr="00B41E0B">
        <w:rPr>
          <w:rFonts w:ascii="Times New Roman" w:hAnsi="Times New Roman"/>
          <w:b/>
          <w:sz w:val="40"/>
          <w:lang w:val="en-GB"/>
        </w:rPr>
        <w:lastRenderedPageBreak/>
        <w:t>EAD-table for Open-Circuit Nitrox with 32 % O</w:t>
      </w:r>
      <w:r w:rsidR="0060631D" w:rsidRPr="00B41E0B">
        <w:rPr>
          <w:rFonts w:ascii="Times New Roman" w:hAnsi="Times New Roman"/>
          <w:b/>
          <w:position w:val="-4"/>
          <w:sz w:val="28"/>
          <w:lang w:val="en-GB"/>
        </w:rPr>
        <w:t>2</w:t>
      </w:r>
    </w:p>
    <w:p w14:paraId="568B857B" w14:textId="5DFB8C6C" w:rsidR="0093749A" w:rsidRPr="00B41E0B" w:rsidRDefault="0093749A">
      <w:pPr>
        <w:widowControl w:val="0"/>
        <w:spacing w:before="120"/>
        <w:ind w:right="420"/>
        <w:jc w:val="center"/>
        <w:rPr>
          <w:sz w:val="32"/>
          <w:lang w:val="en-GB"/>
        </w:rPr>
      </w:pPr>
      <w:r w:rsidRPr="00B41E0B">
        <w:rPr>
          <w:sz w:val="32"/>
          <w:lang w:val="en-GB"/>
        </w:rPr>
        <w:t>(</w:t>
      </w:r>
      <w:r w:rsidR="0060631D" w:rsidRPr="00B41E0B">
        <w:rPr>
          <w:sz w:val="32"/>
          <w:lang w:val="en-GB"/>
        </w:rPr>
        <w:t>Dives should not be planned to depths indicated by italics</w:t>
      </w:r>
      <w:r w:rsidRPr="00B41E0B">
        <w:rPr>
          <w:sz w:val="32"/>
          <w:lang w:val="en-GB"/>
        </w:rPr>
        <w:t>)</w:t>
      </w:r>
    </w:p>
    <w:p w14:paraId="667313F5" w14:textId="77777777" w:rsidR="002473FD" w:rsidRPr="00B41E0B" w:rsidRDefault="002473FD" w:rsidP="0093749A">
      <w:pPr>
        <w:widowControl w:val="0"/>
        <w:spacing w:before="120"/>
        <w:ind w:right="420"/>
        <w:jc w:val="center"/>
        <w:rPr>
          <w:sz w:val="32"/>
          <w:lang w:val="en-GB"/>
        </w:rPr>
      </w:pPr>
    </w:p>
    <w:tbl>
      <w:tblPr>
        <w:tblW w:w="5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275"/>
        <w:gridCol w:w="1702"/>
        <w:gridCol w:w="1320"/>
      </w:tblGrid>
      <w:tr w:rsidR="002473FD" w:rsidRPr="00B41E0B" w14:paraId="6375A466" w14:textId="77777777" w:rsidTr="002473FD">
        <w:trPr>
          <w:trHeight w:val="315"/>
          <w:jc w:val="center"/>
        </w:trPr>
        <w:tc>
          <w:tcPr>
            <w:tcW w:w="1555" w:type="dxa"/>
            <w:shd w:val="clear" w:color="auto" w:fill="auto"/>
            <w:noWrap/>
            <w:vAlign w:val="bottom"/>
            <w:hideMark/>
          </w:tcPr>
          <w:p w14:paraId="0391F65D" w14:textId="145DA99E"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Depth (metres)</w:t>
            </w:r>
          </w:p>
        </w:tc>
        <w:tc>
          <w:tcPr>
            <w:tcW w:w="1275" w:type="dxa"/>
            <w:shd w:val="clear" w:color="auto" w:fill="auto"/>
            <w:noWrap/>
            <w:vAlign w:val="bottom"/>
            <w:hideMark/>
          </w:tcPr>
          <w:p w14:paraId="11A4F367" w14:textId="17A377AC"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EAD (metres)</w:t>
            </w:r>
          </w:p>
        </w:tc>
        <w:tc>
          <w:tcPr>
            <w:tcW w:w="1702" w:type="dxa"/>
            <w:shd w:val="clear" w:color="auto" w:fill="auto"/>
            <w:noWrap/>
            <w:vAlign w:val="bottom"/>
            <w:hideMark/>
          </w:tcPr>
          <w:p w14:paraId="001A70F1" w14:textId="354F534C"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Use table (metres)</w:t>
            </w:r>
          </w:p>
        </w:tc>
        <w:tc>
          <w:tcPr>
            <w:tcW w:w="1320" w:type="dxa"/>
            <w:shd w:val="clear" w:color="auto" w:fill="auto"/>
            <w:noWrap/>
            <w:vAlign w:val="bottom"/>
            <w:hideMark/>
          </w:tcPr>
          <w:p w14:paraId="116B7BB6" w14:textId="7E999EEE"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pO</w:t>
            </w:r>
            <w:r w:rsidRPr="004913BD">
              <w:rPr>
                <w:rFonts w:ascii="Times New Roman" w:hAnsi="Times New Roman"/>
                <w:color w:val="000000"/>
                <w:sz w:val="32"/>
                <w:szCs w:val="32"/>
                <w:vertAlign w:val="subscript"/>
                <w:lang w:val="en-GB" w:eastAsia="nb-NO"/>
              </w:rPr>
              <w:t>2</w:t>
            </w:r>
            <w:r w:rsidRPr="004913BD">
              <w:rPr>
                <w:rFonts w:ascii="Times New Roman" w:hAnsi="Times New Roman"/>
                <w:color w:val="000000"/>
                <w:sz w:val="32"/>
                <w:szCs w:val="32"/>
                <w:lang w:val="en-GB" w:eastAsia="nb-NO"/>
              </w:rPr>
              <w:t xml:space="preserve"> (Bar)</w:t>
            </w:r>
          </w:p>
        </w:tc>
      </w:tr>
      <w:tr w:rsidR="002473FD" w:rsidRPr="00B41E0B" w14:paraId="09D94BE5" w14:textId="77777777" w:rsidTr="00247AE9">
        <w:trPr>
          <w:trHeight w:val="315"/>
          <w:jc w:val="center"/>
        </w:trPr>
        <w:tc>
          <w:tcPr>
            <w:tcW w:w="1555" w:type="dxa"/>
            <w:shd w:val="clear" w:color="auto" w:fill="D9D9D9" w:themeFill="background1" w:themeFillShade="D9"/>
            <w:noWrap/>
            <w:vAlign w:val="bottom"/>
            <w:hideMark/>
          </w:tcPr>
          <w:p w14:paraId="3330B680"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w:t>
            </w:r>
          </w:p>
        </w:tc>
        <w:tc>
          <w:tcPr>
            <w:tcW w:w="1275" w:type="dxa"/>
            <w:shd w:val="clear" w:color="auto" w:fill="D9D9D9" w:themeFill="background1" w:themeFillShade="D9"/>
            <w:noWrap/>
            <w:vAlign w:val="bottom"/>
            <w:hideMark/>
          </w:tcPr>
          <w:p w14:paraId="6ED6298F"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8,9</w:t>
            </w:r>
          </w:p>
        </w:tc>
        <w:tc>
          <w:tcPr>
            <w:tcW w:w="1702" w:type="dxa"/>
            <w:shd w:val="clear" w:color="auto" w:fill="D9D9D9" w:themeFill="background1" w:themeFillShade="D9"/>
            <w:noWrap/>
            <w:vAlign w:val="bottom"/>
            <w:hideMark/>
          </w:tcPr>
          <w:p w14:paraId="290543B8"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9</w:t>
            </w:r>
          </w:p>
        </w:tc>
        <w:tc>
          <w:tcPr>
            <w:tcW w:w="1320" w:type="dxa"/>
            <w:shd w:val="clear" w:color="auto" w:fill="D9D9D9" w:themeFill="background1" w:themeFillShade="D9"/>
            <w:noWrap/>
            <w:vAlign w:val="bottom"/>
            <w:hideMark/>
          </w:tcPr>
          <w:p w14:paraId="4A03AB8E"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0,70</w:t>
            </w:r>
          </w:p>
        </w:tc>
      </w:tr>
      <w:tr w:rsidR="002473FD" w:rsidRPr="00B41E0B" w14:paraId="1F8D7689" w14:textId="77777777" w:rsidTr="002473FD">
        <w:trPr>
          <w:trHeight w:val="315"/>
          <w:jc w:val="center"/>
        </w:trPr>
        <w:tc>
          <w:tcPr>
            <w:tcW w:w="1555" w:type="dxa"/>
            <w:shd w:val="clear" w:color="auto" w:fill="auto"/>
            <w:noWrap/>
            <w:vAlign w:val="bottom"/>
            <w:hideMark/>
          </w:tcPr>
          <w:p w14:paraId="7041337B"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13</w:t>
            </w:r>
          </w:p>
        </w:tc>
        <w:tc>
          <w:tcPr>
            <w:tcW w:w="1275" w:type="dxa"/>
            <w:shd w:val="clear" w:color="auto" w:fill="auto"/>
            <w:noWrap/>
            <w:vAlign w:val="bottom"/>
            <w:hideMark/>
          </w:tcPr>
          <w:p w14:paraId="1060E4BB"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9,8</w:t>
            </w:r>
          </w:p>
        </w:tc>
        <w:tc>
          <w:tcPr>
            <w:tcW w:w="1702" w:type="dxa"/>
            <w:shd w:val="clear" w:color="auto" w:fill="auto"/>
            <w:noWrap/>
            <w:vAlign w:val="bottom"/>
            <w:hideMark/>
          </w:tcPr>
          <w:p w14:paraId="703394E6"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w:t>
            </w:r>
          </w:p>
        </w:tc>
        <w:tc>
          <w:tcPr>
            <w:tcW w:w="1320" w:type="dxa"/>
            <w:shd w:val="clear" w:color="auto" w:fill="auto"/>
            <w:noWrap/>
            <w:vAlign w:val="bottom"/>
            <w:hideMark/>
          </w:tcPr>
          <w:p w14:paraId="05E439E3"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0,74</w:t>
            </w:r>
          </w:p>
        </w:tc>
      </w:tr>
      <w:tr w:rsidR="002473FD" w:rsidRPr="00B41E0B" w14:paraId="5F3A4024" w14:textId="77777777" w:rsidTr="00247AE9">
        <w:trPr>
          <w:trHeight w:val="315"/>
          <w:jc w:val="center"/>
        </w:trPr>
        <w:tc>
          <w:tcPr>
            <w:tcW w:w="1555" w:type="dxa"/>
            <w:shd w:val="clear" w:color="auto" w:fill="D9D9D9" w:themeFill="background1" w:themeFillShade="D9"/>
            <w:noWrap/>
            <w:vAlign w:val="bottom"/>
            <w:hideMark/>
          </w:tcPr>
          <w:p w14:paraId="11091AA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14</w:t>
            </w:r>
          </w:p>
        </w:tc>
        <w:tc>
          <w:tcPr>
            <w:tcW w:w="1275" w:type="dxa"/>
            <w:shd w:val="clear" w:color="auto" w:fill="D9D9D9" w:themeFill="background1" w:themeFillShade="D9"/>
            <w:noWrap/>
            <w:vAlign w:val="bottom"/>
            <w:hideMark/>
          </w:tcPr>
          <w:p w14:paraId="2550F51A"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10,7</w:t>
            </w:r>
          </w:p>
        </w:tc>
        <w:tc>
          <w:tcPr>
            <w:tcW w:w="1702" w:type="dxa"/>
            <w:shd w:val="clear" w:color="auto" w:fill="D9D9D9" w:themeFill="background1" w:themeFillShade="D9"/>
            <w:noWrap/>
            <w:vAlign w:val="bottom"/>
            <w:hideMark/>
          </w:tcPr>
          <w:p w14:paraId="2DD7BE43"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w:t>
            </w:r>
          </w:p>
        </w:tc>
        <w:tc>
          <w:tcPr>
            <w:tcW w:w="1320" w:type="dxa"/>
            <w:shd w:val="clear" w:color="auto" w:fill="D9D9D9" w:themeFill="background1" w:themeFillShade="D9"/>
            <w:noWrap/>
            <w:vAlign w:val="bottom"/>
            <w:hideMark/>
          </w:tcPr>
          <w:p w14:paraId="48AAE5AF"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0,77</w:t>
            </w:r>
          </w:p>
        </w:tc>
      </w:tr>
      <w:tr w:rsidR="002473FD" w:rsidRPr="00B41E0B" w14:paraId="1BD23D79" w14:textId="77777777" w:rsidTr="002473FD">
        <w:trPr>
          <w:trHeight w:val="315"/>
          <w:jc w:val="center"/>
        </w:trPr>
        <w:tc>
          <w:tcPr>
            <w:tcW w:w="1555" w:type="dxa"/>
            <w:shd w:val="clear" w:color="auto" w:fill="auto"/>
            <w:noWrap/>
            <w:vAlign w:val="bottom"/>
            <w:hideMark/>
          </w:tcPr>
          <w:p w14:paraId="58BB8F8D"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w:t>
            </w:r>
          </w:p>
        </w:tc>
        <w:tc>
          <w:tcPr>
            <w:tcW w:w="1275" w:type="dxa"/>
            <w:shd w:val="clear" w:color="auto" w:fill="auto"/>
            <w:noWrap/>
            <w:vAlign w:val="bottom"/>
            <w:hideMark/>
          </w:tcPr>
          <w:p w14:paraId="2E7EF256"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11,5</w:t>
            </w:r>
          </w:p>
        </w:tc>
        <w:tc>
          <w:tcPr>
            <w:tcW w:w="1702" w:type="dxa"/>
            <w:shd w:val="clear" w:color="auto" w:fill="auto"/>
            <w:noWrap/>
            <w:vAlign w:val="bottom"/>
            <w:hideMark/>
          </w:tcPr>
          <w:p w14:paraId="5723861D"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w:t>
            </w:r>
          </w:p>
        </w:tc>
        <w:tc>
          <w:tcPr>
            <w:tcW w:w="1320" w:type="dxa"/>
            <w:shd w:val="clear" w:color="auto" w:fill="auto"/>
            <w:noWrap/>
            <w:vAlign w:val="bottom"/>
            <w:hideMark/>
          </w:tcPr>
          <w:p w14:paraId="08DCDB35"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0,80</w:t>
            </w:r>
          </w:p>
        </w:tc>
      </w:tr>
      <w:tr w:rsidR="002473FD" w:rsidRPr="00B41E0B" w14:paraId="534190DA" w14:textId="77777777" w:rsidTr="00247AE9">
        <w:trPr>
          <w:trHeight w:val="315"/>
          <w:jc w:val="center"/>
        </w:trPr>
        <w:tc>
          <w:tcPr>
            <w:tcW w:w="1555" w:type="dxa"/>
            <w:shd w:val="clear" w:color="auto" w:fill="D9D9D9" w:themeFill="background1" w:themeFillShade="D9"/>
            <w:noWrap/>
            <w:vAlign w:val="bottom"/>
            <w:hideMark/>
          </w:tcPr>
          <w:p w14:paraId="6B8D0DCA"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16</w:t>
            </w:r>
          </w:p>
        </w:tc>
        <w:tc>
          <w:tcPr>
            <w:tcW w:w="1275" w:type="dxa"/>
            <w:shd w:val="clear" w:color="auto" w:fill="D9D9D9" w:themeFill="background1" w:themeFillShade="D9"/>
            <w:noWrap/>
            <w:vAlign w:val="bottom"/>
            <w:hideMark/>
          </w:tcPr>
          <w:p w14:paraId="1D56FF7D"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12,4</w:t>
            </w:r>
          </w:p>
        </w:tc>
        <w:tc>
          <w:tcPr>
            <w:tcW w:w="1702" w:type="dxa"/>
            <w:shd w:val="clear" w:color="auto" w:fill="D9D9D9" w:themeFill="background1" w:themeFillShade="D9"/>
            <w:noWrap/>
            <w:vAlign w:val="bottom"/>
            <w:hideMark/>
          </w:tcPr>
          <w:p w14:paraId="2D9410B0"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w:t>
            </w:r>
          </w:p>
        </w:tc>
        <w:tc>
          <w:tcPr>
            <w:tcW w:w="1320" w:type="dxa"/>
            <w:shd w:val="clear" w:color="auto" w:fill="D9D9D9" w:themeFill="background1" w:themeFillShade="D9"/>
            <w:noWrap/>
            <w:vAlign w:val="bottom"/>
            <w:hideMark/>
          </w:tcPr>
          <w:p w14:paraId="24510535"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0,83</w:t>
            </w:r>
          </w:p>
        </w:tc>
      </w:tr>
      <w:tr w:rsidR="002473FD" w:rsidRPr="00B41E0B" w14:paraId="6425A2FF" w14:textId="77777777" w:rsidTr="002473FD">
        <w:trPr>
          <w:trHeight w:val="315"/>
          <w:jc w:val="center"/>
        </w:trPr>
        <w:tc>
          <w:tcPr>
            <w:tcW w:w="1555" w:type="dxa"/>
            <w:shd w:val="clear" w:color="auto" w:fill="auto"/>
            <w:noWrap/>
            <w:vAlign w:val="bottom"/>
            <w:hideMark/>
          </w:tcPr>
          <w:p w14:paraId="155EE9CB"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17</w:t>
            </w:r>
          </w:p>
        </w:tc>
        <w:tc>
          <w:tcPr>
            <w:tcW w:w="1275" w:type="dxa"/>
            <w:shd w:val="clear" w:color="auto" w:fill="auto"/>
            <w:noWrap/>
            <w:vAlign w:val="bottom"/>
            <w:hideMark/>
          </w:tcPr>
          <w:p w14:paraId="753BC81D"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13,2</w:t>
            </w:r>
          </w:p>
        </w:tc>
        <w:tc>
          <w:tcPr>
            <w:tcW w:w="1702" w:type="dxa"/>
            <w:shd w:val="clear" w:color="auto" w:fill="auto"/>
            <w:noWrap/>
            <w:vAlign w:val="bottom"/>
            <w:hideMark/>
          </w:tcPr>
          <w:p w14:paraId="117909A8"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w:t>
            </w:r>
          </w:p>
        </w:tc>
        <w:tc>
          <w:tcPr>
            <w:tcW w:w="1320" w:type="dxa"/>
            <w:shd w:val="clear" w:color="auto" w:fill="auto"/>
            <w:noWrap/>
            <w:vAlign w:val="bottom"/>
            <w:hideMark/>
          </w:tcPr>
          <w:p w14:paraId="6B743517"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0,86</w:t>
            </w:r>
          </w:p>
        </w:tc>
      </w:tr>
      <w:tr w:rsidR="002473FD" w:rsidRPr="00B41E0B" w14:paraId="2B4C20CF" w14:textId="77777777" w:rsidTr="00247AE9">
        <w:trPr>
          <w:trHeight w:val="315"/>
          <w:jc w:val="center"/>
        </w:trPr>
        <w:tc>
          <w:tcPr>
            <w:tcW w:w="1555" w:type="dxa"/>
            <w:shd w:val="clear" w:color="auto" w:fill="D9D9D9" w:themeFill="background1" w:themeFillShade="D9"/>
            <w:noWrap/>
            <w:vAlign w:val="bottom"/>
            <w:hideMark/>
          </w:tcPr>
          <w:p w14:paraId="12EB035B"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18</w:t>
            </w:r>
          </w:p>
        </w:tc>
        <w:tc>
          <w:tcPr>
            <w:tcW w:w="1275" w:type="dxa"/>
            <w:shd w:val="clear" w:color="auto" w:fill="D9D9D9" w:themeFill="background1" w:themeFillShade="D9"/>
            <w:noWrap/>
            <w:vAlign w:val="bottom"/>
            <w:hideMark/>
          </w:tcPr>
          <w:p w14:paraId="5CEC710E"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14,1</w:t>
            </w:r>
          </w:p>
        </w:tc>
        <w:tc>
          <w:tcPr>
            <w:tcW w:w="1702" w:type="dxa"/>
            <w:shd w:val="clear" w:color="auto" w:fill="D9D9D9" w:themeFill="background1" w:themeFillShade="D9"/>
            <w:noWrap/>
            <w:vAlign w:val="bottom"/>
            <w:hideMark/>
          </w:tcPr>
          <w:p w14:paraId="75BA0C5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w:t>
            </w:r>
          </w:p>
        </w:tc>
        <w:tc>
          <w:tcPr>
            <w:tcW w:w="1320" w:type="dxa"/>
            <w:shd w:val="clear" w:color="auto" w:fill="D9D9D9" w:themeFill="background1" w:themeFillShade="D9"/>
            <w:noWrap/>
            <w:vAlign w:val="bottom"/>
            <w:hideMark/>
          </w:tcPr>
          <w:p w14:paraId="7D79234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0,90</w:t>
            </w:r>
          </w:p>
        </w:tc>
      </w:tr>
      <w:tr w:rsidR="002473FD" w:rsidRPr="00B41E0B" w14:paraId="06774775" w14:textId="77777777" w:rsidTr="002473FD">
        <w:trPr>
          <w:trHeight w:val="315"/>
          <w:jc w:val="center"/>
        </w:trPr>
        <w:tc>
          <w:tcPr>
            <w:tcW w:w="1555" w:type="dxa"/>
            <w:shd w:val="clear" w:color="auto" w:fill="auto"/>
            <w:noWrap/>
            <w:vAlign w:val="bottom"/>
            <w:hideMark/>
          </w:tcPr>
          <w:p w14:paraId="229364F7"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19</w:t>
            </w:r>
          </w:p>
        </w:tc>
        <w:tc>
          <w:tcPr>
            <w:tcW w:w="1275" w:type="dxa"/>
            <w:shd w:val="clear" w:color="auto" w:fill="auto"/>
            <w:noWrap/>
            <w:vAlign w:val="bottom"/>
            <w:hideMark/>
          </w:tcPr>
          <w:p w14:paraId="0B952150"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15,0</w:t>
            </w:r>
          </w:p>
        </w:tc>
        <w:tc>
          <w:tcPr>
            <w:tcW w:w="1702" w:type="dxa"/>
            <w:shd w:val="clear" w:color="auto" w:fill="auto"/>
            <w:noWrap/>
            <w:vAlign w:val="bottom"/>
            <w:hideMark/>
          </w:tcPr>
          <w:p w14:paraId="732BBBC6"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w:t>
            </w:r>
          </w:p>
        </w:tc>
        <w:tc>
          <w:tcPr>
            <w:tcW w:w="1320" w:type="dxa"/>
            <w:shd w:val="clear" w:color="auto" w:fill="auto"/>
            <w:noWrap/>
            <w:vAlign w:val="bottom"/>
            <w:hideMark/>
          </w:tcPr>
          <w:p w14:paraId="6FCF803B"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0,93</w:t>
            </w:r>
          </w:p>
        </w:tc>
      </w:tr>
      <w:tr w:rsidR="002473FD" w:rsidRPr="00B41E0B" w14:paraId="62562E7C" w14:textId="77777777" w:rsidTr="00247AE9">
        <w:trPr>
          <w:trHeight w:val="315"/>
          <w:jc w:val="center"/>
        </w:trPr>
        <w:tc>
          <w:tcPr>
            <w:tcW w:w="1555" w:type="dxa"/>
            <w:shd w:val="clear" w:color="auto" w:fill="D9D9D9" w:themeFill="background1" w:themeFillShade="D9"/>
            <w:noWrap/>
            <w:vAlign w:val="bottom"/>
            <w:hideMark/>
          </w:tcPr>
          <w:p w14:paraId="28FCF5E6"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20</w:t>
            </w:r>
          </w:p>
        </w:tc>
        <w:tc>
          <w:tcPr>
            <w:tcW w:w="1275" w:type="dxa"/>
            <w:shd w:val="clear" w:color="auto" w:fill="D9D9D9" w:themeFill="background1" w:themeFillShade="D9"/>
            <w:noWrap/>
            <w:vAlign w:val="bottom"/>
            <w:hideMark/>
          </w:tcPr>
          <w:p w14:paraId="0B723A58"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15,8</w:t>
            </w:r>
          </w:p>
        </w:tc>
        <w:tc>
          <w:tcPr>
            <w:tcW w:w="1702" w:type="dxa"/>
            <w:shd w:val="clear" w:color="auto" w:fill="D9D9D9" w:themeFill="background1" w:themeFillShade="D9"/>
            <w:noWrap/>
            <w:vAlign w:val="bottom"/>
            <w:hideMark/>
          </w:tcPr>
          <w:p w14:paraId="383507E1"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18</w:t>
            </w:r>
          </w:p>
        </w:tc>
        <w:tc>
          <w:tcPr>
            <w:tcW w:w="1320" w:type="dxa"/>
            <w:shd w:val="clear" w:color="auto" w:fill="D9D9D9" w:themeFill="background1" w:themeFillShade="D9"/>
            <w:noWrap/>
            <w:vAlign w:val="bottom"/>
            <w:hideMark/>
          </w:tcPr>
          <w:p w14:paraId="657C0845"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0,96</w:t>
            </w:r>
          </w:p>
        </w:tc>
      </w:tr>
      <w:tr w:rsidR="002473FD" w:rsidRPr="00B41E0B" w14:paraId="6A16A8D7" w14:textId="77777777" w:rsidTr="002473FD">
        <w:trPr>
          <w:trHeight w:val="315"/>
          <w:jc w:val="center"/>
        </w:trPr>
        <w:tc>
          <w:tcPr>
            <w:tcW w:w="1555" w:type="dxa"/>
            <w:shd w:val="clear" w:color="auto" w:fill="auto"/>
            <w:noWrap/>
            <w:vAlign w:val="bottom"/>
            <w:hideMark/>
          </w:tcPr>
          <w:p w14:paraId="1F4228B6"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21</w:t>
            </w:r>
          </w:p>
        </w:tc>
        <w:tc>
          <w:tcPr>
            <w:tcW w:w="1275" w:type="dxa"/>
            <w:shd w:val="clear" w:color="auto" w:fill="auto"/>
            <w:noWrap/>
            <w:vAlign w:val="bottom"/>
            <w:hideMark/>
          </w:tcPr>
          <w:p w14:paraId="4820838A"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16,7</w:t>
            </w:r>
          </w:p>
        </w:tc>
        <w:tc>
          <w:tcPr>
            <w:tcW w:w="1702" w:type="dxa"/>
            <w:shd w:val="clear" w:color="auto" w:fill="auto"/>
            <w:noWrap/>
            <w:vAlign w:val="bottom"/>
            <w:hideMark/>
          </w:tcPr>
          <w:p w14:paraId="22633288"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18</w:t>
            </w:r>
          </w:p>
        </w:tc>
        <w:tc>
          <w:tcPr>
            <w:tcW w:w="1320" w:type="dxa"/>
            <w:shd w:val="clear" w:color="auto" w:fill="auto"/>
            <w:noWrap/>
            <w:vAlign w:val="bottom"/>
            <w:hideMark/>
          </w:tcPr>
          <w:p w14:paraId="52964660"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0,99</w:t>
            </w:r>
          </w:p>
        </w:tc>
      </w:tr>
      <w:tr w:rsidR="002473FD" w:rsidRPr="00B41E0B" w14:paraId="2A8DF816" w14:textId="77777777" w:rsidTr="00247AE9">
        <w:trPr>
          <w:trHeight w:val="315"/>
          <w:jc w:val="center"/>
        </w:trPr>
        <w:tc>
          <w:tcPr>
            <w:tcW w:w="1555" w:type="dxa"/>
            <w:shd w:val="clear" w:color="auto" w:fill="D9D9D9" w:themeFill="background1" w:themeFillShade="D9"/>
            <w:noWrap/>
            <w:vAlign w:val="bottom"/>
            <w:hideMark/>
          </w:tcPr>
          <w:p w14:paraId="02582364"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22</w:t>
            </w:r>
          </w:p>
        </w:tc>
        <w:tc>
          <w:tcPr>
            <w:tcW w:w="1275" w:type="dxa"/>
            <w:shd w:val="clear" w:color="auto" w:fill="D9D9D9" w:themeFill="background1" w:themeFillShade="D9"/>
            <w:noWrap/>
            <w:vAlign w:val="bottom"/>
            <w:hideMark/>
          </w:tcPr>
          <w:p w14:paraId="0A525A4B"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17,5</w:t>
            </w:r>
          </w:p>
        </w:tc>
        <w:tc>
          <w:tcPr>
            <w:tcW w:w="1702" w:type="dxa"/>
            <w:shd w:val="clear" w:color="auto" w:fill="D9D9D9" w:themeFill="background1" w:themeFillShade="D9"/>
            <w:noWrap/>
            <w:vAlign w:val="bottom"/>
            <w:hideMark/>
          </w:tcPr>
          <w:p w14:paraId="145EB41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18</w:t>
            </w:r>
          </w:p>
        </w:tc>
        <w:tc>
          <w:tcPr>
            <w:tcW w:w="1320" w:type="dxa"/>
            <w:shd w:val="clear" w:color="auto" w:fill="D9D9D9" w:themeFill="background1" w:themeFillShade="D9"/>
            <w:noWrap/>
            <w:vAlign w:val="bottom"/>
            <w:hideMark/>
          </w:tcPr>
          <w:p w14:paraId="10305DDF"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1,02</w:t>
            </w:r>
          </w:p>
        </w:tc>
      </w:tr>
      <w:tr w:rsidR="002473FD" w:rsidRPr="00B41E0B" w14:paraId="312BF38B" w14:textId="77777777" w:rsidTr="002473FD">
        <w:trPr>
          <w:trHeight w:val="315"/>
          <w:jc w:val="center"/>
        </w:trPr>
        <w:tc>
          <w:tcPr>
            <w:tcW w:w="1555" w:type="dxa"/>
            <w:shd w:val="clear" w:color="auto" w:fill="auto"/>
            <w:noWrap/>
            <w:vAlign w:val="bottom"/>
            <w:hideMark/>
          </w:tcPr>
          <w:p w14:paraId="23732B70"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23</w:t>
            </w:r>
          </w:p>
        </w:tc>
        <w:tc>
          <w:tcPr>
            <w:tcW w:w="1275" w:type="dxa"/>
            <w:shd w:val="clear" w:color="auto" w:fill="auto"/>
            <w:noWrap/>
            <w:vAlign w:val="bottom"/>
            <w:hideMark/>
          </w:tcPr>
          <w:p w14:paraId="145635CE"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18,4</w:t>
            </w:r>
          </w:p>
        </w:tc>
        <w:tc>
          <w:tcPr>
            <w:tcW w:w="1702" w:type="dxa"/>
            <w:shd w:val="clear" w:color="auto" w:fill="auto"/>
            <w:noWrap/>
            <w:vAlign w:val="bottom"/>
            <w:hideMark/>
          </w:tcPr>
          <w:p w14:paraId="4A5ACDF4"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21</w:t>
            </w:r>
          </w:p>
        </w:tc>
        <w:tc>
          <w:tcPr>
            <w:tcW w:w="1320" w:type="dxa"/>
            <w:shd w:val="clear" w:color="auto" w:fill="auto"/>
            <w:noWrap/>
            <w:vAlign w:val="bottom"/>
            <w:hideMark/>
          </w:tcPr>
          <w:p w14:paraId="189BEEF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1,06</w:t>
            </w:r>
          </w:p>
        </w:tc>
      </w:tr>
      <w:tr w:rsidR="002473FD" w:rsidRPr="00B41E0B" w14:paraId="5FEB886B" w14:textId="77777777" w:rsidTr="00247AE9">
        <w:trPr>
          <w:trHeight w:val="315"/>
          <w:jc w:val="center"/>
        </w:trPr>
        <w:tc>
          <w:tcPr>
            <w:tcW w:w="1555" w:type="dxa"/>
            <w:shd w:val="clear" w:color="auto" w:fill="D9D9D9" w:themeFill="background1" w:themeFillShade="D9"/>
            <w:noWrap/>
            <w:vAlign w:val="bottom"/>
            <w:hideMark/>
          </w:tcPr>
          <w:p w14:paraId="7E2AE599"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24</w:t>
            </w:r>
          </w:p>
        </w:tc>
        <w:tc>
          <w:tcPr>
            <w:tcW w:w="1275" w:type="dxa"/>
            <w:shd w:val="clear" w:color="auto" w:fill="D9D9D9" w:themeFill="background1" w:themeFillShade="D9"/>
            <w:noWrap/>
            <w:vAlign w:val="bottom"/>
            <w:hideMark/>
          </w:tcPr>
          <w:p w14:paraId="4EB71112"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19,3</w:t>
            </w:r>
          </w:p>
        </w:tc>
        <w:tc>
          <w:tcPr>
            <w:tcW w:w="1702" w:type="dxa"/>
            <w:shd w:val="clear" w:color="auto" w:fill="D9D9D9" w:themeFill="background1" w:themeFillShade="D9"/>
            <w:noWrap/>
            <w:vAlign w:val="bottom"/>
            <w:hideMark/>
          </w:tcPr>
          <w:p w14:paraId="6016CE5B"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21</w:t>
            </w:r>
          </w:p>
        </w:tc>
        <w:tc>
          <w:tcPr>
            <w:tcW w:w="1320" w:type="dxa"/>
            <w:shd w:val="clear" w:color="auto" w:fill="D9D9D9" w:themeFill="background1" w:themeFillShade="D9"/>
            <w:noWrap/>
            <w:vAlign w:val="bottom"/>
            <w:hideMark/>
          </w:tcPr>
          <w:p w14:paraId="65F76BB2"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1,09</w:t>
            </w:r>
          </w:p>
        </w:tc>
      </w:tr>
      <w:tr w:rsidR="002473FD" w:rsidRPr="00B41E0B" w14:paraId="11AD3394" w14:textId="77777777" w:rsidTr="002473FD">
        <w:trPr>
          <w:trHeight w:val="315"/>
          <w:jc w:val="center"/>
        </w:trPr>
        <w:tc>
          <w:tcPr>
            <w:tcW w:w="1555" w:type="dxa"/>
            <w:shd w:val="clear" w:color="auto" w:fill="auto"/>
            <w:noWrap/>
            <w:vAlign w:val="bottom"/>
            <w:hideMark/>
          </w:tcPr>
          <w:p w14:paraId="69DD5B44"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25</w:t>
            </w:r>
          </w:p>
        </w:tc>
        <w:tc>
          <w:tcPr>
            <w:tcW w:w="1275" w:type="dxa"/>
            <w:shd w:val="clear" w:color="auto" w:fill="auto"/>
            <w:noWrap/>
            <w:vAlign w:val="bottom"/>
            <w:hideMark/>
          </w:tcPr>
          <w:p w14:paraId="6C033D35"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20,1</w:t>
            </w:r>
          </w:p>
        </w:tc>
        <w:tc>
          <w:tcPr>
            <w:tcW w:w="1702" w:type="dxa"/>
            <w:shd w:val="clear" w:color="auto" w:fill="auto"/>
            <w:noWrap/>
            <w:vAlign w:val="bottom"/>
            <w:hideMark/>
          </w:tcPr>
          <w:p w14:paraId="534FFD9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21</w:t>
            </w:r>
          </w:p>
        </w:tc>
        <w:tc>
          <w:tcPr>
            <w:tcW w:w="1320" w:type="dxa"/>
            <w:shd w:val="clear" w:color="auto" w:fill="auto"/>
            <w:noWrap/>
            <w:vAlign w:val="bottom"/>
            <w:hideMark/>
          </w:tcPr>
          <w:p w14:paraId="3EC11E1E"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1,12</w:t>
            </w:r>
          </w:p>
        </w:tc>
      </w:tr>
      <w:tr w:rsidR="002473FD" w:rsidRPr="00B41E0B" w14:paraId="72C5C4C9" w14:textId="77777777" w:rsidTr="00247AE9">
        <w:trPr>
          <w:trHeight w:val="315"/>
          <w:jc w:val="center"/>
        </w:trPr>
        <w:tc>
          <w:tcPr>
            <w:tcW w:w="1555" w:type="dxa"/>
            <w:shd w:val="clear" w:color="auto" w:fill="D9D9D9" w:themeFill="background1" w:themeFillShade="D9"/>
            <w:noWrap/>
            <w:vAlign w:val="bottom"/>
            <w:hideMark/>
          </w:tcPr>
          <w:p w14:paraId="3CA05D9A"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26</w:t>
            </w:r>
          </w:p>
        </w:tc>
        <w:tc>
          <w:tcPr>
            <w:tcW w:w="1275" w:type="dxa"/>
            <w:shd w:val="clear" w:color="auto" w:fill="D9D9D9" w:themeFill="background1" w:themeFillShade="D9"/>
            <w:noWrap/>
            <w:vAlign w:val="bottom"/>
            <w:hideMark/>
          </w:tcPr>
          <w:p w14:paraId="6F33B68F"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21,0</w:t>
            </w:r>
          </w:p>
        </w:tc>
        <w:tc>
          <w:tcPr>
            <w:tcW w:w="1702" w:type="dxa"/>
            <w:shd w:val="clear" w:color="auto" w:fill="D9D9D9" w:themeFill="background1" w:themeFillShade="D9"/>
            <w:noWrap/>
            <w:vAlign w:val="bottom"/>
            <w:hideMark/>
          </w:tcPr>
          <w:p w14:paraId="2DEF6F15"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21</w:t>
            </w:r>
          </w:p>
        </w:tc>
        <w:tc>
          <w:tcPr>
            <w:tcW w:w="1320" w:type="dxa"/>
            <w:shd w:val="clear" w:color="auto" w:fill="D9D9D9" w:themeFill="background1" w:themeFillShade="D9"/>
            <w:noWrap/>
            <w:vAlign w:val="bottom"/>
            <w:hideMark/>
          </w:tcPr>
          <w:p w14:paraId="55853818"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1,15</w:t>
            </w:r>
          </w:p>
        </w:tc>
      </w:tr>
      <w:tr w:rsidR="002473FD" w:rsidRPr="00B41E0B" w14:paraId="17F5AFCD" w14:textId="77777777" w:rsidTr="002473FD">
        <w:trPr>
          <w:trHeight w:val="315"/>
          <w:jc w:val="center"/>
        </w:trPr>
        <w:tc>
          <w:tcPr>
            <w:tcW w:w="1555" w:type="dxa"/>
            <w:shd w:val="clear" w:color="auto" w:fill="auto"/>
            <w:noWrap/>
            <w:vAlign w:val="bottom"/>
            <w:hideMark/>
          </w:tcPr>
          <w:p w14:paraId="281B4B95"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27</w:t>
            </w:r>
          </w:p>
        </w:tc>
        <w:tc>
          <w:tcPr>
            <w:tcW w:w="1275" w:type="dxa"/>
            <w:shd w:val="clear" w:color="auto" w:fill="auto"/>
            <w:noWrap/>
            <w:vAlign w:val="bottom"/>
            <w:hideMark/>
          </w:tcPr>
          <w:p w14:paraId="3A2F50A5"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21,8</w:t>
            </w:r>
          </w:p>
        </w:tc>
        <w:tc>
          <w:tcPr>
            <w:tcW w:w="1702" w:type="dxa"/>
            <w:shd w:val="clear" w:color="auto" w:fill="auto"/>
            <w:noWrap/>
            <w:vAlign w:val="bottom"/>
            <w:hideMark/>
          </w:tcPr>
          <w:p w14:paraId="4435A8A7"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24</w:t>
            </w:r>
          </w:p>
        </w:tc>
        <w:tc>
          <w:tcPr>
            <w:tcW w:w="1320" w:type="dxa"/>
            <w:shd w:val="clear" w:color="auto" w:fill="auto"/>
            <w:noWrap/>
            <w:vAlign w:val="bottom"/>
            <w:hideMark/>
          </w:tcPr>
          <w:p w14:paraId="5993D8E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1,18</w:t>
            </w:r>
          </w:p>
        </w:tc>
      </w:tr>
      <w:tr w:rsidR="002473FD" w:rsidRPr="00B41E0B" w14:paraId="7ADC3CCF" w14:textId="77777777" w:rsidTr="00247AE9">
        <w:trPr>
          <w:trHeight w:val="315"/>
          <w:jc w:val="center"/>
        </w:trPr>
        <w:tc>
          <w:tcPr>
            <w:tcW w:w="1555" w:type="dxa"/>
            <w:shd w:val="clear" w:color="auto" w:fill="D9D9D9" w:themeFill="background1" w:themeFillShade="D9"/>
            <w:noWrap/>
            <w:vAlign w:val="bottom"/>
            <w:hideMark/>
          </w:tcPr>
          <w:p w14:paraId="47660BB0"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28</w:t>
            </w:r>
          </w:p>
        </w:tc>
        <w:tc>
          <w:tcPr>
            <w:tcW w:w="1275" w:type="dxa"/>
            <w:shd w:val="clear" w:color="auto" w:fill="D9D9D9" w:themeFill="background1" w:themeFillShade="D9"/>
            <w:noWrap/>
            <w:vAlign w:val="bottom"/>
            <w:hideMark/>
          </w:tcPr>
          <w:p w14:paraId="30DB2BF7"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22,7</w:t>
            </w:r>
          </w:p>
        </w:tc>
        <w:tc>
          <w:tcPr>
            <w:tcW w:w="1702" w:type="dxa"/>
            <w:shd w:val="clear" w:color="auto" w:fill="D9D9D9" w:themeFill="background1" w:themeFillShade="D9"/>
            <w:noWrap/>
            <w:vAlign w:val="bottom"/>
            <w:hideMark/>
          </w:tcPr>
          <w:p w14:paraId="63327214"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24</w:t>
            </w:r>
          </w:p>
        </w:tc>
        <w:tc>
          <w:tcPr>
            <w:tcW w:w="1320" w:type="dxa"/>
            <w:shd w:val="clear" w:color="auto" w:fill="D9D9D9" w:themeFill="background1" w:themeFillShade="D9"/>
            <w:noWrap/>
            <w:vAlign w:val="bottom"/>
            <w:hideMark/>
          </w:tcPr>
          <w:p w14:paraId="214F50D2"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1,22</w:t>
            </w:r>
          </w:p>
        </w:tc>
      </w:tr>
      <w:tr w:rsidR="002473FD" w:rsidRPr="00B41E0B" w14:paraId="1E394C31" w14:textId="77777777" w:rsidTr="002473FD">
        <w:trPr>
          <w:trHeight w:val="315"/>
          <w:jc w:val="center"/>
        </w:trPr>
        <w:tc>
          <w:tcPr>
            <w:tcW w:w="1555" w:type="dxa"/>
            <w:shd w:val="clear" w:color="auto" w:fill="auto"/>
            <w:noWrap/>
            <w:vAlign w:val="bottom"/>
            <w:hideMark/>
          </w:tcPr>
          <w:p w14:paraId="6E15DE10"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29</w:t>
            </w:r>
          </w:p>
        </w:tc>
        <w:tc>
          <w:tcPr>
            <w:tcW w:w="1275" w:type="dxa"/>
            <w:shd w:val="clear" w:color="auto" w:fill="auto"/>
            <w:noWrap/>
            <w:vAlign w:val="bottom"/>
            <w:hideMark/>
          </w:tcPr>
          <w:p w14:paraId="57F4F83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23,6</w:t>
            </w:r>
          </w:p>
        </w:tc>
        <w:tc>
          <w:tcPr>
            <w:tcW w:w="1702" w:type="dxa"/>
            <w:shd w:val="clear" w:color="auto" w:fill="auto"/>
            <w:noWrap/>
            <w:vAlign w:val="bottom"/>
            <w:hideMark/>
          </w:tcPr>
          <w:p w14:paraId="6BE3E957"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24</w:t>
            </w:r>
          </w:p>
        </w:tc>
        <w:tc>
          <w:tcPr>
            <w:tcW w:w="1320" w:type="dxa"/>
            <w:shd w:val="clear" w:color="auto" w:fill="auto"/>
            <w:noWrap/>
            <w:vAlign w:val="bottom"/>
            <w:hideMark/>
          </w:tcPr>
          <w:p w14:paraId="217B9CC1"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1,25</w:t>
            </w:r>
          </w:p>
        </w:tc>
      </w:tr>
      <w:tr w:rsidR="002473FD" w:rsidRPr="00B41E0B" w14:paraId="66BDEB0C" w14:textId="77777777" w:rsidTr="00247AE9">
        <w:trPr>
          <w:trHeight w:val="315"/>
          <w:jc w:val="center"/>
        </w:trPr>
        <w:tc>
          <w:tcPr>
            <w:tcW w:w="1555" w:type="dxa"/>
            <w:shd w:val="clear" w:color="auto" w:fill="D9D9D9" w:themeFill="background1" w:themeFillShade="D9"/>
            <w:noWrap/>
            <w:vAlign w:val="bottom"/>
            <w:hideMark/>
          </w:tcPr>
          <w:p w14:paraId="172CB07F"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30</w:t>
            </w:r>
          </w:p>
        </w:tc>
        <w:tc>
          <w:tcPr>
            <w:tcW w:w="1275" w:type="dxa"/>
            <w:shd w:val="clear" w:color="auto" w:fill="D9D9D9" w:themeFill="background1" w:themeFillShade="D9"/>
            <w:noWrap/>
            <w:vAlign w:val="bottom"/>
            <w:hideMark/>
          </w:tcPr>
          <w:p w14:paraId="287BB08F"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24,4</w:t>
            </w:r>
          </w:p>
        </w:tc>
        <w:tc>
          <w:tcPr>
            <w:tcW w:w="1702" w:type="dxa"/>
            <w:shd w:val="clear" w:color="auto" w:fill="D9D9D9" w:themeFill="background1" w:themeFillShade="D9"/>
            <w:noWrap/>
            <w:vAlign w:val="bottom"/>
            <w:hideMark/>
          </w:tcPr>
          <w:p w14:paraId="2C312F2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27</w:t>
            </w:r>
          </w:p>
        </w:tc>
        <w:tc>
          <w:tcPr>
            <w:tcW w:w="1320" w:type="dxa"/>
            <w:shd w:val="clear" w:color="auto" w:fill="D9D9D9" w:themeFill="background1" w:themeFillShade="D9"/>
            <w:noWrap/>
            <w:vAlign w:val="bottom"/>
            <w:hideMark/>
          </w:tcPr>
          <w:p w14:paraId="75EB80ED"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1,28</w:t>
            </w:r>
          </w:p>
        </w:tc>
      </w:tr>
      <w:tr w:rsidR="002473FD" w:rsidRPr="00B41E0B" w14:paraId="3E68178F" w14:textId="77777777" w:rsidTr="002473FD">
        <w:trPr>
          <w:trHeight w:val="315"/>
          <w:jc w:val="center"/>
        </w:trPr>
        <w:tc>
          <w:tcPr>
            <w:tcW w:w="1555" w:type="dxa"/>
            <w:shd w:val="clear" w:color="auto" w:fill="auto"/>
            <w:noWrap/>
            <w:vAlign w:val="bottom"/>
            <w:hideMark/>
          </w:tcPr>
          <w:p w14:paraId="1EEF1B61"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31</w:t>
            </w:r>
          </w:p>
        </w:tc>
        <w:tc>
          <w:tcPr>
            <w:tcW w:w="1275" w:type="dxa"/>
            <w:shd w:val="clear" w:color="auto" w:fill="auto"/>
            <w:noWrap/>
            <w:vAlign w:val="bottom"/>
            <w:hideMark/>
          </w:tcPr>
          <w:p w14:paraId="55FA20EB"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25,3</w:t>
            </w:r>
          </w:p>
        </w:tc>
        <w:tc>
          <w:tcPr>
            <w:tcW w:w="1702" w:type="dxa"/>
            <w:shd w:val="clear" w:color="auto" w:fill="auto"/>
            <w:noWrap/>
            <w:vAlign w:val="bottom"/>
            <w:hideMark/>
          </w:tcPr>
          <w:p w14:paraId="77CDB88D"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27</w:t>
            </w:r>
          </w:p>
        </w:tc>
        <w:tc>
          <w:tcPr>
            <w:tcW w:w="1320" w:type="dxa"/>
            <w:shd w:val="clear" w:color="auto" w:fill="auto"/>
            <w:noWrap/>
            <w:vAlign w:val="bottom"/>
            <w:hideMark/>
          </w:tcPr>
          <w:p w14:paraId="2A2DE99E"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1,31</w:t>
            </w:r>
          </w:p>
        </w:tc>
      </w:tr>
      <w:tr w:rsidR="002473FD" w:rsidRPr="00B41E0B" w14:paraId="247F934D" w14:textId="77777777" w:rsidTr="00247AE9">
        <w:trPr>
          <w:trHeight w:val="315"/>
          <w:jc w:val="center"/>
        </w:trPr>
        <w:tc>
          <w:tcPr>
            <w:tcW w:w="1555" w:type="dxa"/>
            <w:shd w:val="clear" w:color="auto" w:fill="D9D9D9" w:themeFill="background1" w:themeFillShade="D9"/>
            <w:noWrap/>
            <w:vAlign w:val="bottom"/>
            <w:hideMark/>
          </w:tcPr>
          <w:p w14:paraId="3A5C9587"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32</w:t>
            </w:r>
          </w:p>
        </w:tc>
        <w:tc>
          <w:tcPr>
            <w:tcW w:w="1275" w:type="dxa"/>
            <w:shd w:val="clear" w:color="auto" w:fill="D9D9D9" w:themeFill="background1" w:themeFillShade="D9"/>
            <w:noWrap/>
            <w:vAlign w:val="bottom"/>
            <w:hideMark/>
          </w:tcPr>
          <w:p w14:paraId="0CE127F3"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26,2</w:t>
            </w:r>
          </w:p>
        </w:tc>
        <w:tc>
          <w:tcPr>
            <w:tcW w:w="1702" w:type="dxa"/>
            <w:shd w:val="clear" w:color="auto" w:fill="D9D9D9" w:themeFill="background1" w:themeFillShade="D9"/>
            <w:noWrap/>
            <w:vAlign w:val="bottom"/>
            <w:hideMark/>
          </w:tcPr>
          <w:p w14:paraId="34C648D4"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27</w:t>
            </w:r>
          </w:p>
        </w:tc>
        <w:tc>
          <w:tcPr>
            <w:tcW w:w="1320" w:type="dxa"/>
            <w:shd w:val="clear" w:color="auto" w:fill="D9D9D9" w:themeFill="background1" w:themeFillShade="D9"/>
            <w:noWrap/>
            <w:vAlign w:val="bottom"/>
            <w:hideMark/>
          </w:tcPr>
          <w:p w14:paraId="35E4C5A8"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1,34</w:t>
            </w:r>
          </w:p>
        </w:tc>
      </w:tr>
      <w:tr w:rsidR="002473FD" w:rsidRPr="00B41E0B" w14:paraId="73376128" w14:textId="77777777" w:rsidTr="002473FD">
        <w:trPr>
          <w:trHeight w:val="315"/>
          <w:jc w:val="center"/>
        </w:trPr>
        <w:tc>
          <w:tcPr>
            <w:tcW w:w="1555" w:type="dxa"/>
            <w:shd w:val="clear" w:color="auto" w:fill="auto"/>
            <w:noWrap/>
            <w:vAlign w:val="bottom"/>
            <w:hideMark/>
          </w:tcPr>
          <w:p w14:paraId="4D42BF92"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33</w:t>
            </w:r>
          </w:p>
        </w:tc>
        <w:tc>
          <w:tcPr>
            <w:tcW w:w="1275" w:type="dxa"/>
            <w:shd w:val="clear" w:color="auto" w:fill="auto"/>
            <w:noWrap/>
            <w:vAlign w:val="bottom"/>
            <w:hideMark/>
          </w:tcPr>
          <w:p w14:paraId="14BC32A3"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27,0</w:t>
            </w:r>
          </w:p>
        </w:tc>
        <w:tc>
          <w:tcPr>
            <w:tcW w:w="1702" w:type="dxa"/>
            <w:shd w:val="clear" w:color="auto" w:fill="auto"/>
            <w:noWrap/>
            <w:vAlign w:val="bottom"/>
            <w:hideMark/>
          </w:tcPr>
          <w:p w14:paraId="12EF4E97"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30</w:t>
            </w:r>
          </w:p>
        </w:tc>
        <w:tc>
          <w:tcPr>
            <w:tcW w:w="1320" w:type="dxa"/>
            <w:shd w:val="clear" w:color="auto" w:fill="auto"/>
            <w:noWrap/>
            <w:vAlign w:val="bottom"/>
            <w:hideMark/>
          </w:tcPr>
          <w:p w14:paraId="01A6B340"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1,38</w:t>
            </w:r>
          </w:p>
        </w:tc>
      </w:tr>
      <w:tr w:rsidR="002473FD" w:rsidRPr="00B41E0B" w14:paraId="2C354C28" w14:textId="77777777" w:rsidTr="00247AE9">
        <w:trPr>
          <w:trHeight w:val="315"/>
          <w:jc w:val="center"/>
        </w:trPr>
        <w:tc>
          <w:tcPr>
            <w:tcW w:w="1555" w:type="dxa"/>
            <w:shd w:val="clear" w:color="auto" w:fill="D9D9D9" w:themeFill="background1" w:themeFillShade="D9"/>
            <w:noWrap/>
            <w:vAlign w:val="bottom"/>
            <w:hideMark/>
          </w:tcPr>
          <w:p w14:paraId="2E97439B"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34</w:t>
            </w:r>
          </w:p>
        </w:tc>
        <w:tc>
          <w:tcPr>
            <w:tcW w:w="1275" w:type="dxa"/>
            <w:shd w:val="clear" w:color="auto" w:fill="D9D9D9" w:themeFill="background1" w:themeFillShade="D9"/>
            <w:noWrap/>
            <w:vAlign w:val="bottom"/>
            <w:hideMark/>
          </w:tcPr>
          <w:p w14:paraId="7C094AED"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27,9</w:t>
            </w:r>
          </w:p>
        </w:tc>
        <w:tc>
          <w:tcPr>
            <w:tcW w:w="1702" w:type="dxa"/>
            <w:shd w:val="clear" w:color="auto" w:fill="D9D9D9" w:themeFill="background1" w:themeFillShade="D9"/>
            <w:noWrap/>
            <w:vAlign w:val="bottom"/>
            <w:hideMark/>
          </w:tcPr>
          <w:p w14:paraId="0B8C5A17"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30</w:t>
            </w:r>
          </w:p>
        </w:tc>
        <w:tc>
          <w:tcPr>
            <w:tcW w:w="1320" w:type="dxa"/>
            <w:shd w:val="clear" w:color="auto" w:fill="D9D9D9" w:themeFill="background1" w:themeFillShade="D9"/>
            <w:noWrap/>
            <w:vAlign w:val="bottom"/>
            <w:hideMark/>
          </w:tcPr>
          <w:p w14:paraId="2268DEBA"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1,41</w:t>
            </w:r>
          </w:p>
        </w:tc>
      </w:tr>
      <w:tr w:rsidR="002473FD" w:rsidRPr="00B41E0B" w14:paraId="508E1A20" w14:textId="77777777" w:rsidTr="002473FD">
        <w:trPr>
          <w:trHeight w:val="315"/>
          <w:jc w:val="center"/>
        </w:trPr>
        <w:tc>
          <w:tcPr>
            <w:tcW w:w="1555" w:type="dxa"/>
            <w:shd w:val="clear" w:color="auto" w:fill="auto"/>
            <w:noWrap/>
            <w:vAlign w:val="bottom"/>
            <w:hideMark/>
          </w:tcPr>
          <w:p w14:paraId="13B7520E"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35</w:t>
            </w:r>
          </w:p>
        </w:tc>
        <w:tc>
          <w:tcPr>
            <w:tcW w:w="1275" w:type="dxa"/>
            <w:shd w:val="clear" w:color="auto" w:fill="auto"/>
            <w:noWrap/>
            <w:vAlign w:val="bottom"/>
            <w:hideMark/>
          </w:tcPr>
          <w:p w14:paraId="7AD3AD69"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28,7</w:t>
            </w:r>
          </w:p>
        </w:tc>
        <w:tc>
          <w:tcPr>
            <w:tcW w:w="1702" w:type="dxa"/>
            <w:shd w:val="clear" w:color="auto" w:fill="auto"/>
            <w:noWrap/>
            <w:vAlign w:val="bottom"/>
            <w:hideMark/>
          </w:tcPr>
          <w:p w14:paraId="25B09C8B"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30</w:t>
            </w:r>
          </w:p>
        </w:tc>
        <w:tc>
          <w:tcPr>
            <w:tcW w:w="1320" w:type="dxa"/>
            <w:shd w:val="clear" w:color="auto" w:fill="auto"/>
            <w:noWrap/>
            <w:vAlign w:val="bottom"/>
            <w:hideMark/>
          </w:tcPr>
          <w:p w14:paraId="03723CAB"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1,44</w:t>
            </w:r>
          </w:p>
        </w:tc>
      </w:tr>
      <w:tr w:rsidR="002473FD" w:rsidRPr="00B41E0B" w14:paraId="7DF87D7A" w14:textId="77777777" w:rsidTr="00247AE9">
        <w:trPr>
          <w:trHeight w:val="315"/>
          <w:jc w:val="center"/>
        </w:trPr>
        <w:tc>
          <w:tcPr>
            <w:tcW w:w="1555" w:type="dxa"/>
            <w:tcBorders>
              <w:bottom w:val="single" w:sz="2" w:space="0" w:color="auto"/>
            </w:tcBorders>
            <w:shd w:val="clear" w:color="auto" w:fill="D9D9D9" w:themeFill="background1" w:themeFillShade="D9"/>
            <w:noWrap/>
            <w:vAlign w:val="bottom"/>
            <w:hideMark/>
          </w:tcPr>
          <w:p w14:paraId="768D2BB1"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36</w:t>
            </w:r>
          </w:p>
        </w:tc>
        <w:tc>
          <w:tcPr>
            <w:tcW w:w="1275" w:type="dxa"/>
            <w:tcBorders>
              <w:bottom w:val="single" w:sz="2" w:space="0" w:color="auto"/>
            </w:tcBorders>
            <w:shd w:val="clear" w:color="auto" w:fill="D9D9D9" w:themeFill="background1" w:themeFillShade="D9"/>
            <w:noWrap/>
            <w:vAlign w:val="bottom"/>
            <w:hideMark/>
          </w:tcPr>
          <w:p w14:paraId="20D21EFD"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29,6</w:t>
            </w:r>
          </w:p>
        </w:tc>
        <w:tc>
          <w:tcPr>
            <w:tcW w:w="1702" w:type="dxa"/>
            <w:tcBorders>
              <w:bottom w:val="single" w:sz="2" w:space="0" w:color="auto"/>
            </w:tcBorders>
            <w:shd w:val="clear" w:color="auto" w:fill="D9D9D9" w:themeFill="background1" w:themeFillShade="D9"/>
            <w:noWrap/>
            <w:vAlign w:val="bottom"/>
            <w:hideMark/>
          </w:tcPr>
          <w:p w14:paraId="37FB82CA"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30</w:t>
            </w:r>
          </w:p>
        </w:tc>
        <w:tc>
          <w:tcPr>
            <w:tcW w:w="1320" w:type="dxa"/>
            <w:tcBorders>
              <w:bottom w:val="single" w:sz="2" w:space="0" w:color="auto"/>
            </w:tcBorders>
            <w:shd w:val="clear" w:color="auto" w:fill="D9D9D9" w:themeFill="background1" w:themeFillShade="D9"/>
            <w:noWrap/>
            <w:vAlign w:val="bottom"/>
            <w:hideMark/>
          </w:tcPr>
          <w:p w14:paraId="46D53FA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1,47</w:t>
            </w:r>
          </w:p>
        </w:tc>
      </w:tr>
      <w:tr w:rsidR="002473FD" w:rsidRPr="00B41E0B" w14:paraId="43201A24" w14:textId="77777777" w:rsidTr="007F114C">
        <w:trPr>
          <w:trHeight w:val="315"/>
          <w:jc w:val="center"/>
        </w:trPr>
        <w:tc>
          <w:tcPr>
            <w:tcW w:w="1555" w:type="dxa"/>
            <w:tcBorders>
              <w:top w:val="single" w:sz="2" w:space="0" w:color="auto"/>
              <w:left w:val="single" w:sz="2" w:space="0" w:color="auto"/>
              <w:bottom w:val="single" w:sz="36" w:space="0" w:color="auto"/>
              <w:right w:val="single" w:sz="2" w:space="0" w:color="auto"/>
            </w:tcBorders>
            <w:shd w:val="clear" w:color="auto" w:fill="auto"/>
            <w:noWrap/>
            <w:vAlign w:val="bottom"/>
            <w:hideMark/>
          </w:tcPr>
          <w:p w14:paraId="40F2A2E9"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37</w:t>
            </w:r>
          </w:p>
        </w:tc>
        <w:tc>
          <w:tcPr>
            <w:tcW w:w="1275" w:type="dxa"/>
            <w:tcBorders>
              <w:top w:val="single" w:sz="2" w:space="0" w:color="auto"/>
              <w:left w:val="single" w:sz="2" w:space="0" w:color="auto"/>
              <w:bottom w:val="single" w:sz="36" w:space="0" w:color="auto"/>
              <w:right w:val="single" w:sz="2" w:space="0" w:color="auto"/>
            </w:tcBorders>
            <w:shd w:val="clear" w:color="auto" w:fill="auto"/>
            <w:noWrap/>
            <w:vAlign w:val="bottom"/>
            <w:hideMark/>
          </w:tcPr>
          <w:p w14:paraId="3760AC92"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30,5</w:t>
            </w:r>
          </w:p>
        </w:tc>
        <w:tc>
          <w:tcPr>
            <w:tcW w:w="1702" w:type="dxa"/>
            <w:tcBorders>
              <w:top w:val="single" w:sz="2" w:space="0" w:color="auto"/>
              <w:left w:val="single" w:sz="2" w:space="0" w:color="auto"/>
              <w:bottom w:val="single" w:sz="36" w:space="0" w:color="auto"/>
              <w:right w:val="single" w:sz="2" w:space="0" w:color="auto"/>
            </w:tcBorders>
            <w:shd w:val="clear" w:color="auto" w:fill="auto"/>
            <w:noWrap/>
            <w:vAlign w:val="bottom"/>
            <w:hideMark/>
          </w:tcPr>
          <w:p w14:paraId="12C93469"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33</w:t>
            </w:r>
          </w:p>
        </w:tc>
        <w:tc>
          <w:tcPr>
            <w:tcW w:w="1320" w:type="dxa"/>
            <w:tcBorders>
              <w:top w:val="single" w:sz="2" w:space="0" w:color="auto"/>
              <w:left w:val="single" w:sz="2" w:space="0" w:color="auto"/>
              <w:bottom w:val="single" w:sz="36" w:space="0" w:color="auto"/>
              <w:right w:val="single" w:sz="2" w:space="0" w:color="auto"/>
            </w:tcBorders>
            <w:shd w:val="clear" w:color="auto" w:fill="auto"/>
            <w:noWrap/>
            <w:vAlign w:val="bottom"/>
            <w:hideMark/>
          </w:tcPr>
          <w:p w14:paraId="4BEC4BAD"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1,50</w:t>
            </w:r>
          </w:p>
        </w:tc>
      </w:tr>
      <w:tr w:rsidR="002473FD" w:rsidRPr="00B41E0B" w14:paraId="48DEB245" w14:textId="77777777" w:rsidTr="00247AE9">
        <w:trPr>
          <w:trHeight w:val="315"/>
          <w:jc w:val="center"/>
        </w:trPr>
        <w:tc>
          <w:tcPr>
            <w:tcW w:w="1555" w:type="dxa"/>
            <w:tcBorders>
              <w:top w:val="single" w:sz="36" w:space="0" w:color="auto"/>
            </w:tcBorders>
            <w:shd w:val="clear" w:color="auto" w:fill="D9D9D9" w:themeFill="background1" w:themeFillShade="D9"/>
            <w:noWrap/>
            <w:vAlign w:val="bottom"/>
            <w:hideMark/>
          </w:tcPr>
          <w:p w14:paraId="4197BF4E"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38</w:t>
            </w:r>
          </w:p>
        </w:tc>
        <w:tc>
          <w:tcPr>
            <w:tcW w:w="1275" w:type="dxa"/>
            <w:tcBorders>
              <w:top w:val="single" w:sz="36" w:space="0" w:color="auto"/>
            </w:tcBorders>
            <w:shd w:val="clear" w:color="auto" w:fill="D9D9D9" w:themeFill="background1" w:themeFillShade="D9"/>
            <w:noWrap/>
            <w:vAlign w:val="bottom"/>
            <w:hideMark/>
          </w:tcPr>
          <w:p w14:paraId="7592E036"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31,3</w:t>
            </w:r>
          </w:p>
        </w:tc>
        <w:tc>
          <w:tcPr>
            <w:tcW w:w="1702" w:type="dxa"/>
            <w:tcBorders>
              <w:top w:val="single" w:sz="36" w:space="0" w:color="auto"/>
            </w:tcBorders>
            <w:shd w:val="clear" w:color="auto" w:fill="D9D9D9" w:themeFill="background1" w:themeFillShade="D9"/>
            <w:noWrap/>
            <w:vAlign w:val="bottom"/>
            <w:hideMark/>
          </w:tcPr>
          <w:p w14:paraId="1EB05F65"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33</w:t>
            </w:r>
          </w:p>
        </w:tc>
        <w:tc>
          <w:tcPr>
            <w:tcW w:w="1320" w:type="dxa"/>
            <w:tcBorders>
              <w:top w:val="single" w:sz="36" w:space="0" w:color="auto"/>
            </w:tcBorders>
            <w:shd w:val="clear" w:color="auto" w:fill="D9D9D9" w:themeFill="background1" w:themeFillShade="D9"/>
            <w:noWrap/>
            <w:vAlign w:val="bottom"/>
            <w:hideMark/>
          </w:tcPr>
          <w:p w14:paraId="6F486F32"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1,54</w:t>
            </w:r>
          </w:p>
        </w:tc>
      </w:tr>
      <w:tr w:rsidR="002473FD" w:rsidRPr="00B41E0B" w14:paraId="43825ADB" w14:textId="77777777" w:rsidTr="002473FD">
        <w:trPr>
          <w:trHeight w:val="315"/>
          <w:jc w:val="center"/>
        </w:trPr>
        <w:tc>
          <w:tcPr>
            <w:tcW w:w="1555" w:type="dxa"/>
            <w:shd w:val="clear" w:color="auto" w:fill="auto"/>
            <w:noWrap/>
            <w:vAlign w:val="bottom"/>
            <w:hideMark/>
          </w:tcPr>
          <w:p w14:paraId="2269EA7E"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39</w:t>
            </w:r>
          </w:p>
        </w:tc>
        <w:tc>
          <w:tcPr>
            <w:tcW w:w="1275" w:type="dxa"/>
            <w:shd w:val="clear" w:color="auto" w:fill="auto"/>
            <w:noWrap/>
            <w:vAlign w:val="bottom"/>
            <w:hideMark/>
          </w:tcPr>
          <w:p w14:paraId="5455AD0D"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32,2</w:t>
            </w:r>
          </w:p>
        </w:tc>
        <w:tc>
          <w:tcPr>
            <w:tcW w:w="1702" w:type="dxa"/>
            <w:shd w:val="clear" w:color="auto" w:fill="auto"/>
            <w:noWrap/>
            <w:vAlign w:val="bottom"/>
            <w:hideMark/>
          </w:tcPr>
          <w:p w14:paraId="75DCBE49"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33</w:t>
            </w:r>
          </w:p>
        </w:tc>
        <w:tc>
          <w:tcPr>
            <w:tcW w:w="1320" w:type="dxa"/>
            <w:shd w:val="clear" w:color="auto" w:fill="auto"/>
            <w:noWrap/>
            <w:vAlign w:val="bottom"/>
            <w:hideMark/>
          </w:tcPr>
          <w:p w14:paraId="307CEC4F"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1,57</w:t>
            </w:r>
          </w:p>
        </w:tc>
      </w:tr>
      <w:tr w:rsidR="002473FD" w:rsidRPr="00B41E0B" w14:paraId="249C84BC" w14:textId="77777777" w:rsidTr="00247AE9">
        <w:trPr>
          <w:trHeight w:val="315"/>
          <w:jc w:val="center"/>
        </w:trPr>
        <w:tc>
          <w:tcPr>
            <w:tcW w:w="1555" w:type="dxa"/>
            <w:shd w:val="clear" w:color="auto" w:fill="D9D9D9" w:themeFill="background1" w:themeFillShade="D9"/>
            <w:noWrap/>
            <w:vAlign w:val="bottom"/>
            <w:hideMark/>
          </w:tcPr>
          <w:p w14:paraId="7AE45A53"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40</w:t>
            </w:r>
          </w:p>
        </w:tc>
        <w:tc>
          <w:tcPr>
            <w:tcW w:w="1275" w:type="dxa"/>
            <w:shd w:val="clear" w:color="auto" w:fill="D9D9D9" w:themeFill="background1" w:themeFillShade="D9"/>
            <w:noWrap/>
            <w:vAlign w:val="bottom"/>
            <w:hideMark/>
          </w:tcPr>
          <w:p w14:paraId="256A0908"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33,0</w:t>
            </w:r>
          </w:p>
        </w:tc>
        <w:tc>
          <w:tcPr>
            <w:tcW w:w="1702" w:type="dxa"/>
            <w:shd w:val="clear" w:color="auto" w:fill="D9D9D9" w:themeFill="background1" w:themeFillShade="D9"/>
            <w:noWrap/>
            <w:vAlign w:val="bottom"/>
            <w:hideMark/>
          </w:tcPr>
          <w:p w14:paraId="6FE93A84"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36</w:t>
            </w:r>
          </w:p>
        </w:tc>
        <w:tc>
          <w:tcPr>
            <w:tcW w:w="1320" w:type="dxa"/>
            <w:shd w:val="clear" w:color="auto" w:fill="D9D9D9" w:themeFill="background1" w:themeFillShade="D9"/>
            <w:noWrap/>
            <w:vAlign w:val="bottom"/>
            <w:hideMark/>
          </w:tcPr>
          <w:p w14:paraId="6176C626"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1,60</w:t>
            </w:r>
          </w:p>
        </w:tc>
      </w:tr>
      <w:tr w:rsidR="002473FD" w:rsidRPr="00B41E0B" w14:paraId="19D26CEA" w14:textId="77777777" w:rsidTr="002473FD">
        <w:trPr>
          <w:trHeight w:val="315"/>
          <w:jc w:val="center"/>
        </w:trPr>
        <w:tc>
          <w:tcPr>
            <w:tcW w:w="1555" w:type="dxa"/>
            <w:shd w:val="clear" w:color="auto" w:fill="auto"/>
            <w:noWrap/>
            <w:vAlign w:val="bottom"/>
            <w:hideMark/>
          </w:tcPr>
          <w:p w14:paraId="239CED7A"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41</w:t>
            </w:r>
          </w:p>
        </w:tc>
        <w:tc>
          <w:tcPr>
            <w:tcW w:w="1275" w:type="dxa"/>
            <w:shd w:val="clear" w:color="auto" w:fill="auto"/>
            <w:noWrap/>
            <w:vAlign w:val="bottom"/>
            <w:hideMark/>
          </w:tcPr>
          <w:p w14:paraId="564F183E"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33,9</w:t>
            </w:r>
          </w:p>
        </w:tc>
        <w:tc>
          <w:tcPr>
            <w:tcW w:w="1702" w:type="dxa"/>
            <w:shd w:val="clear" w:color="auto" w:fill="auto"/>
            <w:noWrap/>
            <w:vAlign w:val="bottom"/>
            <w:hideMark/>
          </w:tcPr>
          <w:p w14:paraId="3361E1D5"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36</w:t>
            </w:r>
          </w:p>
        </w:tc>
        <w:tc>
          <w:tcPr>
            <w:tcW w:w="1320" w:type="dxa"/>
            <w:shd w:val="clear" w:color="auto" w:fill="auto"/>
            <w:noWrap/>
            <w:vAlign w:val="bottom"/>
            <w:hideMark/>
          </w:tcPr>
          <w:p w14:paraId="4D218404"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1,63</w:t>
            </w:r>
          </w:p>
        </w:tc>
      </w:tr>
      <w:tr w:rsidR="002473FD" w:rsidRPr="00B41E0B" w14:paraId="3EF0436C" w14:textId="77777777" w:rsidTr="00247AE9">
        <w:trPr>
          <w:trHeight w:val="315"/>
          <w:jc w:val="center"/>
        </w:trPr>
        <w:tc>
          <w:tcPr>
            <w:tcW w:w="1555" w:type="dxa"/>
            <w:shd w:val="clear" w:color="auto" w:fill="D9D9D9" w:themeFill="background1" w:themeFillShade="D9"/>
            <w:noWrap/>
            <w:vAlign w:val="bottom"/>
            <w:hideMark/>
          </w:tcPr>
          <w:p w14:paraId="38A91038"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42</w:t>
            </w:r>
          </w:p>
        </w:tc>
        <w:tc>
          <w:tcPr>
            <w:tcW w:w="1275" w:type="dxa"/>
            <w:shd w:val="clear" w:color="auto" w:fill="D9D9D9" w:themeFill="background1" w:themeFillShade="D9"/>
            <w:noWrap/>
            <w:vAlign w:val="bottom"/>
            <w:hideMark/>
          </w:tcPr>
          <w:p w14:paraId="48E00B8F"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34,8</w:t>
            </w:r>
          </w:p>
        </w:tc>
        <w:tc>
          <w:tcPr>
            <w:tcW w:w="1702" w:type="dxa"/>
            <w:shd w:val="clear" w:color="auto" w:fill="D9D9D9" w:themeFill="background1" w:themeFillShade="D9"/>
            <w:noWrap/>
            <w:vAlign w:val="bottom"/>
            <w:hideMark/>
          </w:tcPr>
          <w:p w14:paraId="56285745"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36</w:t>
            </w:r>
          </w:p>
        </w:tc>
        <w:tc>
          <w:tcPr>
            <w:tcW w:w="1320" w:type="dxa"/>
            <w:shd w:val="clear" w:color="auto" w:fill="D9D9D9" w:themeFill="background1" w:themeFillShade="D9"/>
            <w:noWrap/>
            <w:vAlign w:val="bottom"/>
            <w:hideMark/>
          </w:tcPr>
          <w:p w14:paraId="64A8E89A"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1,66</w:t>
            </w:r>
          </w:p>
        </w:tc>
      </w:tr>
      <w:tr w:rsidR="002473FD" w:rsidRPr="00B41E0B" w14:paraId="198EED10" w14:textId="77777777" w:rsidTr="002473FD">
        <w:trPr>
          <w:trHeight w:val="315"/>
          <w:jc w:val="center"/>
        </w:trPr>
        <w:tc>
          <w:tcPr>
            <w:tcW w:w="1555" w:type="dxa"/>
            <w:shd w:val="clear" w:color="auto" w:fill="auto"/>
            <w:noWrap/>
            <w:vAlign w:val="bottom"/>
            <w:hideMark/>
          </w:tcPr>
          <w:p w14:paraId="22575A28"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43</w:t>
            </w:r>
          </w:p>
        </w:tc>
        <w:tc>
          <w:tcPr>
            <w:tcW w:w="1275" w:type="dxa"/>
            <w:shd w:val="clear" w:color="auto" w:fill="auto"/>
            <w:noWrap/>
            <w:vAlign w:val="bottom"/>
            <w:hideMark/>
          </w:tcPr>
          <w:p w14:paraId="0C2A74CB"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35,6</w:t>
            </w:r>
          </w:p>
        </w:tc>
        <w:tc>
          <w:tcPr>
            <w:tcW w:w="1702" w:type="dxa"/>
            <w:shd w:val="clear" w:color="auto" w:fill="auto"/>
            <w:noWrap/>
            <w:vAlign w:val="bottom"/>
            <w:hideMark/>
          </w:tcPr>
          <w:p w14:paraId="53CF556E"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36</w:t>
            </w:r>
          </w:p>
        </w:tc>
        <w:tc>
          <w:tcPr>
            <w:tcW w:w="1320" w:type="dxa"/>
            <w:shd w:val="clear" w:color="auto" w:fill="auto"/>
            <w:noWrap/>
            <w:vAlign w:val="bottom"/>
            <w:hideMark/>
          </w:tcPr>
          <w:p w14:paraId="540D33F4"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1,70</w:t>
            </w:r>
          </w:p>
        </w:tc>
      </w:tr>
    </w:tbl>
    <w:p w14:paraId="7C5F76C4" w14:textId="483C8625" w:rsidR="0093749A" w:rsidRPr="00B41E0B" w:rsidRDefault="0093749A" w:rsidP="00CC7622">
      <w:pPr>
        <w:widowControl w:val="0"/>
        <w:outlineLvl w:val="0"/>
        <w:rPr>
          <w:b/>
          <w:sz w:val="40"/>
          <w:lang w:val="en-GB"/>
        </w:rPr>
      </w:pPr>
      <w:r w:rsidRPr="00B41E0B">
        <w:rPr>
          <w:b/>
          <w:sz w:val="40"/>
          <w:lang w:val="en-GB"/>
        </w:rPr>
        <w:br w:type="page"/>
      </w:r>
      <w:r w:rsidR="0060631D" w:rsidRPr="00B41E0B">
        <w:rPr>
          <w:rFonts w:ascii="Times New Roman" w:hAnsi="Times New Roman"/>
          <w:b/>
          <w:sz w:val="40"/>
          <w:lang w:val="en-GB"/>
        </w:rPr>
        <w:lastRenderedPageBreak/>
        <w:t>EAD-table for Open-Circuit Nitrox with 36 % O</w:t>
      </w:r>
      <w:r w:rsidR="0060631D" w:rsidRPr="00B41E0B">
        <w:rPr>
          <w:rFonts w:ascii="Times New Roman" w:hAnsi="Times New Roman"/>
          <w:b/>
          <w:position w:val="-4"/>
          <w:sz w:val="28"/>
          <w:lang w:val="en-GB"/>
        </w:rPr>
        <w:t>2</w:t>
      </w:r>
    </w:p>
    <w:p w14:paraId="755C3C6E" w14:textId="130AF156" w:rsidR="0093749A" w:rsidRPr="00B41E0B" w:rsidRDefault="0060631D" w:rsidP="0093749A">
      <w:pPr>
        <w:widowControl w:val="0"/>
        <w:spacing w:before="120"/>
        <w:ind w:right="420"/>
        <w:jc w:val="center"/>
        <w:rPr>
          <w:sz w:val="32"/>
          <w:lang w:val="en-GB"/>
        </w:rPr>
      </w:pPr>
      <w:r w:rsidRPr="00B41E0B">
        <w:rPr>
          <w:sz w:val="32"/>
          <w:lang w:val="en-GB"/>
        </w:rPr>
        <w:t>(Dives should not be planned to depths indicated by italics)</w:t>
      </w:r>
    </w:p>
    <w:p w14:paraId="67D195D0" w14:textId="77777777" w:rsidR="002473FD" w:rsidRPr="00B41E0B" w:rsidRDefault="002473FD" w:rsidP="0093749A">
      <w:pPr>
        <w:widowControl w:val="0"/>
        <w:spacing w:before="120"/>
        <w:ind w:right="420"/>
        <w:jc w:val="center"/>
        <w:rPr>
          <w:sz w:val="32"/>
          <w:lang w:val="en-GB"/>
        </w:rPr>
      </w:pPr>
    </w:p>
    <w:tbl>
      <w:tblPr>
        <w:tblW w:w="58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415"/>
        <w:gridCol w:w="1417"/>
        <w:gridCol w:w="1701"/>
        <w:gridCol w:w="1279"/>
      </w:tblGrid>
      <w:tr w:rsidR="002473FD" w:rsidRPr="00B41E0B" w14:paraId="6B4DE20D" w14:textId="77777777" w:rsidTr="002473FD">
        <w:trPr>
          <w:trHeight w:val="315"/>
          <w:jc w:val="center"/>
        </w:trPr>
        <w:tc>
          <w:tcPr>
            <w:tcW w:w="1415" w:type="dxa"/>
            <w:shd w:val="clear" w:color="auto" w:fill="auto"/>
            <w:noWrap/>
            <w:vAlign w:val="bottom"/>
            <w:hideMark/>
          </w:tcPr>
          <w:p w14:paraId="2E258D5D" w14:textId="7ECDE96F"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Depth (metres)</w:t>
            </w:r>
          </w:p>
        </w:tc>
        <w:tc>
          <w:tcPr>
            <w:tcW w:w="1417" w:type="dxa"/>
            <w:shd w:val="clear" w:color="auto" w:fill="auto"/>
            <w:noWrap/>
            <w:vAlign w:val="bottom"/>
            <w:hideMark/>
          </w:tcPr>
          <w:p w14:paraId="71ACEE77" w14:textId="469EF7FE"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EAD (metres)</w:t>
            </w:r>
          </w:p>
        </w:tc>
        <w:tc>
          <w:tcPr>
            <w:tcW w:w="1701" w:type="dxa"/>
            <w:shd w:val="clear" w:color="auto" w:fill="auto"/>
            <w:noWrap/>
            <w:vAlign w:val="bottom"/>
            <w:hideMark/>
          </w:tcPr>
          <w:p w14:paraId="12454897" w14:textId="261A9CD1"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Use table (metres)</w:t>
            </w:r>
          </w:p>
        </w:tc>
        <w:tc>
          <w:tcPr>
            <w:tcW w:w="1279" w:type="dxa"/>
            <w:shd w:val="clear" w:color="auto" w:fill="auto"/>
            <w:noWrap/>
            <w:vAlign w:val="bottom"/>
            <w:hideMark/>
          </w:tcPr>
          <w:p w14:paraId="06FE77FD" w14:textId="43378804"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pO</w:t>
            </w:r>
            <w:r w:rsidRPr="004913BD">
              <w:rPr>
                <w:rFonts w:ascii="Times New Roman" w:hAnsi="Times New Roman"/>
                <w:color w:val="000000"/>
                <w:sz w:val="32"/>
                <w:szCs w:val="32"/>
                <w:vertAlign w:val="subscript"/>
                <w:lang w:val="en-GB" w:eastAsia="nb-NO"/>
              </w:rPr>
              <w:t>2</w:t>
            </w:r>
            <w:r w:rsidRPr="004913BD">
              <w:rPr>
                <w:rFonts w:ascii="Times New Roman" w:hAnsi="Times New Roman"/>
                <w:color w:val="000000"/>
                <w:sz w:val="32"/>
                <w:szCs w:val="32"/>
                <w:lang w:val="en-GB" w:eastAsia="nb-NO"/>
              </w:rPr>
              <w:t xml:space="preserve"> (Bar)</w:t>
            </w:r>
          </w:p>
        </w:tc>
      </w:tr>
      <w:tr w:rsidR="002473FD" w:rsidRPr="00B41E0B" w14:paraId="14740F42" w14:textId="77777777" w:rsidTr="00247AE9">
        <w:trPr>
          <w:trHeight w:val="315"/>
          <w:jc w:val="center"/>
        </w:trPr>
        <w:tc>
          <w:tcPr>
            <w:tcW w:w="1415" w:type="dxa"/>
            <w:shd w:val="clear" w:color="auto" w:fill="D9D9D9" w:themeFill="background1" w:themeFillShade="D9"/>
            <w:noWrap/>
            <w:vAlign w:val="bottom"/>
            <w:hideMark/>
          </w:tcPr>
          <w:p w14:paraId="25E5EEF5"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13</w:t>
            </w:r>
          </w:p>
        </w:tc>
        <w:tc>
          <w:tcPr>
            <w:tcW w:w="1417" w:type="dxa"/>
            <w:shd w:val="clear" w:color="auto" w:fill="D9D9D9" w:themeFill="background1" w:themeFillShade="D9"/>
            <w:noWrap/>
            <w:vAlign w:val="bottom"/>
            <w:hideMark/>
          </w:tcPr>
          <w:p w14:paraId="010CE594"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8,6</w:t>
            </w:r>
          </w:p>
        </w:tc>
        <w:tc>
          <w:tcPr>
            <w:tcW w:w="1701" w:type="dxa"/>
            <w:shd w:val="clear" w:color="auto" w:fill="D9D9D9" w:themeFill="background1" w:themeFillShade="D9"/>
            <w:noWrap/>
            <w:vAlign w:val="bottom"/>
            <w:hideMark/>
          </w:tcPr>
          <w:p w14:paraId="66D0178F"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9</w:t>
            </w:r>
          </w:p>
        </w:tc>
        <w:tc>
          <w:tcPr>
            <w:tcW w:w="1279" w:type="dxa"/>
            <w:shd w:val="clear" w:color="auto" w:fill="D9D9D9" w:themeFill="background1" w:themeFillShade="D9"/>
            <w:noWrap/>
            <w:vAlign w:val="bottom"/>
            <w:hideMark/>
          </w:tcPr>
          <w:p w14:paraId="5824BD03"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0,83</w:t>
            </w:r>
          </w:p>
        </w:tc>
      </w:tr>
      <w:tr w:rsidR="002473FD" w:rsidRPr="00B41E0B" w14:paraId="2219C0B8" w14:textId="77777777" w:rsidTr="002473FD">
        <w:trPr>
          <w:trHeight w:val="315"/>
          <w:jc w:val="center"/>
        </w:trPr>
        <w:tc>
          <w:tcPr>
            <w:tcW w:w="1415" w:type="dxa"/>
            <w:shd w:val="clear" w:color="auto" w:fill="auto"/>
            <w:noWrap/>
            <w:vAlign w:val="bottom"/>
            <w:hideMark/>
          </w:tcPr>
          <w:p w14:paraId="437A116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14</w:t>
            </w:r>
          </w:p>
        </w:tc>
        <w:tc>
          <w:tcPr>
            <w:tcW w:w="1417" w:type="dxa"/>
            <w:shd w:val="clear" w:color="auto" w:fill="auto"/>
            <w:noWrap/>
            <w:vAlign w:val="bottom"/>
            <w:hideMark/>
          </w:tcPr>
          <w:p w14:paraId="3CFB29C9"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9,4</w:t>
            </w:r>
          </w:p>
        </w:tc>
        <w:tc>
          <w:tcPr>
            <w:tcW w:w="1701" w:type="dxa"/>
            <w:shd w:val="clear" w:color="auto" w:fill="auto"/>
            <w:noWrap/>
            <w:vAlign w:val="bottom"/>
            <w:hideMark/>
          </w:tcPr>
          <w:p w14:paraId="0A7EDDCA"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w:t>
            </w:r>
          </w:p>
        </w:tc>
        <w:tc>
          <w:tcPr>
            <w:tcW w:w="1279" w:type="dxa"/>
            <w:shd w:val="clear" w:color="auto" w:fill="auto"/>
            <w:noWrap/>
            <w:vAlign w:val="bottom"/>
            <w:hideMark/>
          </w:tcPr>
          <w:p w14:paraId="400F32B9"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0,86</w:t>
            </w:r>
          </w:p>
        </w:tc>
      </w:tr>
      <w:tr w:rsidR="002473FD" w:rsidRPr="00B41E0B" w14:paraId="3BBFA52B" w14:textId="77777777" w:rsidTr="00247AE9">
        <w:trPr>
          <w:trHeight w:val="315"/>
          <w:jc w:val="center"/>
        </w:trPr>
        <w:tc>
          <w:tcPr>
            <w:tcW w:w="1415" w:type="dxa"/>
            <w:shd w:val="clear" w:color="auto" w:fill="D9D9D9" w:themeFill="background1" w:themeFillShade="D9"/>
            <w:noWrap/>
            <w:vAlign w:val="bottom"/>
            <w:hideMark/>
          </w:tcPr>
          <w:p w14:paraId="510320B2"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w:t>
            </w:r>
          </w:p>
        </w:tc>
        <w:tc>
          <w:tcPr>
            <w:tcW w:w="1417" w:type="dxa"/>
            <w:shd w:val="clear" w:color="auto" w:fill="D9D9D9" w:themeFill="background1" w:themeFillShade="D9"/>
            <w:noWrap/>
            <w:vAlign w:val="bottom"/>
            <w:hideMark/>
          </w:tcPr>
          <w:p w14:paraId="000A1BF1"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10,3</w:t>
            </w:r>
          </w:p>
        </w:tc>
        <w:tc>
          <w:tcPr>
            <w:tcW w:w="1701" w:type="dxa"/>
            <w:shd w:val="clear" w:color="auto" w:fill="D9D9D9" w:themeFill="background1" w:themeFillShade="D9"/>
            <w:noWrap/>
            <w:vAlign w:val="bottom"/>
            <w:hideMark/>
          </w:tcPr>
          <w:p w14:paraId="1EDEA6C6"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w:t>
            </w:r>
          </w:p>
        </w:tc>
        <w:tc>
          <w:tcPr>
            <w:tcW w:w="1279" w:type="dxa"/>
            <w:shd w:val="clear" w:color="auto" w:fill="D9D9D9" w:themeFill="background1" w:themeFillShade="D9"/>
            <w:noWrap/>
            <w:vAlign w:val="bottom"/>
            <w:hideMark/>
          </w:tcPr>
          <w:p w14:paraId="5EB0B293"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0,90</w:t>
            </w:r>
          </w:p>
        </w:tc>
      </w:tr>
      <w:tr w:rsidR="002473FD" w:rsidRPr="00B41E0B" w14:paraId="144BD309" w14:textId="77777777" w:rsidTr="002473FD">
        <w:trPr>
          <w:trHeight w:val="315"/>
          <w:jc w:val="center"/>
        </w:trPr>
        <w:tc>
          <w:tcPr>
            <w:tcW w:w="1415" w:type="dxa"/>
            <w:shd w:val="clear" w:color="auto" w:fill="auto"/>
            <w:noWrap/>
            <w:vAlign w:val="bottom"/>
            <w:hideMark/>
          </w:tcPr>
          <w:p w14:paraId="42302E73"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16</w:t>
            </w:r>
          </w:p>
        </w:tc>
        <w:tc>
          <w:tcPr>
            <w:tcW w:w="1417" w:type="dxa"/>
            <w:shd w:val="clear" w:color="auto" w:fill="auto"/>
            <w:noWrap/>
            <w:vAlign w:val="bottom"/>
            <w:hideMark/>
          </w:tcPr>
          <w:p w14:paraId="4D72C4B9"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11,1</w:t>
            </w:r>
          </w:p>
        </w:tc>
        <w:tc>
          <w:tcPr>
            <w:tcW w:w="1701" w:type="dxa"/>
            <w:shd w:val="clear" w:color="auto" w:fill="auto"/>
            <w:noWrap/>
            <w:vAlign w:val="bottom"/>
            <w:hideMark/>
          </w:tcPr>
          <w:p w14:paraId="46F1C9F8"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w:t>
            </w:r>
          </w:p>
        </w:tc>
        <w:tc>
          <w:tcPr>
            <w:tcW w:w="1279" w:type="dxa"/>
            <w:shd w:val="clear" w:color="auto" w:fill="auto"/>
            <w:noWrap/>
            <w:vAlign w:val="bottom"/>
            <w:hideMark/>
          </w:tcPr>
          <w:p w14:paraId="44DE03FD"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0,94</w:t>
            </w:r>
          </w:p>
        </w:tc>
      </w:tr>
      <w:tr w:rsidR="002473FD" w:rsidRPr="00B41E0B" w14:paraId="29958D65" w14:textId="77777777" w:rsidTr="00247AE9">
        <w:trPr>
          <w:trHeight w:val="315"/>
          <w:jc w:val="center"/>
        </w:trPr>
        <w:tc>
          <w:tcPr>
            <w:tcW w:w="1415" w:type="dxa"/>
            <w:shd w:val="clear" w:color="auto" w:fill="D9D9D9" w:themeFill="background1" w:themeFillShade="D9"/>
            <w:noWrap/>
            <w:vAlign w:val="bottom"/>
            <w:hideMark/>
          </w:tcPr>
          <w:p w14:paraId="3BEBB6BE"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17</w:t>
            </w:r>
          </w:p>
        </w:tc>
        <w:tc>
          <w:tcPr>
            <w:tcW w:w="1417" w:type="dxa"/>
            <w:shd w:val="clear" w:color="auto" w:fill="D9D9D9" w:themeFill="background1" w:themeFillShade="D9"/>
            <w:noWrap/>
            <w:vAlign w:val="bottom"/>
            <w:hideMark/>
          </w:tcPr>
          <w:p w14:paraId="5CCE72E2"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11,9</w:t>
            </w:r>
          </w:p>
        </w:tc>
        <w:tc>
          <w:tcPr>
            <w:tcW w:w="1701" w:type="dxa"/>
            <w:shd w:val="clear" w:color="auto" w:fill="D9D9D9" w:themeFill="background1" w:themeFillShade="D9"/>
            <w:noWrap/>
            <w:vAlign w:val="bottom"/>
            <w:hideMark/>
          </w:tcPr>
          <w:p w14:paraId="771A3C76"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w:t>
            </w:r>
          </w:p>
        </w:tc>
        <w:tc>
          <w:tcPr>
            <w:tcW w:w="1279" w:type="dxa"/>
            <w:shd w:val="clear" w:color="auto" w:fill="D9D9D9" w:themeFill="background1" w:themeFillShade="D9"/>
            <w:noWrap/>
            <w:vAlign w:val="bottom"/>
            <w:hideMark/>
          </w:tcPr>
          <w:p w14:paraId="448E7E71"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0,97</w:t>
            </w:r>
          </w:p>
        </w:tc>
      </w:tr>
      <w:tr w:rsidR="002473FD" w:rsidRPr="00B41E0B" w14:paraId="0CBB73F5" w14:textId="77777777" w:rsidTr="002473FD">
        <w:trPr>
          <w:trHeight w:val="315"/>
          <w:jc w:val="center"/>
        </w:trPr>
        <w:tc>
          <w:tcPr>
            <w:tcW w:w="1415" w:type="dxa"/>
            <w:shd w:val="clear" w:color="auto" w:fill="auto"/>
            <w:noWrap/>
            <w:vAlign w:val="bottom"/>
            <w:hideMark/>
          </w:tcPr>
          <w:p w14:paraId="695E1516"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18</w:t>
            </w:r>
          </w:p>
        </w:tc>
        <w:tc>
          <w:tcPr>
            <w:tcW w:w="1417" w:type="dxa"/>
            <w:shd w:val="clear" w:color="auto" w:fill="auto"/>
            <w:noWrap/>
            <w:vAlign w:val="bottom"/>
            <w:hideMark/>
          </w:tcPr>
          <w:p w14:paraId="595BCC13"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12,7</w:t>
            </w:r>
          </w:p>
        </w:tc>
        <w:tc>
          <w:tcPr>
            <w:tcW w:w="1701" w:type="dxa"/>
            <w:shd w:val="clear" w:color="auto" w:fill="auto"/>
            <w:noWrap/>
            <w:vAlign w:val="bottom"/>
            <w:hideMark/>
          </w:tcPr>
          <w:p w14:paraId="31B0E200"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w:t>
            </w:r>
          </w:p>
        </w:tc>
        <w:tc>
          <w:tcPr>
            <w:tcW w:w="1279" w:type="dxa"/>
            <w:shd w:val="clear" w:color="auto" w:fill="auto"/>
            <w:noWrap/>
            <w:vAlign w:val="bottom"/>
            <w:hideMark/>
          </w:tcPr>
          <w:p w14:paraId="69DADF75"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1,01</w:t>
            </w:r>
          </w:p>
        </w:tc>
      </w:tr>
      <w:tr w:rsidR="002473FD" w:rsidRPr="00B41E0B" w14:paraId="24FA753C" w14:textId="77777777" w:rsidTr="00247AE9">
        <w:trPr>
          <w:trHeight w:val="315"/>
          <w:jc w:val="center"/>
        </w:trPr>
        <w:tc>
          <w:tcPr>
            <w:tcW w:w="1415" w:type="dxa"/>
            <w:shd w:val="clear" w:color="auto" w:fill="D9D9D9" w:themeFill="background1" w:themeFillShade="D9"/>
            <w:noWrap/>
            <w:vAlign w:val="bottom"/>
            <w:hideMark/>
          </w:tcPr>
          <w:p w14:paraId="0E5C396D"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19</w:t>
            </w:r>
          </w:p>
        </w:tc>
        <w:tc>
          <w:tcPr>
            <w:tcW w:w="1417" w:type="dxa"/>
            <w:shd w:val="clear" w:color="auto" w:fill="D9D9D9" w:themeFill="background1" w:themeFillShade="D9"/>
            <w:noWrap/>
            <w:vAlign w:val="bottom"/>
            <w:hideMark/>
          </w:tcPr>
          <w:p w14:paraId="0313BFA7"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13,5</w:t>
            </w:r>
          </w:p>
        </w:tc>
        <w:tc>
          <w:tcPr>
            <w:tcW w:w="1701" w:type="dxa"/>
            <w:shd w:val="clear" w:color="auto" w:fill="D9D9D9" w:themeFill="background1" w:themeFillShade="D9"/>
            <w:noWrap/>
            <w:vAlign w:val="bottom"/>
            <w:hideMark/>
          </w:tcPr>
          <w:p w14:paraId="27AC0DD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w:t>
            </w:r>
          </w:p>
        </w:tc>
        <w:tc>
          <w:tcPr>
            <w:tcW w:w="1279" w:type="dxa"/>
            <w:shd w:val="clear" w:color="auto" w:fill="D9D9D9" w:themeFill="background1" w:themeFillShade="D9"/>
            <w:noWrap/>
            <w:vAlign w:val="bottom"/>
            <w:hideMark/>
          </w:tcPr>
          <w:p w14:paraId="0E9C8080"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1,04</w:t>
            </w:r>
          </w:p>
        </w:tc>
      </w:tr>
      <w:tr w:rsidR="002473FD" w:rsidRPr="00B41E0B" w14:paraId="39B16C68" w14:textId="77777777" w:rsidTr="002473FD">
        <w:trPr>
          <w:trHeight w:val="315"/>
          <w:jc w:val="center"/>
        </w:trPr>
        <w:tc>
          <w:tcPr>
            <w:tcW w:w="1415" w:type="dxa"/>
            <w:shd w:val="clear" w:color="auto" w:fill="auto"/>
            <w:noWrap/>
            <w:vAlign w:val="bottom"/>
            <w:hideMark/>
          </w:tcPr>
          <w:p w14:paraId="37704442"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20</w:t>
            </w:r>
          </w:p>
        </w:tc>
        <w:tc>
          <w:tcPr>
            <w:tcW w:w="1417" w:type="dxa"/>
            <w:shd w:val="clear" w:color="auto" w:fill="auto"/>
            <w:noWrap/>
            <w:vAlign w:val="bottom"/>
            <w:hideMark/>
          </w:tcPr>
          <w:p w14:paraId="68F75A10"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14,3</w:t>
            </w:r>
          </w:p>
        </w:tc>
        <w:tc>
          <w:tcPr>
            <w:tcW w:w="1701" w:type="dxa"/>
            <w:shd w:val="clear" w:color="auto" w:fill="auto"/>
            <w:noWrap/>
            <w:vAlign w:val="bottom"/>
            <w:hideMark/>
          </w:tcPr>
          <w:p w14:paraId="7446F997"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w:t>
            </w:r>
          </w:p>
        </w:tc>
        <w:tc>
          <w:tcPr>
            <w:tcW w:w="1279" w:type="dxa"/>
            <w:shd w:val="clear" w:color="auto" w:fill="auto"/>
            <w:noWrap/>
            <w:vAlign w:val="bottom"/>
            <w:hideMark/>
          </w:tcPr>
          <w:p w14:paraId="61E217A1"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1,08</w:t>
            </w:r>
          </w:p>
        </w:tc>
      </w:tr>
      <w:tr w:rsidR="002473FD" w:rsidRPr="00B41E0B" w14:paraId="6F5222F4" w14:textId="77777777" w:rsidTr="00247AE9">
        <w:trPr>
          <w:trHeight w:val="315"/>
          <w:jc w:val="center"/>
        </w:trPr>
        <w:tc>
          <w:tcPr>
            <w:tcW w:w="1415" w:type="dxa"/>
            <w:shd w:val="clear" w:color="auto" w:fill="D9D9D9" w:themeFill="background1" w:themeFillShade="D9"/>
            <w:noWrap/>
            <w:vAlign w:val="bottom"/>
            <w:hideMark/>
          </w:tcPr>
          <w:p w14:paraId="6698A15A"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21</w:t>
            </w:r>
          </w:p>
        </w:tc>
        <w:tc>
          <w:tcPr>
            <w:tcW w:w="1417" w:type="dxa"/>
            <w:shd w:val="clear" w:color="auto" w:fill="D9D9D9" w:themeFill="background1" w:themeFillShade="D9"/>
            <w:noWrap/>
            <w:vAlign w:val="bottom"/>
            <w:hideMark/>
          </w:tcPr>
          <w:p w14:paraId="0872F628"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15,1</w:t>
            </w:r>
          </w:p>
        </w:tc>
        <w:tc>
          <w:tcPr>
            <w:tcW w:w="1701" w:type="dxa"/>
            <w:shd w:val="clear" w:color="auto" w:fill="D9D9D9" w:themeFill="background1" w:themeFillShade="D9"/>
            <w:noWrap/>
            <w:vAlign w:val="bottom"/>
            <w:hideMark/>
          </w:tcPr>
          <w:p w14:paraId="3D5A04B1"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18</w:t>
            </w:r>
          </w:p>
        </w:tc>
        <w:tc>
          <w:tcPr>
            <w:tcW w:w="1279" w:type="dxa"/>
            <w:shd w:val="clear" w:color="auto" w:fill="D9D9D9" w:themeFill="background1" w:themeFillShade="D9"/>
            <w:noWrap/>
            <w:vAlign w:val="bottom"/>
            <w:hideMark/>
          </w:tcPr>
          <w:p w14:paraId="4172E1ED"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1,12</w:t>
            </w:r>
          </w:p>
        </w:tc>
      </w:tr>
      <w:tr w:rsidR="002473FD" w:rsidRPr="00B41E0B" w14:paraId="3D516C76" w14:textId="77777777" w:rsidTr="002473FD">
        <w:trPr>
          <w:trHeight w:val="315"/>
          <w:jc w:val="center"/>
        </w:trPr>
        <w:tc>
          <w:tcPr>
            <w:tcW w:w="1415" w:type="dxa"/>
            <w:shd w:val="clear" w:color="auto" w:fill="auto"/>
            <w:noWrap/>
            <w:vAlign w:val="bottom"/>
            <w:hideMark/>
          </w:tcPr>
          <w:p w14:paraId="3D13CD06"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22</w:t>
            </w:r>
          </w:p>
        </w:tc>
        <w:tc>
          <w:tcPr>
            <w:tcW w:w="1417" w:type="dxa"/>
            <w:shd w:val="clear" w:color="auto" w:fill="auto"/>
            <w:noWrap/>
            <w:vAlign w:val="bottom"/>
            <w:hideMark/>
          </w:tcPr>
          <w:p w14:paraId="3BAD25B0"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15,9</w:t>
            </w:r>
          </w:p>
        </w:tc>
        <w:tc>
          <w:tcPr>
            <w:tcW w:w="1701" w:type="dxa"/>
            <w:shd w:val="clear" w:color="auto" w:fill="auto"/>
            <w:noWrap/>
            <w:vAlign w:val="bottom"/>
            <w:hideMark/>
          </w:tcPr>
          <w:p w14:paraId="7C8BA7DA"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18</w:t>
            </w:r>
          </w:p>
        </w:tc>
        <w:tc>
          <w:tcPr>
            <w:tcW w:w="1279" w:type="dxa"/>
            <w:shd w:val="clear" w:color="auto" w:fill="auto"/>
            <w:noWrap/>
            <w:vAlign w:val="bottom"/>
            <w:hideMark/>
          </w:tcPr>
          <w:p w14:paraId="14B34B03"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1,15</w:t>
            </w:r>
          </w:p>
        </w:tc>
      </w:tr>
      <w:tr w:rsidR="002473FD" w:rsidRPr="00B41E0B" w14:paraId="34E1ED87" w14:textId="77777777" w:rsidTr="00247AE9">
        <w:trPr>
          <w:trHeight w:val="315"/>
          <w:jc w:val="center"/>
        </w:trPr>
        <w:tc>
          <w:tcPr>
            <w:tcW w:w="1415" w:type="dxa"/>
            <w:shd w:val="clear" w:color="auto" w:fill="D9D9D9" w:themeFill="background1" w:themeFillShade="D9"/>
            <w:noWrap/>
            <w:vAlign w:val="bottom"/>
            <w:hideMark/>
          </w:tcPr>
          <w:p w14:paraId="77BAB172"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23</w:t>
            </w:r>
          </w:p>
        </w:tc>
        <w:tc>
          <w:tcPr>
            <w:tcW w:w="1417" w:type="dxa"/>
            <w:shd w:val="clear" w:color="auto" w:fill="D9D9D9" w:themeFill="background1" w:themeFillShade="D9"/>
            <w:noWrap/>
            <w:vAlign w:val="bottom"/>
            <w:hideMark/>
          </w:tcPr>
          <w:p w14:paraId="503666A9"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16,7</w:t>
            </w:r>
          </w:p>
        </w:tc>
        <w:tc>
          <w:tcPr>
            <w:tcW w:w="1701" w:type="dxa"/>
            <w:shd w:val="clear" w:color="auto" w:fill="D9D9D9" w:themeFill="background1" w:themeFillShade="D9"/>
            <w:noWrap/>
            <w:vAlign w:val="bottom"/>
            <w:hideMark/>
          </w:tcPr>
          <w:p w14:paraId="520D5229"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18</w:t>
            </w:r>
          </w:p>
        </w:tc>
        <w:tc>
          <w:tcPr>
            <w:tcW w:w="1279" w:type="dxa"/>
            <w:shd w:val="clear" w:color="auto" w:fill="D9D9D9" w:themeFill="background1" w:themeFillShade="D9"/>
            <w:noWrap/>
            <w:vAlign w:val="bottom"/>
            <w:hideMark/>
          </w:tcPr>
          <w:p w14:paraId="6415D6E5"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1,19</w:t>
            </w:r>
          </w:p>
        </w:tc>
      </w:tr>
      <w:tr w:rsidR="002473FD" w:rsidRPr="00B41E0B" w14:paraId="1D0A56CE" w14:textId="77777777" w:rsidTr="002473FD">
        <w:trPr>
          <w:trHeight w:val="315"/>
          <w:jc w:val="center"/>
        </w:trPr>
        <w:tc>
          <w:tcPr>
            <w:tcW w:w="1415" w:type="dxa"/>
            <w:shd w:val="clear" w:color="auto" w:fill="auto"/>
            <w:noWrap/>
            <w:vAlign w:val="bottom"/>
            <w:hideMark/>
          </w:tcPr>
          <w:p w14:paraId="5A6221D1"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24</w:t>
            </w:r>
          </w:p>
        </w:tc>
        <w:tc>
          <w:tcPr>
            <w:tcW w:w="1417" w:type="dxa"/>
            <w:shd w:val="clear" w:color="auto" w:fill="auto"/>
            <w:noWrap/>
            <w:vAlign w:val="bottom"/>
            <w:hideMark/>
          </w:tcPr>
          <w:p w14:paraId="01B83D99"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17,5</w:t>
            </w:r>
          </w:p>
        </w:tc>
        <w:tc>
          <w:tcPr>
            <w:tcW w:w="1701" w:type="dxa"/>
            <w:shd w:val="clear" w:color="auto" w:fill="auto"/>
            <w:noWrap/>
            <w:vAlign w:val="bottom"/>
            <w:hideMark/>
          </w:tcPr>
          <w:p w14:paraId="141FD4ED"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18</w:t>
            </w:r>
          </w:p>
        </w:tc>
        <w:tc>
          <w:tcPr>
            <w:tcW w:w="1279" w:type="dxa"/>
            <w:shd w:val="clear" w:color="auto" w:fill="auto"/>
            <w:noWrap/>
            <w:vAlign w:val="bottom"/>
            <w:hideMark/>
          </w:tcPr>
          <w:p w14:paraId="24384060"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1,22</w:t>
            </w:r>
          </w:p>
        </w:tc>
      </w:tr>
      <w:tr w:rsidR="002473FD" w:rsidRPr="00B41E0B" w14:paraId="14E98FD7" w14:textId="77777777" w:rsidTr="00247AE9">
        <w:trPr>
          <w:trHeight w:val="315"/>
          <w:jc w:val="center"/>
        </w:trPr>
        <w:tc>
          <w:tcPr>
            <w:tcW w:w="1415" w:type="dxa"/>
            <w:shd w:val="clear" w:color="auto" w:fill="D9D9D9" w:themeFill="background1" w:themeFillShade="D9"/>
            <w:noWrap/>
            <w:vAlign w:val="bottom"/>
            <w:hideMark/>
          </w:tcPr>
          <w:p w14:paraId="30B0CB98"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25</w:t>
            </w:r>
          </w:p>
        </w:tc>
        <w:tc>
          <w:tcPr>
            <w:tcW w:w="1417" w:type="dxa"/>
            <w:shd w:val="clear" w:color="auto" w:fill="D9D9D9" w:themeFill="background1" w:themeFillShade="D9"/>
            <w:noWrap/>
            <w:vAlign w:val="bottom"/>
            <w:hideMark/>
          </w:tcPr>
          <w:p w14:paraId="097F46E3"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18,4</w:t>
            </w:r>
          </w:p>
        </w:tc>
        <w:tc>
          <w:tcPr>
            <w:tcW w:w="1701" w:type="dxa"/>
            <w:shd w:val="clear" w:color="auto" w:fill="D9D9D9" w:themeFill="background1" w:themeFillShade="D9"/>
            <w:noWrap/>
            <w:vAlign w:val="bottom"/>
            <w:hideMark/>
          </w:tcPr>
          <w:p w14:paraId="72CF1C92"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21</w:t>
            </w:r>
          </w:p>
        </w:tc>
        <w:tc>
          <w:tcPr>
            <w:tcW w:w="1279" w:type="dxa"/>
            <w:shd w:val="clear" w:color="auto" w:fill="D9D9D9" w:themeFill="background1" w:themeFillShade="D9"/>
            <w:noWrap/>
            <w:vAlign w:val="bottom"/>
            <w:hideMark/>
          </w:tcPr>
          <w:p w14:paraId="0E881064"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1,26</w:t>
            </w:r>
          </w:p>
        </w:tc>
      </w:tr>
      <w:tr w:rsidR="002473FD" w:rsidRPr="00B41E0B" w14:paraId="64E27CC4" w14:textId="77777777" w:rsidTr="002473FD">
        <w:trPr>
          <w:trHeight w:val="315"/>
          <w:jc w:val="center"/>
        </w:trPr>
        <w:tc>
          <w:tcPr>
            <w:tcW w:w="1415" w:type="dxa"/>
            <w:shd w:val="clear" w:color="auto" w:fill="auto"/>
            <w:noWrap/>
            <w:vAlign w:val="bottom"/>
            <w:hideMark/>
          </w:tcPr>
          <w:p w14:paraId="5F3FF7D5"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26</w:t>
            </w:r>
          </w:p>
        </w:tc>
        <w:tc>
          <w:tcPr>
            <w:tcW w:w="1417" w:type="dxa"/>
            <w:shd w:val="clear" w:color="auto" w:fill="auto"/>
            <w:noWrap/>
            <w:vAlign w:val="bottom"/>
            <w:hideMark/>
          </w:tcPr>
          <w:p w14:paraId="34138038"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19,2</w:t>
            </w:r>
          </w:p>
        </w:tc>
        <w:tc>
          <w:tcPr>
            <w:tcW w:w="1701" w:type="dxa"/>
            <w:shd w:val="clear" w:color="auto" w:fill="auto"/>
            <w:noWrap/>
            <w:vAlign w:val="bottom"/>
            <w:hideMark/>
          </w:tcPr>
          <w:p w14:paraId="6B2AB603"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21</w:t>
            </w:r>
          </w:p>
        </w:tc>
        <w:tc>
          <w:tcPr>
            <w:tcW w:w="1279" w:type="dxa"/>
            <w:shd w:val="clear" w:color="auto" w:fill="auto"/>
            <w:noWrap/>
            <w:vAlign w:val="bottom"/>
            <w:hideMark/>
          </w:tcPr>
          <w:p w14:paraId="609590D7"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1,30</w:t>
            </w:r>
          </w:p>
        </w:tc>
      </w:tr>
      <w:tr w:rsidR="002473FD" w:rsidRPr="00B41E0B" w14:paraId="465BEA8D" w14:textId="77777777" w:rsidTr="00247AE9">
        <w:trPr>
          <w:trHeight w:val="315"/>
          <w:jc w:val="center"/>
        </w:trPr>
        <w:tc>
          <w:tcPr>
            <w:tcW w:w="1415" w:type="dxa"/>
            <w:shd w:val="clear" w:color="auto" w:fill="D9D9D9" w:themeFill="background1" w:themeFillShade="D9"/>
            <w:noWrap/>
            <w:vAlign w:val="bottom"/>
            <w:hideMark/>
          </w:tcPr>
          <w:p w14:paraId="5FD96449"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27</w:t>
            </w:r>
          </w:p>
        </w:tc>
        <w:tc>
          <w:tcPr>
            <w:tcW w:w="1417" w:type="dxa"/>
            <w:shd w:val="clear" w:color="auto" w:fill="D9D9D9" w:themeFill="background1" w:themeFillShade="D9"/>
            <w:noWrap/>
            <w:vAlign w:val="bottom"/>
            <w:hideMark/>
          </w:tcPr>
          <w:p w14:paraId="31E932BD"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20,0</w:t>
            </w:r>
          </w:p>
        </w:tc>
        <w:tc>
          <w:tcPr>
            <w:tcW w:w="1701" w:type="dxa"/>
            <w:shd w:val="clear" w:color="auto" w:fill="D9D9D9" w:themeFill="background1" w:themeFillShade="D9"/>
            <w:noWrap/>
            <w:vAlign w:val="bottom"/>
            <w:hideMark/>
          </w:tcPr>
          <w:p w14:paraId="5A4C5DEA"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21</w:t>
            </w:r>
          </w:p>
        </w:tc>
        <w:tc>
          <w:tcPr>
            <w:tcW w:w="1279" w:type="dxa"/>
            <w:shd w:val="clear" w:color="auto" w:fill="D9D9D9" w:themeFill="background1" w:themeFillShade="D9"/>
            <w:noWrap/>
            <w:vAlign w:val="bottom"/>
            <w:hideMark/>
          </w:tcPr>
          <w:p w14:paraId="3EBBD15E"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1,33</w:t>
            </w:r>
          </w:p>
        </w:tc>
      </w:tr>
      <w:tr w:rsidR="002473FD" w:rsidRPr="00B41E0B" w14:paraId="17F4A54C" w14:textId="77777777" w:rsidTr="002473FD">
        <w:trPr>
          <w:trHeight w:val="315"/>
          <w:jc w:val="center"/>
        </w:trPr>
        <w:tc>
          <w:tcPr>
            <w:tcW w:w="1415" w:type="dxa"/>
            <w:shd w:val="clear" w:color="auto" w:fill="auto"/>
            <w:noWrap/>
            <w:vAlign w:val="bottom"/>
            <w:hideMark/>
          </w:tcPr>
          <w:p w14:paraId="4F41F02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28</w:t>
            </w:r>
          </w:p>
        </w:tc>
        <w:tc>
          <w:tcPr>
            <w:tcW w:w="1417" w:type="dxa"/>
            <w:shd w:val="clear" w:color="auto" w:fill="auto"/>
            <w:noWrap/>
            <w:vAlign w:val="bottom"/>
            <w:hideMark/>
          </w:tcPr>
          <w:p w14:paraId="2FA7B6BB"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20,8</w:t>
            </w:r>
          </w:p>
        </w:tc>
        <w:tc>
          <w:tcPr>
            <w:tcW w:w="1701" w:type="dxa"/>
            <w:shd w:val="clear" w:color="auto" w:fill="auto"/>
            <w:noWrap/>
            <w:vAlign w:val="bottom"/>
            <w:hideMark/>
          </w:tcPr>
          <w:p w14:paraId="5019E93E"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21</w:t>
            </w:r>
          </w:p>
        </w:tc>
        <w:tc>
          <w:tcPr>
            <w:tcW w:w="1279" w:type="dxa"/>
            <w:shd w:val="clear" w:color="auto" w:fill="auto"/>
            <w:noWrap/>
            <w:vAlign w:val="bottom"/>
            <w:hideMark/>
          </w:tcPr>
          <w:p w14:paraId="0D15CA0A"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1,37</w:t>
            </w:r>
          </w:p>
        </w:tc>
      </w:tr>
      <w:tr w:rsidR="002473FD" w:rsidRPr="00B41E0B" w14:paraId="339B03B8" w14:textId="77777777" w:rsidTr="00247AE9">
        <w:trPr>
          <w:trHeight w:val="315"/>
          <w:jc w:val="center"/>
        </w:trPr>
        <w:tc>
          <w:tcPr>
            <w:tcW w:w="1415" w:type="dxa"/>
            <w:shd w:val="clear" w:color="auto" w:fill="D9D9D9" w:themeFill="background1" w:themeFillShade="D9"/>
            <w:noWrap/>
            <w:vAlign w:val="bottom"/>
            <w:hideMark/>
          </w:tcPr>
          <w:p w14:paraId="1F7608E9"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29</w:t>
            </w:r>
          </w:p>
        </w:tc>
        <w:tc>
          <w:tcPr>
            <w:tcW w:w="1417" w:type="dxa"/>
            <w:shd w:val="clear" w:color="auto" w:fill="D9D9D9" w:themeFill="background1" w:themeFillShade="D9"/>
            <w:noWrap/>
            <w:vAlign w:val="bottom"/>
            <w:hideMark/>
          </w:tcPr>
          <w:p w14:paraId="0E40A43F"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21,6</w:t>
            </w:r>
          </w:p>
        </w:tc>
        <w:tc>
          <w:tcPr>
            <w:tcW w:w="1701" w:type="dxa"/>
            <w:shd w:val="clear" w:color="auto" w:fill="D9D9D9" w:themeFill="background1" w:themeFillShade="D9"/>
            <w:noWrap/>
            <w:vAlign w:val="bottom"/>
            <w:hideMark/>
          </w:tcPr>
          <w:p w14:paraId="60E9B0F1"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24</w:t>
            </w:r>
          </w:p>
        </w:tc>
        <w:tc>
          <w:tcPr>
            <w:tcW w:w="1279" w:type="dxa"/>
            <w:shd w:val="clear" w:color="auto" w:fill="D9D9D9" w:themeFill="background1" w:themeFillShade="D9"/>
            <w:noWrap/>
            <w:vAlign w:val="bottom"/>
            <w:hideMark/>
          </w:tcPr>
          <w:p w14:paraId="00360644"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1,40</w:t>
            </w:r>
          </w:p>
        </w:tc>
      </w:tr>
      <w:tr w:rsidR="002473FD" w:rsidRPr="00B41E0B" w14:paraId="72AD4793" w14:textId="77777777" w:rsidTr="007F114C">
        <w:trPr>
          <w:trHeight w:val="315"/>
          <w:jc w:val="center"/>
        </w:trPr>
        <w:tc>
          <w:tcPr>
            <w:tcW w:w="1415" w:type="dxa"/>
            <w:tcBorders>
              <w:bottom w:val="single" w:sz="2" w:space="0" w:color="auto"/>
            </w:tcBorders>
            <w:shd w:val="clear" w:color="auto" w:fill="auto"/>
            <w:noWrap/>
            <w:vAlign w:val="bottom"/>
            <w:hideMark/>
          </w:tcPr>
          <w:p w14:paraId="5CEA7958"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30</w:t>
            </w:r>
          </w:p>
        </w:tc>
        <w:tc>
          <w:tcPr>
            <w:tcW w:w="1417" w:type="dxa"/>
            <w:tcBorders>
              <w:bottom w:val="single" w:sz="2" w:space="0" w:color="auto"/>
            </w:tcBorders>
            <w:shd w:val="clear" w:color="auto" w:fill="auto"/>
            <w:noWrap/>
            <w:vAlign w:val="bottom"/>
            <w:hideMark/>
          </w:tcPr>
          <w:p w14:paraId="2A3E027B"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22,4</w:t>
            </w:r>
          </w:p>
        </w:tc>
        <w:tc>
          <w:tcPr>
            <w:tcW w:w="1701" w:type="dxa"/>
            <w:tcBorders>
              <w:bottom w:val="single" w:sz="2" w:space="0" w:color="auto"/>
            </w:tcBorders>
            <w:shd w:val="clear" w:color="auto" w:fill="auto"/>
            <w:noWrap/>
            <w:vAlign w:val="bottom"/>
            <w:hideMark/>
          </w:tcPr>
          <w:p w14:paraId="27F1F689"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24</w:t>
            </w:r>
          </w:p>
        </w:tc>
        <w:tc>
          <w:tcPr>
            <w:tcW w:w="1279" w:type="dxa"/>
            <w:tcBorders>
              <w:bottom w:val="single" w:sz="2" w:space="0" w:color="auto"/>
            </w:tcBorders>
            <w:shd w:val="clear" w:color="auto" w:fill="auto"/>
            <w:noWrap/>
            <w:vAlign w:val="bottom"/>
            <w:hideMark/>
          </w:tcPr>
          <w:p w14:paraId="088BB50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1,44</w:t>
            </w:r>
          </w:p>
        </w:tc>
      </w:tr>
      <w:tr w:rsidR="002473FD" w:rsidRPr="00B41E0B" w14:paraId="0D0C1298" w14:textId="77777777" w:rsidTr="00247AE9">
        <w:trPr>
          <w:trHeight w:val="315"/>
          <w:jc w:val="center"/>
        </w:trPr>
        <w:tc>
          <w:tcPr>
            <w:tcW w:w="1415" w:type="dxa"/>
            <w:tcBorders>
              <w:bottom w:val="single" w:sz="36" w:space="0" w:color="auto"/>
            </w:tcBorders>
            <w:shd w:val="clear" w:color="auto" w:fill="D9D9D9" w:themeFill="background1" w:themeFillShade="D9"/>
            <w:noWrap/>
            <w:vAlign w:val="bottom"/>
            <w:hideMark/>
          </w:tcPr>
          <w:p w14:paraId="7C9FD7C5"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31</w:t>
            </w:r>
          </w:p>
        </w:tc>
        <w:tc>
          <w:tcPr>
            <w:tcW w:w="1417" w:type="dxa"/>
            <w:tcBorders>
              <w:bottom w:val="single" w:sz="36" w:space="0" w:color="auto"/>
            </w:tcBorders>
            <w:shd w:val="clear" w:color="auto" w:fill="D9D9D9" w:themeFill="background1" w:themeFillShade="D9"/>
            <w:noWrap/>
            <w:vAlign w:val="bottom"/>
            <w:hideMark/>
          </w:tcPr>
          <w:p w14:paraId="1B25AD0F"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23,2</w:t>
            </w:r>
          </w:p>
        </w:tc>
        <w:tc>
          <w:tcPr>
            <w:tcW w:w="1701" w:type="dxa"/>
            <w:tcBorders>
              <w:bottom w:val="single" w:sz="36" w:space="0" w:color="auto"/>
            </w:tcBorders>
            <w:shd w:val="clear" w:color="auto" w:fill="D9D9D9" w:themeFill="background1" w:themeFillShade="D9"/>
            <w:noWrap/>
            <w:vAlign w:val="bottom"/>
            <w:hideMark/>
          </w:tcPr>
          <w:p w14:paraId="0F6CE21B"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24</w:t>
            </w:r>
          </w:p>
        </w:tc>
        <w:tc>
          <w:tcPr>
            <w:tcW w:w="1279" w:type="dxa"/>
            <w:tcBorders>
              <w:bottom w:val="single" w:sz="36" w:space="0" w:color="auto"/>
            </w:tcBorders>
            <w:shd w:val="clear" w:color="auto" w:fill="D9D9D9" w:themeFill="background1" w:themeFillShade="D9"/>
            <w:noWrap/>
            <w:vAlign w:val="bottom"/>
            <w:hideMark/>
          </w:tcPr>
          <w:p w14:paraId="5F2AEE7D"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1,48</w:t>
            </w:r>
          </w:p>
        </w:tc>
      </w:tr>
      <w:tr w:rsidR="002473FD" w:rsidRPr="00B41E0B" w14:paraId="666AFC15" w14:textId="77777777" w:rsidTr="007F114C">
        <w:trPr>
          <w:trHeight w:val="315"/>
          <w:jc w:val="center"/>
        </w:trPr>
        <w:tc>
          <w:tcPr>
            <w:tcW w:w="1415" w:type="dxa"/>
            <w:tcBorders>
              <w:top w:val="single" w:sz="36" w:space="0" w:color="auto"/>
            </w:tcBorders>
            <w:shd w:val="clear" w:color="auto" w:fill="auto"/>
            <w:noWrap/>
            <w:vAlign w:val="bottom"/>
            <w:hideMark/>
          </w:tcPr>
          <w:p w14:paraId="23321B40"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32</w:t>
            </w:r>
          </w:p>
        </w:tc>
        <w:tc>
          <w:tcPr>
            <w:tcW w:w="1417" w:type="dxa"/>
            <w:tcBorders>
              <w:top w:val="single" w:sz="36" w:space="0" w:color="auto"/>
            </w:tcBorders>
            <w:shd w:val="clear" w:color="auto" w:fill="auto"/>
            <w:noWrap/>
            <w:vAlign w:val="bottom"/>
            <w:hideMark/>
          </w:tcPr>
          <w:p w14:paraId="544C2B68"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24,0</w:t>
            </w:r>
          </w:p>
        </w:tc>
        <w:tc>
          <w:tcPr>
            <w:tcW w:w="1701" w:type="dxa"/>
            <w:tcBorders>
              <w:top w:val="single" w:sz="36" w:space="0" w:color="auto"/>
            </w:tcBorders>
            <w:shd w:val="clear" w:color="auto" w:fill="auto"/>
            <w:noWrap/>
            <w:vAlign w:val="bottom"/>
            <w:hideMark/>
          </w:tcPr>
          <w:p w14:paraId="092A27BA"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27</w:t>
            </w:r>
          </w:p>
        </w:tc>
        <w:tc>
          <w:tcPr>
            <w:tcW w:w="1279" w:type="dxa"/>
            <w:tcBorders>
              <w:top w:val="single" w:sz="36" w:space="0" w:color="auto"/>
            </w:tcBorders>
            <w:shd w:val="clear" w:color="auto" w:fill="auto"/>
            <w:noWrap/>
            <w:vAlign w:val="bottom"/>
            <w:hideMark/>
          </w:tcPr>
          <w:p w14:paraId="3142B01C"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1,51</w:t>
            </w:r>
          </w:p>
        </w:tc>
      </w:tr>
      <w:tr w:rsidR="002473FD" w:rsidRPr="00B41E0B" w14:paraId="14E9BAB1" w14:textId="77777777" w:rsidTr="00247AE9">
        <w:trPr>
          <w:trHeight w:val="315"/>
          <w:jc w:val="center"/>
        </w:trPr>
        <w:tc>
          <w:tcPr>
            <w:tcW w:w="1415" w:type="dxa"/>
            <w:shd w:val="clear" w:color="auto" w:fill="D9D9D9" w:themeFill="background1" w:themeFillShade="D9"/>
            <w:noWrap/>
            <w:vAlign w:val="bottom"/>
            <w:hideMark/>
          </w:tcPr>
          <w:p w14:paraId="3155B0A2"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33</w:t>
            </w:r>
          </w:p>
        </w:tc>
        <w:tc>
          <w:tcPr>
            <w:tcW w:w="1417" w:type="dxa"/>
            <w:shd w:val="clear" w:color="auto" w:fill="D9D9D9" w:themeFill="background1" w:themeFillShade="D9"/>
            <w:noWrap/>
            <w:vAlign w:val="bottom"/>
            <w:hideMark/>
          </w:tcPr>
          <w:p w14:paraId="3F660C1F"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24,8</w:t>
            </w:r>
          </w:p>
        </w:tc>
        <w:tc>
          <w:tcPr>
            <w:tcW w:w="1701" w:type="dxa"/>
            <w:shd w:val="clear" w:color="auto" w:fill="D9D9D9" w:themeFill="background1" w:themeFillShade="D9"/>
            <w:noWrap/>
            <w:vAlign w:val="bottom"/>
            <w:hideMark/>
          </w:tcPr>
          <w:p w14:paraId="48EBCFDC"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27</w:t>
            </w:r>
          </w:p>
        </w:tc>
        <w:tc>
          <w:tcPr>
            <w:tcW w:w="1279" w:type="dxa"/>
            <w:shd w:val="clear" w:color="auto" w:fill="D9D9D9" w:themeFill="background1" w:themeFillShade="D9"/>
            <w:noWrap/>
            <w:vAlign w:val="bottom"/>
            <w:hideMark/>
          </w:tcPr>
          <w:p w14:paraId="19921985"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1,55</w:t>
            </w:r>
          </w:p>
        </w:tc>
      </w:tr>
      <w:tr w:rsidR="002473FD" w:rsidRPr="00B41E0B" w14:paraId="59B6DA12" w14:textId="77777777" w:rsidTr="002473FD">
        <w:trPr>
          <w:trHeight w:val="315"/>
          <w:jc w:val="center"/>
        </w:trPr>
        <w:tc>
          <w:tcPr>
            <w:tcW w:w="1415" w:type="dxa"/>
            <w:shd w:val="clear" w:color="auto" w:fill="auto"/>
            <w:noWrap/>
            <w:vAlign w:val="bottom"/>
            <w:hideMark/>
          </w:tcPr>
          <w:p w14:paraId="65ABD4B1"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34</w:t>
            </w:r>
          </w:p>
        </w:tc>
        <w:tc>
          <w:tcPr>
            <w:tcW w:w="1417" w:type="dxa"/>
            <w:shd w:val="clear" w:color="auto" w:fill="auto"/>
            <w:noWrap/>
            <w:vAlign w:val="bottom"/>
            <w:hideMark/>
          </w:tcPr>
          <w:p w14:paraId="0C0B7394"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25,6</w:t>
            </w:r>
          </w:p>
        </w:tc>
        <w:tc>
          <w:tcPr>
            <w:tcW w:w="1701" w:type="dxa"/>
            <w:shd w:val="clear" w:color="auto" w:fill="auto"/>
            <w:noWrap/>
            <w:vAlign w:val="bottom"/>
            <w:hideMark/>
          </w:tcPr>
          <w:p w14:paraId="2E5DB01C"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27</w:t>
            </w:r>
          </w:p>
        </w:tc>
        <w:tc>
          <w:tcPr>
            <w:tcW w:w="1279" w:type="dxa"/>
            <w:shd w:val="clear" w:color="auto" w:fill="auto"/>
            <w:noWrap/>
            <w:vAlign w:val="bottom"/>
            <w:hideMark/>
          </w:tcPr>
          <w:p w14:paraId="5B39F69D"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1,58</w:t>
            </w:r>
          </w:p>
        </w:tc>
      </w:tr>
      <w:tr w:rsidR="002473FD" w:rsidRPr="00B41E0B" w14:paraId="64F8096A" w14:textId="77777777" w:rsidTr="00247AE9">
        <w:trPr>
          <w:trHeight w:val="315"/>
          <w:jc w:val="center"/>
        </w:trPr>
        <w:tc>
          <w:tcPr>
            <w:tcW w:w="1415" w:type="dxa"/>
            <w:shd w:val="clear" w:color="auto" w:fill="D9D9D9" w:themeFill="background1" w:themeFillShade="D9"/>
            <w:noWrap/>
            <w:vAlign w:val="bottom"/>
            <w:hideMark/>
          </w:tcPr>
          <w:p w14:paraId="56D8DA1A"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35</w:t>
            </w:r>
          </w:p>
        </w:tc>
        <w:tc>
          <w:tcPr>
            <w:tcW w:w="1417" w:type="dxa"/>
            <w:shd w:val="clear" w:color="auto" w:fill="D9D9D9" w:themeFill="background1" w:themeFillShade="D9"/>
            <w:noWrap/>
            <w:vAlign w:val="bottom"/>
            <w:hideMark/>
          </w:tcPr>
          <w:p w14:paraId="5833F10F"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26,5</w:t>
            </w:r>
          </w:p>
        </w:tc>
        <w:tc>
          <w:tcPr>
            <w:tcW w:w="1701" w:type="dxa"/>
            <w:shd w:val="clear" w:color="auto" w:fill="D9D9D9" w:themeFill="background1" w:themeFillShade="D9"/>
            <w:noWrap/>
            <w:vAlign w:val="bottom"/>
            <w:hideMark/>
          </w:tcPr>
          <w:p w14:paraId="5BB3AF94"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27</w:t>
            </w:r>
          </w:p>
        </w:tc>
        <w:tc>
          <w:tcPr>
            <w:tcW w:w="1279" w:type="dxa"/>
            <w:shd w:val="clear" w:color="auto" w:fill="D9D9D9" w:themeFill="background1" w:themeFillShade="D9"/>
            <w:noWrap/>
            <w:vAlign w:val="bottom"/>
            <w:hideMark/>
          </w:tcPr>
          <w:p w14:paraId="1763A685"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1,62</w:t>
            </w:r>
          </w:p>
        </w:tc>
      </w:tr>
      <w:tr w:rsidR="002473FD" w:rsidRPr="00B41E0B" w14:paraId="2A9569F1" w14:textId="77777777" w:rsidTr="002473FD">
        <w:trPr>
          <w:trHeight w:val="315"/>
          <w:jc w:val="center"/>
        </w:trPr>
        <w:tc>
          <w:tcPr>
            <w:tcW w:w="1415" w:type="dxa"/>
            <w:shd w:val="clear" w:color="auto" w:fill="auto"/>
            <w:noWrap/>
            <w:vAlign w:val="bottom"/>
            <w:hideMark/>
          </w:tcPr>
          <w:p w14:paraId="1A8E2431"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36</w:t>
            </w:r>
          </w:p>
        </w:tc>
        <w:tc>
          <w:tcPr>
            <w:tcW w:w="1417" w:type="dxa"/>
            <w:shd w:val="clear" w:color="auto" w:fill="auto"/>
            <w:noWrap/>
            <w:vAlign w:val="bottom"/>
            <w:hideMark/>
          </w:tcPr>
          <w:p w14:paraId="5A0F28DE"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27,3</w:t>
            </w:r>
          </w:p>
        </w:tc>
        <w:tc>
          <w:tcPr>
            <w:tcW w:w="1701" w:type="dxa"/>
            <w:shd w:val="clear" w:color="auto" w:fill="auto"/>
            <w:noWrap/>
            <w:vAlign w:val="bottom"/>
            <w:hideMark/>
          </w:tcPr>
          <w:p w14:paraId="129FA7EA"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30</w:t>
            </w:r>
          </w:p>
        </w:tc>
        <w:tc>
          <w:tcPr>
            <w:tcW w:w="1279" w:type="dxa"/>
            <w:shd w:val="clear" w:color="auto" w:fill="auto"/>
            <w:noWrap/>
            <w:vAlign w:val="bottom"/>
            <w:hideMark/>
          </w:tcPr>
          <w:p w14:paraId="11F978A1"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1,66</w:t>
            </w:r>
          </w:p>
        </w:tc>
      </w:tr>
      <w:tr w:rsidR="002473FD" w:rsidRPr="00B41E0B" w14:paraId="7B133E32" w14:textId="77777777" w:rsidTr="00247AE9">
        <w:trPr>
          <w:trHeight w:val="315"/>
          <w:jc w:val="center"/>
        </w:trPr>
        <w:tc>
          <w:tcPr>
            <w:tcW w:w="1415" w:type="dxa"/>
            <w:shd w:val="clear" w:color="auto" w:fill="D9D9D9" w:themeFill="background1" w:themeFillShade="D9"/>
            <w:noWrap/>
            <w:vAlign w:val="bottom"/>
            <w:hideMark/>
          </w:tcPr>
          <w:p w14:paraId="410E17E5"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37</w:t>
            </w:r>
          </w:p>
        </w:tc>
        <w:tc>
          <w:tcPr>
            <w:tcW w:w="1417" w:type="dxa"/>
            <w:shd w:val="clear" w:color="auto" w:fill="D9D9D9" w:themeFill="background1" w:themeFillShade="D9"/>
            <w:noWrap/>
            <w:vAlign w:val="bottom"/>
            <w:hideMark/>
          </w:tcPr>
          <w:p w14:paraId="54B781C2"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28,1</w:t>
            </w:r>
          </w:p>
        </w:tc>
        <w:tc>
          <w:tcPr>
            <w:tcW w:w="1701" w:type="dxa"/>
            <w:shd w:val="clear" w:color="auto" w:fill="D9D9D9" w:themeFill="background1" w:themeFillShade="D9"/>
            <w:noWrap/>
            <w:vAlign w:val="bottom"/>
            <w:hideMark/>
          </w:tcPr>
          <w:p w14:paraId="1EF9D9F4"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30</w:t>
            </w:r>
          </w:p>
        </w:tc>
        <w:tc>
          <w:tcPr>
            <w:tcW w:w="1279" w:type="dxa"/>
            <w:shd w:val="clear" w:color="auto" w:fill="D9D9D9" w:themeFill="background1" w:themeFillShade="D9"/>
            <w:noWrap/>
            <w:vAlign w:val="bottom"/>
            <w:hideMark/>
          </w:tcPr>
          <w:p w14:paraId="722B1D62"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1,69</w:t>
            </w:r>
          </w:p>
        </w:tc>
      </w:tr>
      <w:tr w:rsidR="002473FD" w:rsidRPr="00B41E0B" w14:paraId="3C92CC8D" w14:textId="77777777" w:rsidTr="002473FD">
        <w:trPr>
          <w:trHeight w:val="315"/>
          <w:jc w:val="center"/>
        </w:trPr>
        <w:tc>
          <w:tcPr>
            <w:tcW w:w="1415" w:type="dxa"/>
            <w:shd w:val="clear" w:color="auto" w:fill="auto"/>
            <w:noWrap/>
            <w:vAlign w:val="bottom"/>
            <w:hideMark/>
          </w:tcPr>
          <w:p w14:paraId="2C45FF46"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38</w:t>
            </w:r>
          </w:p>
        </w:tc>
        <w:tc>
          <w:tcPr>
            <w:tcW w:w="1417" w:type="dxa"/>
            <w:shd w:val="clear" w:color="auto" w:fill="auto"/>
            <w:noWrap/>
            <w:vAlign w:val="bottom"/>
            <w:hideMark/>
          </w:tcPr>
          <w:p w14:paraId="145EE4B1"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28,9</w:t>
            </w:r>
          </w:p>
        </w:tc>
        <w:tc>
          <w:tcPr>
            <w:tcW w:w="1701" w:type="dxa"/>
            <w:shd w:val="clear" w:color="auto" w:fill="auto"/>
            <w:noWrap/>
            <w:vAlign w:val="bottom"/>
            <w:hideMark/>
          </w:tcPr>
          <w:p w14:paraId="17781FFD"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30</w:t>
            </w:r>
          </w:p>
        </w:tc>
        <w:tc>
          <w:tcPr>
            <w:tcW w:w="1279" w:type="dxa"/>
            <w:shd w:val="clear" w:color="auto" w:fill="auto"/>
            <w:noWrap/>
            <w:vAlign w:val="bottom"/>
            <w:hideMark/>
          </w:tcPr>
          <w:p w14:paraId="766FDD89"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1,73</w:t>
            </w:r>
          </w:p>
        </w:tc>
      </w:tr>
      <w:tr w:rsidR="002473FD" w:rsidRPr="00B41E0B" w14:paraId="556ADC0B" w14:textId="77777777" w:rsidTr="00247AE9">
        <w:trPr>
          <w:trHeight w:val="315"/>
          <w:jc w:val="center"/>
        </w:trPr>
        <w:tc>
          <w:tcPr>
            <w:tcW w:w="1415" w:type="dxa"/>
            <w:shd w:val="clear" w:color="auto" w:fill="D9D9D9" w:themeFill="background1" w:themeFillShade="D9"/>
            <w:noWrap/>
            <w:vAlign w:val="bottom"/>
            <w:hideMark/>
          </w:tcPr>
          <w:p w14:paraId="66BE19C2"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39</w:t>
            </w:r>
          </w:p>
        </w:tc>
        <w:tc>
          <w:tcPr>
            <w:tcW w:w="1417" w:type="dxa"/>
            <w:shd w:val="clear" w:color="auto" w:fill="D9D9D9" w:themeFill="background1" w:themeFillShade="D9"/>
            <w:noWrap/>
            <w:vAlign w:val="bottom"/>
            <w:hideMark/>
          </w:tcPr>
          <w:p w14:paraId="25EF0DD5"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29,7</w:t>
            </w:r>
          </w:p>
        </w:tc>
        <w:tc>
          <w:tcPr>
            <w:tcW w:w="1701" w:type="dxa"/>
            <w:shd w:val="clear" w:color="auto" w:fill="D9D9D9" w:themeFill="background1" w:themeFillShade="D9"/>
            <w:noWrap/>
            <w:vAlign w:val="bottom"/>
            <w:hideMark/>
          </w:tcPr>
          <w:p w14:paraId="5EF25C80"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30</w:t>
            </w:r>
          </w:p>
        </w:tc>
        <w:tc>
          <w:tcPr>
            <w:tcW w:w="1279" w:type="dxa"/>
            <w:shd w:val="clear" w:color="auto" w:fill="D9D9D9" w:themeFill="background1" w:themeFillShade="D9"/>
            <w:noWrap/>
            <w:vAlign w:val="bottom"/>
            <w:hideMark/>
          </w:tcPr>
          <w:p w14:paraId="12D37637"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1,76</w:t>
            </w:r>
          </w:p>
        </w:tc>
      </w:tr>
    </w:tbl>
    <w:p w14:paraId="6E873248" w14:textId="77777777" w:rsidR="0093749A" w:rsidRPr="00B41E0B" w:rsidRDefault="0093749A" w:rsidP="0093749A">
      <w:pPr>
        <w:widowControl w:val="0"/>
        <w:rPr>
          <w:sz w:val="56"/>
          <w:lang w:val="en-GB"/>
        </w:rPr>
      </w:pPr>
    </w:p>
    <w:p w14:paraId="6D1B58D8" w14:textId="77777777" w:rsidR="0093749A" w:rsidRPr="00B41E0B" w:rsidRDefault="0093749A" w:rsidP="0093749A">
      <w:pPr>
        <w:widowControl w:val="0"/>
        <w:spacing w:line="120" w:lineRule="exact"/>
        <w:rPr>
          <w:lang w:val="en-GB"/>
        </w:rPr>
      </w:pPr>
    </w:p>
    <w:p w14:paraId="4D2C3AB9" w14:textId="5D5333B5" w:rsidR="0093749A" w:rsidRPr="00B41E0B" w:rsidRDefault="0093749A" w:rsidP="00CC7622">
      <w:pPr>
        <w:widowControl w:val="0"/>
        <w:outlineLvl w:val="0"/>
        <w:rPr>
          <w:b/>
          <w:sz w:val="40"/>
          <w:lang w:val="en-GB"/>
        </w:rPr>
      </w:pPr>
      <w:r w:rsidRPr="00B41E0B">
        <w:rPr>
          <w:b/>
          <w:sz w:val="40"/>
          <w:lang w:val="en-GB"/>
        </w:rPr>
        <w:br w:type="page"/>
      </w:r>
      <w:r w:rsidR="0060631D" w:rsidRPr="00B41E0B">
        <w:rPr>
          <w:rFonts w:ascii="Times New Roman" w:hAnsi="Times New Roman"/>
          <w:b/>
          <w:sz w:val="40"/>
          <w:lang w:val="en-GB"/>
        </w:rPr>
        <w:lastRenderedPageBreak/>
        <w:t>EAD-table for Open-Circuit Nitrox with 40 % O</w:t>
      </w:r>
      <w:r w:rsidR="0060631D" w:rsidRPr="00B41E0B">
        <w:rPr>
          <w:rFonts w:ascii="Times New Roman" w:hAnsi="Times New Roman"/>
          <w:b/>
          <w:position w:val="-4"/>
          <w:sz w:val="28"/>
          <w:lang w:val="en-GB"/>
        </w:rPr>
        <w:t>2</w:t>
      </w:r>
    </w:p>
    <w:p w14:paraId="34D5A68C" w14:textId="578288B6" w:rsidR="0093749A" w:rsidRPr="00B41E0B" w:rsidRDefault="0060631D" w:rsidP="0093749A">
      <w:pPr>
        <w:widowControl w:val="0"/>
        <w:spacing w:before="120"/>
        <w:ind w:right="420"/>
        <w:jc w:val="center"/>
        <w:rPr>
          <w:sz w:val="32"/>
          <w:lang w:val="en-GB"/>
        </w:rPr>
      </w:pPr>
      <w:r w:rsidRPr="00B41E0B">
        <w:rPr>
          <w:sz w:val="32"/>
          <w:lang w:val="en-GB"/>
        </w:rPr>
        <w:t>(Dives should not be planned to depths indicated by italics)</w:t>
      </w:r>
    </w:p>
    <w:p w14:paraId="6E6D3768" w14:textId="77777777" w:rsidR="002473FD" w:rsidRPr="00B41E0B" w:rsidRDefault="002473FD" w:rsidP="0093749A">
      <w:pPr>
        <w:widowControl w:val="0"/>
        <w:spacing w:before="120"/>
        <w:ind w:right="420"/>
        <w:jc w:val="center"/>
        <w:rPr>
          <w:sz w:val="32"/>
          <w:lang w:val="en-GB"/>
        </w:rPr>
      </w:pPr>
    </w:p>
    <w:tbl>
      <w:tblPr>
        <w:tblW w:w="580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607"/>
        <w:gridCol w:w="1320"/>
        <w:gridCol w:w="1606"/>
        <w:gridCol w:w="1276"/>
      </w:tblGrid>
      <w:tr w:rsidR="002473FD" w:rsidRPr="00B41E0B" w14:paraId="32E07D4E" w14:textId="77777777" w:rsidTr="007F114C">
        <w:trPr>
          <w:trHeight w:val="315"/>
          <w:jc w:val="center"/>
        </w:trPr>
        <w:tc>
          <w:tcPr>
            <w:tcW w:w="1607" w:type="dxa"/>
            <w:shd w:val="clear" w:color="auto" w:fill="auto"/>
            <w:noWrap/>
            <w:vAlign w:val="bottom"/>
            <w:hideMark/>
          </w:tcPr>
          <w:p w14:paraId="0136C89E" w14:textId="0AF03D50" w:rsidR="002473FD" w:rsidRPr="004913BD" w:rsidRDefault="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Depth (metres)</w:t>
            </w:r>
          </w:p>
        </w:tc>
        <w:tc>
          <w:tcPr>
            <w:tcW w:w="1320" w:type="dxa"/>
            <w:shd w:val="clear" w:color="auto" w:fill="auto"/>
            <w:noWrap/>
            <w:vAlign w:val="bottom"/>
            <w:hideMark/>
          </w:tcPr>
          <w:p w14:paraId="2DBAFA7D" w14:textId="044A7E88"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EAD (metres)</w:t>
            </w:r>
          </w:p>
        </w:tc>
        <w:tc>
          <w:tcPr>
            <w:tcW w:w="1606" w:type="dxa"/>
            <w:shd w:val="clear" w:color="auto" w:fill="auto"/>
            <w:noWrap/>
            <w:vAlign w:val="bottom"/>
            <w:hideMark/>
          </w:tcPr>
          <w:p w14:paraId="792863E0" w14:textId="0B95217C" w:rsidR="002473FD" w:rsidRPr="004913BD" w:rsidRDefault="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Use table (metres)</w:t>
            </w:r>
          </w:p>
        </w:tc>
        <w:tc>
          <w:tcPr>
            <w:tcW w:w="1276" w:type="dxa"/>
            <w:shd w:val="clear" w:color="auto" w:fill="auto"/>
            <w:noWrap/>
            <w:vAlign w:val="bottom"/>
            <w:hideMark/>
          </w:tcPr>
          <w:p w14:paraId="1D8C853F"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pO</w:t>
            </w:r>
            <w:r w:rsidRPr="004913BD">
              <w:rPr>
                <w:rFonts w:ascii="Times New Roman" w:hAnsi="Times New Roman"/>
                <w:color w:val="000000"/>
                <w:sz w:val="32"/>
                <w:szCs w:val="32"/>
                <w:vertAlign w:val="subscript"/>
                <w:lang w:val="en-GB" w:eastAsia="nb-NO"/>
              </w:rPr>
              <w:t>2</w:t>
            </w:r>
            <w:r w:rsidRPr="004913BD">
              <w:rPr>
                <w:rFonts w:ascii="Times New Roman" w:hAnsi="Times New Roman"/>
                <w:color w:val="000000"/>
                <w:sz w:val="32"/>
                <w:szCs w:val="32"/>
                <w:lang w:val="en-GB" w:eastAsia="nb-NO"/>
              </w:rPr>
              <w:t xml:space="preserve"> (Bar)</w:t>
            </w:r>
          </w:p>
        </w:tc>
      </w:tr>
      <w:tr w:rsidR="002473FD" w:rsidRPr="00B41E0B" w14:paraId="29E69C30" w14:textId="77777777" w:rsidTr="00247AE9">
        <w:trPr>
          <w:trHeight w:val="315"/>
          <w:jc w:val="center"/>
        </w:trPr>
        <w:tc>
          <w:tcPr>
            <w:tcW w:w="1607" w:type="dxa"/>
            <w:shd w:val="clear" w:color="auto" w:fill="D9D9D9" w:themeFill="background1" w:themeFillShade="D9"/>
            <w:noWrap/>
            <w:vAlign w:val="bottom"/>
            <w:hideMark/>
          </w:tcPr>
          <w:p w14:paraId="6933F4BF"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w:t>
            </w:r>
          </w:p>
        </w:tc>
        <w:tc>
          <w:tcPr>
            <w:tcW w:w="1320" w:type="dxa"/>
            <w:shd w:val="clear" w:color="auto" w:fill="D9D9D9" w:themeFill="background1" w:themeFillShade="D9"/>
            <w:noWrap/>
            <w:vAlign w:val="bottom"/>
            <w:hideMark/>
          </w:tcPr>
          <w:p w14:paraId="0941344F"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9,0</w:t>
            </w:r>
          </w:p>
        </w:tc>
        <w:tc>
          <w:tcPr>
            <w:tcW w:w="1606" w:type="dxa"/>
            <w:shd w:val="clear" w:color="auto" w:fill="D9D9D9" w:themeFill="background1" w:themeFillShade="D9"/>
            <w:noWrap/>
            <w:vAlign w:val="bottom"/>
            <w:hideMark/>
          </w:tcPr>
          <w:p w14:paraId="258063E9"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9</w:t>
            </w:r>
          </w:p>
        </w:tc>
        <w:tc>
          <w:tcPr>
            <w:tcW w:w="1276" w:type="dxa"/>
            <w:shd w:val="clear" w:color="auto" w:fill="D9D9D9" w:themeFill="background1" w:themeFillShade="D9"/>
            <w:noWrap/>
            <w:vAlign w:val="bottom"/>
            <w:hideMark/>
          </w:tcPr>
          <w:p w14:paraId="4985B7BD"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1,00</w:t>
            </w:r>
          </w:p>
        </w:tc>
      </w:tr>
      <w:tr w:rsidR="002473FD" w:rsidRPr="00B41E0B" w14:paraId="2F986F94" w14:textId="77777777" w:rsidTr="007F114C">
        <w:trPr>
          <w:trHeight w:val="315"/>
          <w:jc w:val="center"/>
        </w:trPr>
        <w:tc>
          <w:tcPr>
            <w:tcW w:w="1607" w:type="dxa"/>
            <w:shd w:val="clear" w:color="auto" w:fill="auto"/>
            <w:noWrap/>
            <w:vAlign w:val="bottom"/>
            <w:hideMark/>
          </w:tcPr>
          <w:p w14:paraId="0F029EB4"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16</w:t>
            </w:r>
          </w:p>
        </w:tc>
        <w:tc>
          <w:tcPr>
            <w:tcW w:w="1320" w:type="dxa"/>
            <w:shd w:val="clear" w:color="auto" w:fill="auto"/>
            <w:noWrap/>
            <w:vAlign w:val="bottom"/>
            <w:hideMark/>
          </w:tcPr>
          <w:p w14:paraId="728F1AE2"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9,7</w:t>
            </w:r>
          </w:p>
        </w:tc>
        <w:tc>
          <w:tcPr>
            <w:tcW w:w="1606" w:type="dxa"/>
            <w:shd w:val="clear" w:color="auto" w:fill="auto"/>
            <w:noWrap/>
            <w:vAlign w:val="bottom"/>
            <w:hideMark/>
          </w:tcPr>
          <w:p w14:paraId="7707327B"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w:t>
            </w:r>
          </w:p>
        </w:tc>
        <w:tc>
          <w:tcPr>
            <w:tcW w:w="1276" w:type="dxa"/>
            <w:shd w:val="clear" w:color="auto" w:fill="auto"/>
            <w:noWrap/>
            <w:vAlign w:val="bottom"/>
            <w:hideMark/>
          </w:tcPr>
          <w:p w14:paraId="6A28858D"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1,04</w:t>
            </w:r>
          </w:p>
        </w:tc>
      </w:tr>
      <w:tr w:rsidR="002473FD" w:rsidRPr="00B41E0B" w14:paraId="156E0179" w14:textId="77777777" w:rsidTr="00247AE9">
        <w:trPr>
          <w:trHeight w:val="315"/>
          <w:jc w:val="center"/>
        </w:trPr>
        <w:tc>
          <w:tcPr>
            <w:tcW w:w="1607" w:type="dxa"/>
            <w:shd w:val="clear" w:color="auto" w:fill="D9D9D9" w:themeFill="background1" w:themeFillShade="D9"/>
            <w:noWrap/>
            <w:vAlign w:val="bottom"/>
            <w:hideMark/>
          </w:tcPr>
          <w:p w14:paraId="05FD5630"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17</w:t>
            </w:r>
          </w:p>
        </w:tc>
        <w:tc>
          <w:tcPr>
            <w:tcW w:w="1320" w:type="dxa"/>
            <w:shd w:val="clear" w:color="auto" w:fill="D9D9D9" w:themeFill="background1" w:themeFillShade="D9"/>
            <w:noWrap/>
            <w:vAlign w:val="bottom"/>
            <w:hideMark/>
          </w:tcPr>
          <w:p w14:paraId="62E0259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10,5</w:t>
            </w:r>
          </w:p>
        </w:tc>
        <w:tc>
          <w:tcPr>
            <w:tcW w:w="1606" w:type="dxa"/>
            <w:shd w:val="clear" w:color="auto" w:fill="D9D9D9" w:themeFill="background1" w:themeFillShade="D9"/>
            <w:noWrap/>
            <w:vAlign w:val="bottom"/>
            <w:hideMark/>
          </w:tcPr>
          <w:p w14:paraId="4C0FB806"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w:t>
            </w:r>
          </w:p>
        </w:tc>
        <w:tc>
          <w:tcPr>
            <w:tcW w:w="1276" w:type="dxa"/>
            <w:shd w:val="clear" w:color="auto" w:fill="D9D9D9" w:themeFill="background1" w:themeFillShade="D9"/>
            <w:noWrap/>
            <w:vAlign w:val="bottom"/>
            <w:hideMark/>
          </w:tcPr>
          <w:p w14:paraId="12139CAB"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1,08</w:t>
            </w:r>
          </w:p>
        </w:tc>
      </w:tr>
      <w:tr w:rsidR="002473FD" w:rsidRPr="00B41E0B" w14:paraId="20E07A50" w14:textId="77777777" w:rsidTr="007F114C">
        <w:trPr>
          <w:trHeight w:val="315"/>
          <w:jc w:val="center"/>
        </w:trPr>
        <w:tc>
          <w:tcPr>
            <w:tcW w:w="1607" w:type="dxa"/>
            <w:shd w:val="clear" w:color="auto" w:fill="auto"/>
            <w:noWrap/>
            <w:vAlign w:val="bottom"/>
            <w:hideMark/>
          </w:tcPr>
          <w:p w14:paraId="383B3F06"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18</w:t>
            </w:r>
          </w:p>
        </w:tc>
        <w:tc>
          <w:tcPr>
            <w:tcW w:w="1320" w:type="dxa"/>
            <w:shd w:val="clear" w:color="auto" w:fill="auto"/>
            <w:noWrap/>
            <w:vAlign w:val="bottom"/>
            <w:hideMark/>
          </w:tcPr>
          <w:p w14:paraId="53ED8845"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11,3</w:t>
            </w:r>
          </w:p>
        </w:tc>
        <w:tc>
          <w:tcPr>
            <w:tcW w:w="1606" w:type="dxa"/>
            <w:shd w:val="clear" w:color="auto" w:fill="auto"/>
            <w:noWrap/>
            <w:vAlign w:val="bottom"/>
            <w:hideMark/>
          </w:tcPr>
          <w:p w14:paraId="5A9196A8"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w:t>
            </w:r>
          </w:p>
        </w:tc>
        <w:tc>
          <w:tcPr>
            <w:tcW w:w="1276" w:type="dxa"/>
            <w:shd w:val="clear" w:color="auto" w:fill="auto"/>
            <w:noWrap/>
            <w:vAlign w:val="bottom"/>
            <w:hideMark/>
          </w:tcPr>
          <w:p w14:paraId="1E4D91D6"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1,12</w:t>
            </w:r>
          </w:p>
        </w:tc>
      </w:tr>
      <w:tr w:rsidR="002473FD" w:rsidRPr="00B41E0B" w14:paraId="063B0CD3" w14:textId="77777777" w:rsidTr="00247AE9">
        <w:trPr>
          <w:trHeight w:val="315"/>
          <w:jc w:val="center"/>
        </w:trPr>
        <w:tc>
          <w:tcPr>
            <w:tcW w:w="1607" w:type="dxa"/>
            <w:shd w:val="clear" w:color="auto" w:fill="D9D9D9" w:themeFill="background1" w:themeFillShade="D9"/>
            <w:noWrap/>
            <w:vAlign w:val="bottom"/>
            <w:hideMark/>
          </w:tcPr>
          <w:p w14:paraId="5EC1120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19</w:t>
            </w:r>
          </w:p>
        </w:tc>
        <w:tc>
          <w:tcPr>
            <w:tcW w:w="1320" w:type="dxa"/>
            <w:shd w:val="clear" w:color="auto" w:fill="D9D9D9" w:themeFill="background1" w:themeFillShade="D9"/>
            <w:noWrap/>
            <w:vAlign w:val="bottom"/>
            <w:hideMark/>
          </w:tcPr>
          <w:p w14:paraId="2FDE3F09"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12,0</w:t>
            </w:r>
          </w:p>
        </w:tc>
        <w:tc>
          <w:tcPr>
            <w:tcW w:w="1606" w:type="dxa"/>
            <w:shd w:val="clear" w:color="auto" w:fill="D9D9D9" w:themeFill="background1" w:themeFillShade="D9"/>
            <w:noWrap/>
            <w:vAlign w:val="bottom"/>
            <w:hideMark/>
          </w:tcPr>
          <w:p w14:paraId="7C250C97"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w:t>
            </w:r>
          </w:p>
        </w:tc>
        <w:tc>
          <w:tcPr>
            <w:tcW w:w="1276" w:type="dxa"/>
            <w:shd w:val="clear" w:color="auto" w:fill="D9D9D9" w:themeFill="background1" w:themeFillShade="D9"/>
            <w:noWrap/>
            <w:vAlign w:val="bottom"/>
            <w:hideMark/>
          </w:tcPr>
          <w:p w14:paraId="3460F245"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1,16</w:t>
            </w:r>
          </w:p>
        </w:tc>
      </w:tr>
      <w:tr w:rsidR="002473FD" w:rsidRPr="00B41E0B" w14:paraId="106D1B61" w14:textId="77777777" w:rsidTr="007F114C">
        <w:trPr>
          <w:trHeight w:val="315"/>
          <w:jc w:val="center"/>
        </w:trPr>
        <w:tc>
          <w:tcPr>
            <w:tcW w:w="1607" w:type="dxa"/>
            <w:shd w:val="clear" w:color="auto" w:fill="auto"/>
            <w:noWrap/>
            <w:vAlign w:val="bottom"/>
            <w:hideMark/>
          </w:tcPr>
          <w:p w14:paraId="2267A045"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20</w:t>
            </w:r>
          </w:p>
        </w:tc>
        <w:tc>
          <w:tcPr>
            <w:tcW w:w="1320" w:type="dxa"/>
            <w:shd w:val="clear" w:color="auto" w:fill="auto"/>
            <w:noWrap/>
            <w:vAlign w:val="bottom"/>
            <w:hideMark/>
          </w:tcPr>
          <w:p w14:paraId="7C7C3195"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12,8</w:t>
            </w:r>
          </w:p>
        </w:tc>
        <w:tc>
          <w:tcPr>
            <w:tcW w:w="1606" w:type="dxa"/>
            <w:shd w:val="clear" w:color="auto" w:fill="auto"/>
            <w:noWrap/>
            <w:vAlign w:val="bottom"/>
            <w:hideMark/>
          </w:tcPr>
          <w:p w14:paraId="43871C03"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w:t>
            </w:r>
          </w:p>
        </w:tc>
        <w:tc>
          <w:tcPr>
            <w:tcW w:w="1276" w:type="dxa"/>
            <w:shd w:val="clear" w:color="auto" w:fill="auto"/>
            <w:noWrap/>
            <w:vAlign w:val="bottom"/>
            <w:hideMark/>
          </w:tcPr>
          <w:p w14:paraId="314A74B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1,20</w:t>
            </w:r>
          </w:p>
        </w:tc>
      </w:tr>
      <w:tr w:rsidR="002473FD" w:rsidRPr="00B41E0B" w14:paraId="0D762ED7" w14:textId="77777777" w:rsidTr="00247AE9">
        <w:trPr>
          <w:trHeight w:val="315"/>
          <w:jc w:val="center"/>
        </w:trPr>
        <w:tc>
          <w:tcPr>
            <w:tcW w:w="1607" w:type="dxa"/>
            <w:shd w:val="clear" w:color="auto" w:fill="D9D9D9" w:themeFill="background1" w:themeFillShade="D9"/>
            <w:noWrap/>
            <w:vAlign w:val="bottom"/>
            <w:hideMark/>
          </w:tcPr>
          <w:p w14:paraId="44C00BDD"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21</w:t>
            </w:r>
          </w:p>
        </w:tc>
        <w:tc>
          <w:tcPr>
            <w:tcW w:w="1320" w:type="dxa"/>
            <w:shd w:val="clear" w:color="auto" w:fill="D9D9D9" w:themeFill="background1" w:themeFillShade="D9"/>
            <w:noWrap/>
            <w:vAlign w:val="bottom"/>
            <w:hideMark/>
          </w:tcPr>
          <w:p w14:paraId="1693FCE6"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13,5</w:t>
            </w:r>
          </w:p>
        </w:tc>
        <w:tc>
          <w:tcPr>
            <w:tcW w:w="1606" w:type="dxa"/>
            <w:shd w:val="clear" w:color="auto" w:fill="D9D9D9" w:themeFill="background1" w:themeFillShade="D9"/>
            <w:noWrap/>
            <w:vAlign w:val="bottom"/>
            <w:hideMark/>
          </w:tcPr>
          <w:p w14:paraId="4659AE57"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w:t>
            </w:r>
          </w:p>
        </w:tc>
        <w:tc>
          <w:tcPr>
            <w:tcW w:w="1276" w:type="dxa"/>
            <w:shd w:val="clear" w:color="auto" w:fill="D9D9D9" w:themeFill="background1" w:themeFillShade="D9"/>
            <w:noWrap/>
            <w:vAlign w:val="bottom"/>
            <w:hideMark/>
          </w:tcPr>
          <w:p w14:paraId="79820E94"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1,24</w:t>
            </w:r>
          </w:p>
        </w:tc>
      </w:tr>
      <w:tr w:rsidR="002473FD" w:rsidRPr="00B41E0B" w14:paraId="1E4E2581" w14:textId="77777777" w:rsidTr="007F114C">
        <w:trPr>
          <w:trHeight w:val="315"/>
          <w:jc w:val="center"/>
        </w:trPr>
        <w:tc>
          <w:tcPr>
            <w:tcW w:w="1607" w:type="dxa"/>
            <w:shd w:val="clear" w:color="auto" w:fill="auto"/>
            <w:noWrap/>
            <w:vAlign w:val="bottom"/>
            <w:hideMark/>
          </w:tcPr>
          <w:p w14:paraId="09EFB750"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22</w:t>
            </w:r>
          </w:p>
        </w:tc>
        <w:tc>
          <w:tcPr>
            <w:tcW w:w="1320" w:type="dxa"/>
            <w:shd w:val="clear" w:color="auto" w:fill="auto"/>
            <w:noWrap/>
            <w:vAlign w:val="bottom"/>
            <w:hideMark/>
          </w:tcPr>
          <w:p w14:paraId="4C583D4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14,3</w:t>
            </w:r>
          </w:p>
        </w:tc>
        <w:tc>
          <w:tcPr>
            <w:tcW w:w="1606" w:type="dxa"/>
            <w:shd w:val="clear" w:color="auto" w:fill="auto"/>
            <w:noWrap/>
            <w:vAlign w:val="bottom"/>
            <w:hideMark/>
          </w:tcPr>
          <w:p w14:paraId="70346027"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w:t>
            </w:r>
          </w:p>
        </w:tc>
        <w:tc>
          <w:tcPr>
            <w:tcW w:w="1276" w:type="dxa"/>
            <w:shd w:val="clear" w:color="auto" w:fill="auto"/>
            <w:noWrap/>
            <w:vAlign w:val="bottom"/>
            <w:hideMark/>
          </w:tcPr>
          <w:p w14:paraId="2459A651"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1,28</w:t>
            </w:r>
          </w:p>
        </w:tc>
      </w:tr>
      <w:tr w:rsidR="002473FD" w:rsidRPr="00B41E0B" w14:paraId="4E01DA1C" w14:textId="77777777" w:rsidTr="00247AE9">
        <w:trPr>
          <w:trHeight w:val="315"/>
          <w:jc w:val="center"/>
        </w:trPr>
        <w:tc>
          <w:tcPr>
            <w:tcW w:w="1607" w:type="dxa"/>
            <w:shd w:val="clear" w:color="auto" w:fill="D9D9D9" w:themeFill="background1" w:themeFillShade="D9"/>
            <w:noWrap/>
            <w:vAlign w:val="bottom"/>
            <w:hideMark/>
          </w:tcPr>
          <w:p w14:paraId="3701828E"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23</w:t>
            </w:r>
          </w:p>
        </w:tc>
        <w:tc>
          <w:tcPr>
            <w:tcW w:w="1320" w:type="dxa"/>
            <w:shd w:val="clear" w:color="auto" w:fill="D9D9D9" w:themeFill="background1" w:themeFillShade="D9"/>
            <w:noWrap/>
            <w:vAlign w:val="bottom"/>
            <w:hideMark/>
          </w:tcPr>
          <w:p w14:paraId="4FFA605F"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15,1</w:t>
            </w:r>
          </w:p>
        </w:tc>
        <w:tc>
          <w:tcPr>
            <w:tcW w:w="1606" w:type="dxa"/>
            <w:shd w:val="clear" w:color="auto" w:fill="D9D9D9" w:themeFill="background1" w:themeFillShade="D9"/>
            <w:noWrap/>
            <w:vAlign w:val="bottom"/>
            <w:hideMark/>
          </w:tcPr>
          <w:p w14:paraId="534FEDB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18</w:t>
            </w:r>
          </w:p>
        </w:tc>
        <w:tc>
          <w:tcPr>
            <w:tcW w:w="1276" w:type="dxa"/>
            <w:shd w:val="clear" w:color="auto" w:fill="D9D9D9" w:themeFill="background1" w:themeFillShade="D9"/>
            <w:noWrap/>
            <w:vAlign w:val="bottom"/>
            <w:hideMark/>
          </w:tcPr>
          <w:p w14:paraId="3C601B3D"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1,32</w:t>
            </w:r>
          </w:p>
        </w:tc>
      </w:tr>
      <w:tr w:rsidR="002473FD" w:rsidRPr="00B41E0B" w14:paraId="3B7A7AC8" w14:textId="77777777" w:rsidTr="007F114C">
        <w:trPr>
          <w:trHeight w:val="315"/>
          <w:jc w:val="center"/>
        </w:trPr>
        <w:tc>
          <w:tcPr>
            <w:tcW w:w="1607" w:type="dxa"/>
            <w:shd w:val="clear" w:color="auto" w:fill="auto"/>
            <w:noWrap/>
            <w:vAlign w:val="bottom"/>
            <w:hideMark/>
          </w:tcPr>
          <w:p w14:paraId="3819540A"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24</w:t>
            </w:r>
          </w:p>
        </w:tc>
        <w:tc>
          <w:tcPr>
            <w:tcW w:w="1320" w:type="dxa"/>
            <w:shd w:val="clear" w:color="auto" w:fill="auto"/>
            <w:noWrap/>
            <w:vAlign w:val="bottom"/>
            <w:hideMark/>
          </w:tcPr>
          <w:p w14:paraId="3EB9E4BE"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15,8</w:t>
            </w:r>
          </w:p>
        </w:tc>
        <w:tc>
          <w:tcPr>
            <w:tcW w:w="1606" w:type="dxa"/>
            <w:shd w:val="clear" w:color="auto" w:fill="auto"/>
            <w:noWrap/>
            <w:vAlign w:val="bottom"/>
            <w:hideMark/>
          </w:tcPr>
          <w:p w14:paraId="7C891015"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18</w:t>
            </w:r>
          </w:p>
        </w:tc>
        <w:tc>
          <w:tcPr>
            <w:tcW w:w="1276" w:type="dxa"/>
            <w:shd w:val="clear" w:color="auto" w:fill="auto"/>
            <w:noWrap/>
            <w:vAlign w:val="bottom"/>
            <w:hideMark/>
          </w:tcPr>
          <w:p w14:paraId="313AE546"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1,36</w:t>
            </w:r>
          </w:p>
        </w:tc>
      </w:tr>
      <w:tr w:rsidR="002473FD" w:rsidRPr="00B41E0B" w14:paraId="25DDBDCD" w14:textId="77777777" w:rsidTr="00247AE9">
        <w:trPr>
          <w:trHeight w:val="315"/>
          <w:jc w:val="center"/>
        </w:trPr>
        <w:tc>
          <w:tcPr>
            <w:tcW w:w="1607" w:type="dxa"/>
            <w:shd w:val="clear" w:color="auto" w:fill="D9D9D9" w:themeFill="background1" w:themeFillShade="D9"/>
            <w:noWrap/>
            <w:vAlign w:val="bottom"/>
            <w:hideMark/>
          </w:tcPr>
          <w:p w14:paraId="64C52804"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25</w:t>
            </w:r>
          </w:p>
        </w:tc>
        <w:tc>
          <w:tcPr>
            <w:tcW w:w="1320" w:type="dxa"/>
            <w:shd w:val="clear" w:color="auto" w:fill="D9D9D9" w:themeFill="background1" w:themeFillShade="D9"/>
            <w:noWrap/>
            <w:vAlign w:val="bottom"/>
            <w:hideMark/>
          </w:tcPr>
          <w:p w14:paraId="7A9D07BA"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16,6</w:t>
            </w:r>
          </w:p>
        </w:tc>
        <w:tc>
          <w:tcPr>
            <w:tcW w:w="1606" w:type="dxa"/>
            <w:shd w:val="clear" w:color="auto" w:fill="D9D9D9" w:themeFill="background1" w:themeFillShade="D9"/>
            <w:noWrap/>
            <w:vAlign w:val="bottom"/>
            <w:hideMark/>
          </w:tcPr>
          <w:p w14:paraId="753E6872"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18</w:t>
            </w:r>
          </w:p>
        </w:tc>
        <w:tc>
          <w:tcPr>
            <w:tcW w:w="1276" w:type="dxa"/>
            <w:shd w:val="clear" w:color="auto" w:fill="D9D9D9" w:themeFill="background1" w:themeFillShade="D9"/>
            <w:noWrap/>
            <w:vAlign w:val="bottom"/>
            <w:hideMark/>
          </w:tcPr>
          <w:p w14:paraId="7639E39C"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1,40</w:t>
            </w:r>
          </w:p>
        </w:tc>
      </w:tr>
      <w:tr w:rsidR="002473FD" w:rsidRPr="00B41E0B" w14:paraId="0C233350" w14:textId="77777777" w:rsidTr="007F114C">
        <w:trPr>
          <w:trHeight w:val="315"/>
          <w:jc w:val="center"/>
        </w:trPr>
        <w:tc>
          <w:tcPr>
            <w:tcW w:w="1607" w:type="dxa"/>
            <w:tcBorders>
              <w:bottom w:val="single" w:sz="2" w:space="0" w:color="auto"/>
            </w:tcBorders>
            <w:shd w:val="clear" w:color="auto" w:fill="auto"/>
            <w:noWrap/>
            <w:vAlign w:val="bottom"/>
            <w:hideMark/>
          </w:tcPr>
          <w:p w14:paraId="46C72B21"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26</w:t>
            </w:r>
          </w:p>
        </w:tc>
        <w:tc>
          <w:tcPr>
            <w:tcW w:w="1320" w:type="dxa"/>
            <w:tcBorders>
              <w:bottom w:val="single" w:sz="2" w:space="0" w:color="auto"/>
            </w:tcBorders>
            <w:shd w:val="clear" w:color="auto" w:fill="auto"/>
            <w:noWrap/>
            <w:vAlign w:val="bottom"/>
            <w:hideMark/>
          </w:tcPr>
          <w:p w14:paraId="61CE59AB"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17,3</w:t>
            </w:r>
          </w:p>
        </w:tc>
        <w:tc>
          <w:tcPr>
            <w:tcW w:w="1606" w:type="dxa"/>
            <w:tcBorders>
              <w:bottom w:val="single" w:sz="2" w:space="0" w:color="auto"/>
            </w:tcBorders>
            <w:shd w:val="clear" w:color="auto" w:fill="auto"/>
            <w:noWrap/>
            <w:vAlign w:val="bottom"/>
            <w:hideMark/>
          </w:tcPr>
          <w:p w14:paraId="4452D64E"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18</w:t>
            </w:r>
          </w:p>
        </w:tc>
        <w:tc>
          <w:tcPr>
            <w:tcW w:w="1276" w:type="dxa"/>
            <w:tcBorders>
              <w:bottom w:val="single" w:sz="2" w:space="0" w:color="auto"/>
            </w:tcBorders>
            <w:shd w:val="clear" w:color="auto" w:fill="auto"/>
            <w:noWrap/>
            <w:vAlign w:val="bottom"/>
            <w:hideMark/>
          </w:tcPr>
          <w:p w14:paraId="38F4385E"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1,44</w:t>
            </w:r>
          </w:p>
        </w:tc>
      </w:tr>
      <w:tr w:rsidR="002473FD" w:rsidRPr="00B41E0B" w14:paraId="1F99440D" w14:textId="77777777" w:rsidTr="00247AE9">
        <w:trPr>
          <w:trHeight w:val="315"/>
          <w:jc w:val="center"/>
        </w:trPr>
        <w:tc>
          <w:tcPr>
            <w:tcW w:w="1607" w:type="dxa"/>
            <w:tcBorders>
              <w:bottom w:val="single" w:sz="36" w:space="0" w:color="auto"/>
            </w:tcBorders>
            <w:shd w:val="clear" w:color="auto" w:fill="D9D9D9" w:themeFill="background1" w:themeFillShade="D9"/>
            <w:noWrap/>
            <w:vAlign w:val="bottom"/>
            <w:hideMark/>
          </w:tcPr>
          <w:p w14:paraId="3D742A47"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27</w:t>
            </w:r>
          </w:p>
        </w:tc>
        <w:tc>
          <w:tcPr>
            <w:tcW w:w="1320" w:type="dxa"/>
            <w:tcBorders>
              <w:bottom w:val="single" w:sz="36" w:space="0" w:color="auto"/>
            </w:tcBorders>
            <w:shd w:val="clear" w:color="auto" w:fill="D9D9D9" w:themeFill="background1" w:themeFillShade="D9"/>
            <w:noWrap/>
            <w:vAlign w:val="bottom"/>
            <w:hideMark/>
          </w:tcPr>
          <w:p w14:paraId="2C86B1B2"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18,1</w:t>
            </w:r>
          </w:p>
        </w:tc>
        <w:tc>
          <w:tcPr>
            <w:tcW w:w="1606" w:type="dxa"/>
            <w:tcBorders>
              <w:bottom w:val="single" w:sz="36" w:space="0" w:color="auto"/>
            </w:tcBorders>
            <w:shd w:val="clear" w:color="auto" w:fill="D9D9D9" w:themeFill="background1" w:themeFillShade="D9"/>
            <w:noWrap/>
            <w:vAlign w:val="bottom"/>
            <w:hideMark/>
          </w:tcPr>
          <w:p w14:paraId="465BD394"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21</w:t>
            </w:r>
          </w:p>
        </w:tc>
        <w:tc>
          <w:tcPr>
            <w:tcW w:w="1276" w:type="dxa"/>
            <w:tcBorders>
              <w:bottom w:val="single" w:sz="36" w:space="0" w:color="auto"/>
            </w:tcBorders>
            <w:shd w:val="clear" w:color="auto" w:fill="D9D9D9" w:themeFill="background1" w:themeFillShade="D9"/>
            <w:noWrap/>
            <w:vAlign w:val="bottom"/>
            <w:hideMark/>
          </w:tcPr>
          <w:p w14:paraId="4BD0AD68" w14:textId="77777777" w:rsidR="002473FD" w:rsidRPr="004913BD" w:rsidRDefault="002473FD" w:rsidP="002473FD">
            <w:pPr>
              <w:jc w:val="center"/>
              <w:rPr>
                <w:rFonts w:ascii="Times New Roman" w:hAnsi="Times New Roman"/>
                <w:color w:val="000000"/>
                <w:sz w:val="32"/>
                <w:szCs w:val="32"/>
                <w:lang w:val="en-GB" w:eastAsia="nb-NO"/>
              </w:rPr>
            </w:pPr>
            <w:r w:rsidRPr="004913BD">
              <w:rPr>
                <w:rFonts w:ascii="Times New Roman" w:hAnsi="Times New Roman"/>
                <w:color w:val="000000"/>
                <w:sz w:val="32"/>
                <w:szCs w:val="32"/>
                <w:lang w:val="en-GB" w:eastAsia="nb-NO"/>
              </w:rPr>
              <w:t>1,48</w:t>
            </w:r>
          </w:p>
        </w:tc>
      </w:tr>
      <w:tr w:rsidR="002473FD" w:rsidRPr="00B41E0B" w14:paraId="2A4D02EA" w14:textId="77777777" w:rsidTr="007F114C">
        <w:trPr>
          <w:trHeight w:val="315"/>
          <w:jc w:val="center"/>
        </w:trPr>
        <w:tc>
          <w:tcPr>
            <w:tcW w:w="1607" w:type="dxa"/>
            <w:tcBorders>
              <w:top w:val="single" w:sz="36" w:space="0" w:color="auto"/>
            </w:tcBorders>
            <w:shd w:val="clear" w:color="auto" w:fill="auto"/>
            <w:noWrap/>
            <w:vAlign w:val="bottom"/>
            <w:hideMark/>
          </w:tcPr>
          <w:p w14:paraId="55D47552"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28</w:t>
            </w:r>
          </w:p>
        </w:tc>
        <w:tc>
          <w:tcPr>
            <w:tcW w:w="1320" w:type="dxa"/>
            <w:tcBorders>
              <w:top w:val="single" w:sz="36" w:space="0" w:color="auto"/>
            </w:tcBorders>
            <w:shd w:val="clear" w:color="auto" w:fill="auto"/>
            <w:noWrap/>
            <w:vAlign w:val="bottom"/>
            <w:hideMark/>
          </w:tcPr>
          <w:p w14:paraId="52A5B962"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18,9</w:t>
            </w:r>
          </w:p>
        </w:tc>
        <w:tc>
          <w:tcPr>
            <w:tcW w:w="1606" w:type="dxa"/>
            <w:tcBorders>
              <w:top w:val="single" w:sz="36" w:space="0" w:color="auto"/>
            </w:tcBorders>
            <w:shd w:val="clear" w:color="auto" w:fill="auto"/>
            <w:noWrap/>
            <w:vAlign w:val="bottom"/>
            <w:hideMark/>
          </w:tcPr>
          <w:p w14:paraId="3AC5C256"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21</w:t>
            </w:r>
          </w:p>
        </w:tc>
        <w:tc>
          <w:tcPr>
            <w:tcW w:w="1276" w:type="dxa"/>
            <w:tcBorders>
              <w:top w:val="single" w:sz="36" w:space="0" w:color="auto"/>
            </w:tcBorders>
            <w:shd w:val="clear" w:color="auto" w:fill="auto"/>
            <w:noWrap/>
            <w:vAlign w:val="bottom"/>
            <w:hideMark/>
          </w:tcPr>
          <w:p w14:paraId="4FBD3FFF"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1,52</w:t>
            </w:r>
          </w:p>
        </w:tc>
      </w:tr>
      <w:tr w:rsidR="002473FD" w:rsidRPr="00B41E0B" w14:paraId="429CCBAD" w14:textId="77777777" w:rsidTr="00247AE9">
        <w:trPr>
          <w:trHeight w:val="315"/>
          <w:jc w:val="center"/>
        </w:trPr>
        <w:tc>
          <w:tcPr>
            <w:tcW w:w="1607" w:type="dxa"/>
            <w:shd w:val="clear" w:color="auto" w:fill="D9D9D9" w:themeFill="background1" w:themeFillShade="D9"/>
            <w:noWrap/>
            <w:vAlign w:val="bottom"/>
            <w:hideMark/>
          </w:tcPr>
          <w:p w14:paraId="67758659"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29</w:t>
            </w:r>
          </w:p>
        </w:tc>
        <w:tc>
          <w:tcPr>
            <w:tcW w:w="1320" w:type="dxa"/>
            <w:shd w:val="clear" w:color="auto" w:fill="D9D9D9" w:themeFill="background1" w:themeFillShade="D9"/>
            <w:noWrap/>
            <w:vAlign w:val="bottom"/>
            <w:hideMark/>
          </w:tcPr>
          <w:p w14:paraId="22AFFF24"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19,6</w:t>
            </w:r>
          </w:p>
        </w:tc>
        <w:tc>
          <w:tcPr>
            <w:tcW w:w="1606" w:type="dxa"/>
            <w:shd w:val="clear" w:color="auto" w:fill="D9D9D9" w:themeFill="background1" w:themeFillShade="D9"/>
            <w:noWrap/>
            <w:vAlign w:val="bottom"/>
            <w:hideMark/>
          </w:tcPr>
          <w:p w14:paraId="54DBD6C0"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21</w:t>
            </w:r>
          </w:p>
        </w:tc>
        <w:tc>
          <w:tcPr>
            <w:tcW w:w="1276" w:type="dxa"/>
            <w:shd w:val="clear" w:color="auto" w:fill="D9D9D9" w:themeFill="background1" w:themeFillShade="D9"/>
            <w:noWrap/>
            <w:vAlign w:val="bottom"/>
            <w:hideMark/>
          </w:tcPr>
          <w:p w14:paraId="10CA7951"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1,56</w:t>
            </w:r>
          </w:p>
        </w:tc>
      </w:tr>
      <w:tr w:rsidR="002473FD" w:rsidRPr="00B41E0B" w14:paraId="13119525" w14:textId="77777777" w:rsidTr="007F114C">
        <w:trPr>
          <w:trHeight w:val="315"/>
          <w:jc w:val="center"/>
        </w:trPr>
        <w:tc>
          <w:tcPr>
            <w:tcW w:w="1607" w:type="dxa"/>
            <w:shd w:val="clear" w:color="auto" w:fill="auto"/>
            <w:noWrap/>
            <w:vAlign w:val="bottom"/>
            <w:hideMark/>
          </w:tcPr>
          <w:p w14:paraId="143E8EFB"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30</w:t>
            </w:r>
          </w:p>
        </w:tc>
        <w:tc>
          <w:tcPr>
            <w:tcW w:w="1320" w:type="dxa"/>
            <w:shd w:val="clear" w:color="auto" w:fill="auto"/>
            <w:noWrap/>
            <w:vAlign w:val="bottom"/>
            <w:hideMark/>
          </w:tcPr>
          <w:p w14:paraId="3EFFF293"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20,4</w:t>
            </w:r>
          </w:p>
        </w:tc>
        <w:tc>
          <w:tcPr>
            <w:tcW w:w="1606" w:type="dxa"/>
            <w:shd w:val="clear" w:color="auto" w:fill="auto"/>
            <w:noWrap/>
            <w:vAlign w:val="bottom"/>
            <w:hideMark/>
          </w:tcPr>
          <w:p w14:paraId="7C09BE80"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21</w:t>
            </w:r>
          </w:p>
        </w:tc>
        <w:tc>
          <w:tcPr>
            <w:tcW w:w="1276" w:type="dxa"/>
            <w:shd w:val="clear" w:color="auto" w:fill="auto"/>
            <w:noWrap/>
            <w:vAlign w:val="bottom"/>
            <w:hideMark/>
          </w:tcPr>
          <w:p w14:paraId="1CDE312F"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1,60</w:t>
            </w:r>
          </w:p>
        </w:tc>
      </w:tr>
      <w:tr w:rsidR="002473FD" w:rsidRPr="00B41E0B" w14:paraId="410D2691" w14:textId="77777777" w:rsidTr="00247AE9">
        <w:trPr>
          <w:trHeight w:val="315"/>
          <w:jc w:val="center"/>
        </w:trPr>
        <w:tc>
          <w:tcPr>
            <w:tcW w:w="1607" w:type="dxa"/>
            <w:shd w:val="clear" w:color="auto" w:fill="D9D9D9" w:themeFill="background1" w:themeFillShade="D9"/>
            <w:noWrap/>
            <w:vAlign w:val="bottom"/>
            <w:hideMark/>
          </w:tcPr>
          <w:p w14:paraId="24936158"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31</w:t>
            </w:r>
          </w:p>
        </w:tc>
        <w:tc>
          <w:tcPr>
            <w:tcW w:w="1320" w:type="dxa"/>
            <w:shd w:val="clear" w:color="auto" w:fill="D9D9D9" w:themeFill="background1" w:themeFillShade="D9"/>
            <w:noWrap/>
            <w:vAlign w:val="bottom"/>
            <w:hideMark/>
          </w:tcPr>
          <w:p w14:paraId="450A2996"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21,1</w:t>
            </w:r>
          </w:p>
        </w:tc>
        <w:tc>
          <w:tcPr>
            <w:tcW w:w="1606" w:type="dxa"/>
            <w:shd w:val="clear" w:color="auto" w:fill="D9D9D9" w:themeFill="background1" w:themeFillShade="D9"/>
            <w:noWrap/>
            <w:vAlign w:val="bottom"/>
            <w:hideMark/>
          </w:tcPr>
          <w:p w14:paraId="31EA374F"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24</w:t>
            </w:r>
          </w:p>
        </w:tc>
        <w:tc>
          <w:tcPr>
            <w:tcW w:w="1276" w:type="dxa"/>
            <w:shd w:val="clear" w:color="auto" w:fill="D9D9D9" w:themeFill="background1" w:themeFillShade="D9"/>
            <w:noWrap/>
            <w:vAlign w:val="bottom"/>
            <w:hideMark/>
          </w:tcPr>
          <w:p w14:paraId="0158A70C"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1,64</w:t>
            </w:r>
          </w:p>
        </w:tc>
      </w:tr>
      <w:tr w:rsidR="002473FD" w:rsidRPr="00B41E0B" w14:paraId="0F4CCE7C" w14:textId="77777777" w:rsidTr="007F114C">
        <w:trPr>
          <w:trHeight w:val="315"/>
          <w:jc w:val="center"/>
        </w:trPr>
        <w:tc>
          <w:tcPr>
            <w:tcW w:w="1607" w:type="dxa"/>
            <w:shd w:val="clear" w:color="auto" w:fill="auto"/>
            <w:noWrap/>
            <w:vAlign w:val="bottom"/>
            <w:hideMark/>
          </w:tcPr>
          <w:p w14:paraId="308D4CCA"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32</w:t>
            </w:r>
          </w:p>
        </w:tc>
        <w:tc>
          <w:tcPr>
            <w:tcW w:w="1320" w:type="dxa"/>
            <w:shd w:val="clear" w:color="auto" w:fill="auto"/>
            <w:noWrap/>
            <w:vAlign w:val="bottom"/>
            <w:hideMark/>
          </w:tcPr>
          <w:p w14:paraId="37C7A498"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21,9</w:t>
            </w:r>
          </w:p>
        </w:tc>
        <w:tc>
          <w:tcPr>
            <w:tcW w:w="1606" w:type="dxa"/>
            <w:shd w:val="clear" w:color="auto" w:fill="auto"/>
            <w:noWrap/>
            <w:vAlign w:val="bottom"/>
            <w:hideMark/>
          </w:tcPr>
          <w:p w14:paraId="01023270"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24</w:t>
            </w:r>
          </w:p>
        </w:tc>
        <w:tc>
          <w:tcPr>
            <w:tcW w:w="1276" w:type="dxa"/>
            <w:shd w:val="clear" w:color="auto" w:fill="auto"/>
            <w:noWrap/>
            <w:vAlign w:val="bottom"/>
            <w:hideMark/>
          </w:tcPr>
          <w:p w14:paraId="4C55B6A6"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1,68</w:t>
            </w:r>
          </w:p>
        </w:tc>
      </w:tr>
      <w:tr w:rsidR="002473FD" w:rsidRPr="00B41E0B" w14:paraId="3EFA4740" w14:textId="77777777" w:rsidTr="00247AE9">
        <w:trPr>
          <w:trHeight w:val="315"/>
          <w:jc w:val="center"/>
        </w:trPr>
        <w:tc>
          <w:tcPr>
            <w:tcW w:w="1607" w:type="dxa"/>
            <w:shd w:val="clear" w:color="auto" w:fill="D9D9D9" w:themeFill="background1" w:themeFillShade="D9"/>
            <w:noWrap/>
            <w:vAlign w:val="bottom"/>
            <w:hideMark/>
          </w:tcPr>
          <w:p w14:paraId="109A1143"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33</w:t>
            </w:r>
          </w:p>
        </w:tc>
        <w:tc>
          <w:tcPr>
            <w:tcW w:w="1320" w:type="dxa"/>
            <w:shd w:val="clear" w:color="auto" w:fill="D9D9D9" w:themeFill="background1" w:themeFillShade="D9"/>
            <w:noWrap/>
            <w:vAlign w:val="bottom"/>
            <w:hideMark/>
          </w:tcPr>
          <w:p w14:paraId="0195033F"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22,7</w:t>
            </w:r>
          </w:p>
        </w:tc>
        <w:tc>
          <w:tcPr>
            <w:tcW w:w="1606" w:type="dxa"/>
            <w:shd w:val="clear" w:color="auto" w:fill="D9D9D9" w:themeFill="background1" w:themeFillShade="D9"/>
            <w:noWrap/>
            <w:vAlign w:val="bottom"/>
            <w:hideMark/>
          </w:tcPr>
          <w:p w14:paraId="4CAA3B70"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24</w:t>
            </w:r>
          </w:p>
        </w:tc>
        <w:tc>
          <w:tcPr>
            <w:tcW w:w="1276" w:type="dxa"/>
            <w:shd w:val="clear" w:color="auto" w:fill="D9D9D9" w:themeFill="background1" w:themeFillShade="D9"/>
            <w:noWrap/>
            <w:vAlign w:val="bottom"/>
            <w:hideMark/>
          </w:tcPr>
          <w:p w14:paraId="39B71054"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1,72</w:t>
            </w:r>
          </w:p>
        </w:tc>
      </w:tr>
      <w:tr w:rsidR="002473FD" w:rsidRPr="00B41E0B" w14:paraId="4FE668A5" w14:textId="77777777" w:rsidTr="007F114C">
        <w:trPr>
          <w:trHeight w:val="315"/>
          <w:jc w:val="center"/>
        </w:trPr>
        <w:tc>
          <w:tcPr>
            <w:tcW w:w="1607" w:type="dxa"/>
            <w:shd w:val="clear" w:color="auto" w:fill="auto"/>
            <w:noWrap/>
            <w:vAlign w:val="bottom"/>
            <w:hideMark/>
          </w:tcPr>
          <w:p w14:paraId="228C28D6"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34</w:t>
            </w:r>
          </w:p>
        </w:tc>
        <w:tc>
          <w:tcPr>
            <w:tcW w:w="1320" w:type="dxa"/>
            <w:shd w:val="clear" w:color="auto" w:fill="auto"/>
            <w:noWrap/>
            <w:vAlign w:val="bottom"/>
            <w:hideMark/>
          </w:tcPr>
          <w:p w14:paraId="76075143"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23,4</w:t>
            </w:r>
          </w:p>
        </w:tc>
        <w:tc>
          <w:tcPr>
            <w:tcW w:w="1606" w:type="dxa"/>
            <w:shd w:val="clear" w:color="auto" w:fill="auto"/>
            <w:noWrap/>
            <w:vAlign w:val="bottom"/>
            <w:hideMark/>
          </w:tcPr>
          <w:p w14:paraId="11C56809"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24</w:t>
            </w:r>
          </w:p>
        </w:tc>
        <w:tc>
          <w:tcPr>
            <w:tcW w:w="1276" w:type="dxa"/>
            <w:shd w:val="clear" w:color="auto" w:fill="auto"/>
            <w:noWrap/>
            <w:vAlign w:val="bottom"/>
            <w:hideMark/>
          </w:tcPr>
          <w:p w14:paraId="5D34DBF0"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1,76</w:t>
            </w:r>
          </w:p>
        </w:tc>
      </w:tr>
      <w:tr w:rsidR="002473FD" w:rsidRPr="00B41E0B" w14:paraId="15DCED99" w14:textId="77777777" w:rsidTr="00247AE9">
        <w:trPr>
          <w:trHeight w:val="315"/>
          <w:jc w:val="center"/>
        </w:trPr>
        <w:tc>
          <w:tcPr>
            <w:tcW w:w="1607" w:type="dxa"/>
            <w:shd w:val="clear" w:color="auto" w:fill="D9D9D9" w:themeFill="background1" w:themeFillShade="D9"/>
            <w:noWrap/>
            <w:vAlign w:val="bottom"/>
            <w:hideMark/>
          </w:tcPr>
          <w:p w14:paraId="55494F57"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35</w:t>
            </w:r>
          </w:p>
        </w:tc>
        <w:tc>
          <w:tcPr>
            <w:tcW w:w="1320" w:type="dxa"/>
            <w:shd w:val="clear" w:color="auto" w:fill="D9D9D9" w:themeFill="background1" w:themeFillShade="D9"/>
            <w:noWrap/>
            <w:vAlign w:val="bottom"/>
            <w:hideMark/>
          </w:tcPr>
          <w:p w14:paraId="7875AECB"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24,2</w:t>
            </w:r>
          </w:p>
        </w:tc>
        <w:tc>
          <w:tcPr>
            <w:tcW w:w="1606" w:type="dxa"/>
            <w:shd w:val="clear" w:color="auto" w:fill="D9D9D9" w:themeFill="background1" w:themeFillShade="D9"/>
            <w:noWrap/>
            <w:vAlign w:val="bottom"/>
            <w:hideMark/>
          </w:tcPr>
          <w:p w14:paraId="55BF9B0E"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27</w:t>
            </w:r>
          </w:p>
        </w:tc>
        <w:tc>
          <w:tcPr>
            <w:tcW w:w="1276" w:type="dxa"/>
            <w:shd w:val="clear" w:color="auto" w:fill="D9D9D9" w:themeFill="background1" w:themeFillShade="D9"/>
            <w:noWrap/>
            <w:vAlign w:val="bottom"/>
            <w:hideMark/>
          </w:tcPr>
          <w:p w14:paraId="32AC44EC" w14:textId="77777777" w:rsidR="002473FD" w:rsidRPr="004913BD" w:rsidRDefault="002473FD" w:rsidP="002473FD">
            <w:pPr>
              <w:jc w:val="center"/>
              <w:rPr>
                <w:rFonts w:ascii="Times New Roman" w:hAnsi="Times New Roman"/>
                <w:i/>
                <w:color w:val="000000"/>
                <w:sz w:val="32"/>
                <w:szCs w:val="32"/>
                <w:lang w:val="en-GB" w:eastAsia="nb-NO"/>
              </w:rPr>
            </w:pPr>
            <w:r w:rsidRPr="004913BD">
              <w:rPr>
                <w:rFonts w:ascii="Times New Roman" w:hAnsi="Times New Roman"/>
                <w:i/>
                <w:color w:val="000000"/>
                <w:sz w:val="32"/>
                <w:szCs w:val="32"/>
                <w:lang w:val="en-GB" w:eastAsia="nb-NO"/>
              </w:rPr>
              <w:t>1,80</w:t>
            </w:r>
          </w:p>
        </w:tc>
      </w:tr>
    </w:tbl>
    <w:p w14:paraId="03630C73" w14:textId="77777777" w:rsidR="0093749A" w:rsidRPr="00B41E0B" w:rsidRDefault="0093749A" w:rsidP="0093749A">
      <w:pPr>
        <w:widowControl w:val="0"/>
        <w:rPr>
          <w:sz w:val="56"/>
          <w:lang w:val="en-GB"/>
        </w:rPr>
      </w:pPr>
    </w:p>
    <w:p w14:paraId="3A203DD5" w14:textId="77777777" w:rsidR="0093749A" w:rsidRPr="00B41E0B" w:rsidRDefault="0093749A" w:rsidP="0093749A">
      <w:pPr>
        <w:widowControl w:val="0"/>
        <w:spacing w:line="320" w:lineRule="exact"/>
        <w:rPr>
          <w:lang w:val="en-GB"/>
        </w:rPr>
      </w:pPr>
    </w:p>
    <w:p w14:paraId="01F0EEF9" w14:textId="18A2B87D" w:rsidR="0093749A" w:rsidRPr="007F114C" w:rsidRDefault="0093749A" w:rsidP="00CC7622">
      <w:pPr>
        <w:pStyle w:val="Topptekst"/>
        <w:widowControl w:val="0"/>
        <w:tabs>
          <w:tab w:val="clear" w:pos="4536"/>
          <w:tab w:val="clear" w:pos="9072"/>
        </w:tabs>
        <w:outlineLvl w:val="0"/>
        <w:rPr>
          <w:b/>
          <w:sz w:val="40"/>
          <w:lang w:val="en-GB"/>
        </w:rPr>
      </w:pPr>
      <w:r w:rsidRPr="007F114C">
        <w:rPr>
          <w:lang w:val="en-GB"/>
        </w:rPr>
        <w:br w:type="page"/>
      </w:r>
      <w:r w:rsidR="009C1C07" w:rsidRPr="007F114C">
        <w:rPr>
          <w:b/>
          <w:sz w:val="40"/>
          <w:lang w:val="en-GB"/>
        </w:rPr>
        <w:lastRenderedPageBreak/>
        <w:t>Surface Decompression Table Using Oxygen</w:t>
      </w:r>
    </w:p>
    <w:p w14:paraId="674DA713" w14:textId="77777777" w:rsidR="004E0E4D" w:rsidRPr="00493899" w:rsidRDefault="004E0E4D" w:rsidP="004E0E4D">
      <w:pPr>
        <w:widowControl w:val="0"/>
      </w:pPr>
    </w:p>
    <w:p w14:paraId="290F6889" w14:textId="77777777" w:rsidR="004E0E4D" w:rsidRPr="00493899" w:rsidRDefault="004E0E4D" w:rsidP="004E0E4D">
      <w:pPr>
        <w:widowControl w:val="0"/>
      </w:pPr>
    </w:p>
    <w:tbl>
      <w:tblPr>
        <w:tblW w:w="8771" w:type="dxa"/>
        <w:tblInd w:w="10" w:type="dxa"/>
        <w:tblBorders>
          <w:top w:val="single" w:sz="2" w:space="0" w:color="auto"/>
          <w:left w:val="single" w:sz="2" w:space="0" w:color="auto"/>
          <w:bottom w:val="single" w:sz="2" w:space="0" w:color="auto"/>
          <w:right w:val="single" w:sz="2" w:space="0" w:color="auto"/>
        </w:tblBorders>
        <w:tblLayout w:type="fixed"/>
        <w:tblCellMar>
          <w:left w:w="0" w:type="dxa"/>
          <w:right w:w="0" w:type="dxa"/>
        </w:tblCellMar>
        <w:tblLook w:val="0000" w:firstRow="0" w:lastRow="0" w:firstColumn="0" w:lastColumn="0" w:noHBand="0" w:noVBand="0"/>
      </w:tblPr>
      <w:tblGrid>
        <w:gridCol w:w="1209"/>
        <w:gridCol w:w="1110"/>
        <w:gridCol w:w="772"/>
        <w:gridCol w:w="772"/>
        <w:gridCol w:w="772"/>
        <w:gridCol w:w="1515"/>
        <w:gridCol w:w="1519"/>
        <w:gridCol w:w="1102"/>
      </w:tblGrid>
      <w:tr w:rsidR="004E0E4D" w:rsidRPr="00493899" w14:paraId="469C34C2" w14:textId="77777777" w:rsidTr="004E0E4D">
        <w:trPr>
          <w:trHeight w:hRule="exact" w:val="1204"/>
        </w:trPr>
        <w:tc>
          <w:tcPr>
            <w:tcW w:w="1209" w:type="dxa"/>
            <w:vMerge w:val="restart"/>
            <w:tcBorders>
              <w:top w:val="single" w:sz="6" w:space="0" w:color="auto"/>
              <w:left w:val="single" w:sz="6" w:space="0" w:color="auto"/>
              <w:right w:val="single" w:sz="2" w:space="0" w:color="auto"/>
            </w:tcBorders>
          </w:tcPr>
          <w:p w14:paraId="1B2FC986" w14:textId="3AF8F563" w:rsidR="004E0E4D" w:rsidRPr="00493899" w:rsidRDefault="004E0E4D">
            <w:pPr>
              <w:widowControl w:val="0"/>
              <w:spacing w:before="60" w:after="60"/>
              <w:jc w:val="center"/>
              <w:rPr>
                <w:b/>
                <w:position w:val="-24"/>
                <w:sz w:val="56"/>
              </w:rPr>
            </w:pPr>
            <w:r w:rsidRPr="00493899">
              <w:rPr>
                <w:sz w:val="32"/>
              </w:rPr>
              <w:t>D</w:t>
            </w:r>
            <w:r w:rsidR="00C03892">
              <w:rPr>
                <w:sz w:val="32"/>
              </w:rPr>
              <w:t xml:space="preserve">epth not </w:t>
            </w:r>
            <w:proofErr w:type="spellStart"/>
            <w:r w:rsidR="00C03892">
              <w:rPr>
                <w:sz w:val="32"/>
              </w:rPr>
              <w:t>deeper</w:t>
            </w:r>
            <w:proofErr w:type="spellEnd"/>
            <w:r w:rsidR="00C03892">
              <w:rPr>
                <w:sz w:val="32"/>
              </w:rPr>
              <w:t xml:space="preserve"> </w:t>
            </w:r>
            <w:proofErr w:type="spellStart"/>
            <w:r w:rsidR="00C03892">
              <w:rPr>
                <w:sz w:val="32"/>
              </w:rPr>
              <w:t>than</w:t>
            </w:r>
            <w:proofErr w:type="spellEnd"/>
          </w:p>
        </w:tc>
        <w:tc>
          <w:tcPr>
            <w:tcW w:w="1110" w:type="dxa"/>
            <w:vMerge w:val="restart"/>
            <w:tcBorders>
              <w:top w:val="single" w:sz="6" w:space="0" w:color="auto"/>
              <w:left w:val="nil"/>
              <w:right w:val="single" w:sz="2" w:space="0" w:color="auto"/>
            </w:tcBorders>
          </w:tcPr>
          <w:p w14:paraId="1352E6C9" w14:textId="17080018" w:rsidR="004E0E4D" w:rsidRPr="00493899" w:rsidRDefault="00131245" w:rsidP="004E0E4D">
            <w:pPr>
              <w:widowControl w:val="0"/>
              <w:tabs>
                <w:tab w:val="right" w:pos="794"/>
                <w:tab w:val="right" w:pos="1021"/>
              </w:tabs>
              <w:spacing w:before="60" w:after="60"/>
              <w:jc w:val="center"/>
              <w:rPr>
                <w:sz w:val="32"/>
              </w:rPr>
            </w:pPr>
            <w:r w:rsidRPr="007F114C">
              <w:rPr>
                <w:sz w:val="32"/>
                <w:lang w:val="en-GB"/>
              </w:rPr>
              <w:t>Max. bottom time</w:t>
            </w:r>
          </w:p>
          <w:p w14:paraId="6E6C5CF9" w14:textId="77777777" w:rsidR="004E0E4D" w:rsidRPr="00493899" w:rsidRDefault="004E0E4D" w:rsidP="004E0E4D">
            <w:pPr>
              <w:widowControl w:val="0"/>
              <w:tabs>
                <w:tab w:val="right" w:pos="794"/>
                <w:tab w:val="right" w:pos="1021"/>
              </w:tabs>
              <w:spacing w:before="60" w:after="60"/>
              <w:jc w:val="center"/>
              <w:rPr>
                <w:sz w:val="32"/>
              </w:rPr>
            </w:pPr>
            <w:r w:rsidRPr="00493899">
              <w:rPr>
                <w:sz w:val="32"/>
              </w:rPr>
              <w:t>(min.)</w:t>
            </w:r>
          </w:p>
        </w:tc>
        <w:tc>
          <w:tcPr>
            <w:tcW w:w="2316" w:type="dxa"/>
            <w:gridSpan w:val="3"/>
            <w:tcBorders>
              <w:top w:val="single" w:sz="6" w:space="0" w:color="auto"/>
              <w:left w:val="nil"/>
              <w:bottom w:val="single" w:sz="6" w:space="0" w:color="auto"/>
              <w:right w:val="nil"/>
            </w:tcBorders>
            <w:vAlign w:val="center"/>
          </w:tcPr>
          <w:p w14:paraId="4E379FE3" w14:textId="2DB99270" w:rsidR="004E0E4D" w:rsidRPr="00247AE9" w:rsidRDefault="00F9057A" w:rsidP="004E0E4D">
            <w:pPr>
              <w:widowControl w:val="0"/>
              <w:spacing w:before="60" w:after="60"/>
              <w:jc w:val="center"/>
              <w:rPr>
                <w:sz w:val="32"/>
                <w:lang w:val="en-US"/>
              </w:rPr>
            </w:pPr>
            <w:r w:rsidRPr="007F114C">
              <w:rPr>
                <w:sz w:val="32"/>
                <w:lang w:val="en-GB"/>
              </w:rPr>
              <w:t>Time at stop depth (min.)</w:t>
            </w:r>
          </w:p>
        </w:tc>
        <w:tc>
          <w:tcPr>
            <w:tcW w:w="1515" w:type="dxa"/>
            <w:vMerge w:val="restart"/>
            <w:tcBorders>
              <w:top w:val="single" w:sz="6" w:space="0" w:color="auto"/>
              <w:left w:val="single" w:sz="2" w:space="0" w:color="auto"/>
              <w:right w:val="single" w:sz="2" w:space="0" w:color="auto"/>
            </w:tcBorders>
            <w:vAlign w:val="center"/>
          </w:tcPr>
          <w:p w14:paraId="46FDA2CD" w14:textId="25804A72" w:rsidR="004E0E4D" w:rsidRPr="00247AE9" w:rsidRDefault="007C5F1D">
            <w:pPr>
              <w:widowControl w:val="0"/>
              <w:spacing w:before="60" w:after="60"/>
              <w:jc w:val="center"/>
              <w:rPr>
                <w:sz w:val="32"/>
                <w:lang w:val="en-US"/>
              </w:rPr>
            </w:pPr>
            <w:r w:rsidRPr="00247AE9">
              <w:rPr>
                <w:sz w:val="32"/>
                <w:szCs w:val="32"/>
                <w:lang w:val="en-US"/>
              </w:rPr>
              <w:t>O</w:t>
            </w:r>
            <w:r w:rsidRPr="00247AE9">
              <w:rPr>
                <w:sz w:val="32"/>
                <w:szCs w:val="32"/>
                <w:vertAlign w:val="subscript"/>
                <w:lang w:val="en-US"/>
              </w:rPr>
              <w:t>2</w:t>
            </w:r>
            <w:r w:rsidRPr="00247AE9">
              <w:rPr>
                <w:sz w:val="32"/>
                <w:szCs w:val="32"/>
                <w:lang w:val="en-US"/>
              </w:rPr>
              <w:t xml:space="preserve"> at 15 and 12m in chamber </w:t>
            </w:r>
            <w:r w:rsidR="004E0E4D" w:rsidRPr="00247AE9">
              <w:rPr>
                <w:sz w:val="32"/>
                <w:szCs w:val="32"/>
                <w:lang w:val="en-US"/>
              </w:rPr>
              <w:t>(min)</w:t>
            </w:r>
          </w:p>
        </w:tc>
        <w:tc>
          <w:tcPr>
            <w:tcW w:w="1519" w:type="dxa"/>
            <w:vMerge w:val="restart"/>
            <w:tcBorders>
              <w:top w:val="single" w:sz="6" w:space="0" w:color="auto"/>
              <w:left w:val="nil"/>
              <w:right w:val="single" w:sz="6" w:space="0" w:color="auto"/>
            </w:tcBorders>
            <w:vAlign w:val="center"/>
          </w:tcPr>
          <w:p w14:paraId="0B5B7C6D" w14:textId="7CA0D633" w:rsidR="004E0E4D" w:rsidRPr="00493899" w:rsidRDefault="00AE1A11" w:rsidP="004E0E4D">
            <w:pPr>
              <w:widowControl w:val="0"/>
              <w:spacing w:before="60" w:after="60"/>
              <w:jc w:val="center"/>
              <w:rPr>
                <w:sz w:val="32"/>
              </w:rPr>
            </w:pPr>
            <w:r w:rsidRPr="007F114C">
              <w:rPr>
                <w:sz w:val="32"/>
                <w:lang w:val="en-GB"/>
              </w:rPr>
              <w:t>Total decomp. time</w:t>
            </w:r>
          </w:p>
          <w:p w14:paraId="4FC10EEE" w14:textId="77777777" w:rsidR="004E0E4D" w:rsidRPr="00493899" w:rsidRDefault="004E0E4D" w:rsidP="004E0E4D">
            <w:pPr>
              <w:widowControl w:val="0"/>
              <w:spacing w:before="60" w:after="60"/>
              <w:jc w:val="center"/>
              <w:rPr>
                <w:sz w:val="32"/>
              </w:rPr>
            </w:pPr>
            <w:r w:rsidRPr="00493899">
              <w:rPr>
                <w:sz w:val="32"/>
              </w:rPr>
              <w:t>(min.)</w:t>
            </w:r>
          </w:p>
        </w:tc>
        <w:tc>
          <w:tcPr>
            <w:tcW w:w="1102" w:type="dxa"/>
            <w:vMerge w:val="restart"/>
            <w:tcBorders>
              <w:top w:val="single" w:sz="6" w:space="0" w:color="auto"/>
              <w:left w:val="nil"/>
              <w:right w:val="single" w:sz="6" w:space="0" w:color="auto"/>
            </w:tcBorders>
          </w:tcPr>
          <w:p w14:paraId="3C66962E" w14:textId="31588117" w:rsidR="004E0E4D" w:rsidRPr="00493899" w:rsidRDefault="00363013" w:rsidP="004E0E4D">
            <w:pPr>
              <w:widowControl w:val="0"/>
              <w:spacing w:before="60" w:after="60"/>
              <w:jc w:val="center"/>
              <w:rPr>
                <w:sz w:val="32"/>
              </w:rPr>
            </w:pPr>
            <w:proofErr w:type="spellStart"/>
            <w:r w:rsidRPr="007F114C">
              <w:rPr>
                <w:sz w:val="32"/>
                <w:lang w:val="en-GB"/>
              </w:rPr>
              <w:t>Repeti-tive</w:t>
            </w:r>
            <w:proofErr w:type="spellEnd"/>
            <w:r w:rsidRPr="007F114C">
              <w:rPr>
                <w:sz w:val="32"/>
                <w:lang w:val="en-GB"/>
              </w:rPr>
              <w:t xml:space="preserve"> group</w:t>
            </w:r>
          </w:p>
        </w:tc>
      </w:tr>
      <w:tr w:rsidR="004E0E4D" w:rsidRPr="00493899" w14:paraId="154FFF66" w14:textId="77777777" w:rsidTr="004E0E4D">
        <w:trPr>
          <w:trHeight w:hRule="exact" w:val="454"/>
        </w:trPr>
        <w:tc>
          <w:tcPr>
            <w:tcW w:w="1209" w:type="dxa"/>
            <w:vMerge/>
            <w:tcBorders>
              <w:left w:val="single" w:sz="6" w:space="0" w:color="auto"/>
              <w:bottom w:val="single" w:sz="6" w:space="0" w:color="auto"/>
              <w:right w:val="single" w:sz="2" w:space="0" w:color="auto"/>
            </w:tcBorders>
          </w:tcPr>
          <w:p w14:paraId="71A0CC57" w14:textId="77777777" w:rsidR="004E0E4D" w:rsidRPr="00493899" w:rsidRDefault="004E0E4D" w:rsidP="004E0E4D">
            <w:pPr>
              <w:widowControl w:val="0"/>
              <w:spacing w:before="60" w:after="60"/>
              <w:jc w:val="center"/>
              <w:rPr>
                <w:b/>
                <w:position w:val="-24"/>
                <w:sz w:val="56"/>
              </w:rPr>
            </w:pPr>
          </w:p>
        </w:tc>
        <w:tc>
          <w:tcPr>
            <w:tcW w:w="1110" w:type="dxa"/>
            <w:vMerge/>
            <w:tcBorders>
              <w:left w:val="nil"/>
              <w:bottom w:val="nil"/>
              <w:right w:val="single" w:sz="2" w:space="0" w:color="auto"/>
            </w:tcBorders>
          </w:tcPr>
          <w:p w14:paraId="40CC2BF4" w14:textId="77777777" w:rsidR="004E0E4D" w:rsidRPr="00493899" w:rsidRDefault="004E0E4D" w:rsidP="004E0E4D">
            <w:pPr>
              <w:widowControl w:val="0"/>
              <w:tabs>
                <w:tab w:val="right" w:pos="794"/>
                <w:tab w:val="right" w:pos="1021"/>
              </w:tabs>
              <w:spacing w:before="60" w:after="60"/>
              <w:rPr>
                <w:sz w:val="32"/>
              </w:rPr>
            </w:pPr>
          </w:p>
        </w:tc>
        <w:tc>
          <w:tcPr>
            <w:tcW w:w="772" w:type="dxa"/>
            <w:tcBorders>
              <w:top w:val="single" w:sz="6" w:space="0" w:color="auto"/>
              <w:left w:val="nil"/>
              <w:bottom w:val="single" w:sz="6" w:space="0" w:color="auto"/>
              <w:right w:val="single" w:sz="6" w:space="0" w:color="auto"/>
            </w:tcBorders>
          </w:tcPr>
          <w:p w14:paraId="73BEFD57" w14:textId="77777777" w:rsidR="004E0E4D" w:rsidRPr="00493899" w:rsidRDefault="004E0E4D" w:rsidP="004E0E4D">
            <w:pPr>
              <w:widowControl w:val="0"/>
              <w:spacing w:before="60" w:after="60"/>
              <w:jc w:val="center"/>
              <w:rPr>
                <w:sz w:val="32"/>
              </w:rPr>
            </w:pPr>
            <w:r w:rsidRPr="00247083">
              <w:rPr>
                <w:sz w:val="32"/>
                <w:szCs w:val="32"/>
              </w:rPr>
              <w:t>18</w:t>
            </w:r>
          </w:p>
        </w:tc>
        <w:tc>
          <w:tcPr>
            <w:tcW w:w="772" w:type="dxa"/>
            <w:tcBorders>
              <w:top w:val="single" w:sz="6" w:space="0" w:color="auto"/>
              <w:left w:val="single" w:sz="6" w:space="0" w:color="auto"/>
              <w:bottom w:val="single" w:sz="6" w:space="0" w:color="auto"/>
              <w:right w:val="single" w:sz="6" w:space="0" w:color="auto"/>
            </w:tcBorders>
          </w:tcPr>
          <w:p w14:paraId="0109DA4F" w14:textId="77777777" w:rsidR="004E0E4D" w:rsidRPr="00493899" w:rsidRDefault="004E0E4D" w:rsidP="004E0E4D">
            <w:pPr>
              <w:widowControl w:val="0"/>
              <w:spacing w:before="60" w:after="60"/>
              <w:jc w:val="center"/>
              <w:rPr>
                <w:sz w:val="32"/>
              </w:rPr>
            </w:pPr>
            <w:r w:rsidRPr="00247083">
              <w:rPr>
                <w:sz w:val="32"/>
                <w:szCs w:val="32"/>
              </w:rPr>
              <w:t>15</w:t>
            </w:r>
          </w:p>
        </w:tc>
        <w:tc>
          <w:tcPr>
            <w:tcW w:w="772" w:type="dxa"/>
            <w:tcBorders>
              <w:top w:val="single" w:sz="6" w:space="0" w:color="auto"/>
              <w:left w:val="single" w:sz="6" w:space="0" w:color="auto"/>
              <w:bottom w:val="single" w:sz="6" w:space="0" w:color="auto"/>
              <w:right w:val="nil"/>
            </w:tcBorders>
          </w:tcPr>
          <w:p w14:paraId="7208CB28" w14:textId="77777777" w:rsidR="004E0E4D" w:rsidRPr="00493899" w:rsidRDefault="004E0E4D" w:rsidP="004E0E4D">
            <w:pPr>
              <w:widowControl w:val="0"/>
              <w:spacing w:before="60" w:after="60"/>
              <w:jc w:val="center"/>
              <w:rPr>
                <w:sz w:val="32"/>
              </w:rPr>
            </w:pPr>
            <w:r w:rsidRPr="00247083">
              <w:rPr>
                <w:sz w:val="32"/>
                <w:szCs w:val="32"/>
              </w:rPr>
              <w:t>12</w:t>
            </w:r>
          </w:p>
        </w:tc>
        <w:tc>
          <w:tcPr>
            <w:tcW w:w="1515" w:type="dxa"/>
            <w:vMerge/>
            <w:tcBorders>
              <w:left w:val="single" w:sz="2" w:space="0" w:color="auto"/>
              <w:bottom w:val="nil"/>
              <w:right w:val="single" w:sz="2" w:space="0" w:color="auto"/>
            </w:tcBorders>
          </w:tcPr>
          <w:p w14:paraId="5666C228" w14:textId="77777777" w:rsidR="004E0E4D" w:rsidRPr="00493899" w:rsidRDefault="004E0E4D" w:rsidP="004E0E4D">
            <w:pPr>
              <w:widowControl w:val="0"/>
              <w:spacing w:before="60" w:after="60"/>
              <w:jc w:val="center"/>
              <w:rPr>
                <w:sz w:val="32"/>
              </w:rPr>
            </w:pPr>
          </w:p>
        </w:tc>
        <w:tc>
          <w:tcPr>
            <w:tcW w:w="1519" w:type="dxa"/>
            <w:vMerge/>
            <w:tcBorders>
              <w:left w:val="nil"/>
              <w:bottom w:val="nil"/>
              <w:right w:val="single" w:sz="6" w:space="0" w:color="auto"/>
            </w:tcBorders>
          </w:tcPr>
          <w:p w14:paraId="3F334AE1" w14:textId="77777777" w:rsidR="004E0E4D" w:rsidRPr="00493899" w:rsidRDefault="004E0E4D" w:rsidP="004E0E4D">
            <w:pPr>
              <w:widowControl w:val="0"/>
              <w:spacing w:before="60" w:after="60"/>
              <w:jc w:val="center"/>
              <w:rPr>
                <w:sz w:val="32"/>
              </w:rPr>
            </w:pPr>
          </w:p>
        </w:tc>
        <w:tc>
          <w:tcPr>
            <w:tcW w:w="1102" w:type="dxa"/>
            <w:vMerge/>
            <w:tcBorders>
              <w:left w:val="nil"/>
              <w:bottom w:val="nil"/>
              <w:right w:val="single" w:sz="6" w:space="0" w:color="auto"/>
            </w:tcBorders>
          </w:tcPr>
          <w:p w14:paraId="2DCC651E" w14:textId="77777777" w:rsidR="004E0E4D" w:rsidRPr="00493899" w:rsidRDefault="004E0E4D" w:rsidP="004E0E4D">
            <w:pPr>
              <w:widowControl w:val="0"/>
              <w:spacing w:before="60" w:after="60"/>
              <w:jc w:val="center"/>
              <w:rPr>
                <w:sz w:val="32"/>
              </w:rPr>
            </w:pPr>
          </w:p>
        </w:tc>
      </w:tr>
      <w:tr w:rsidR="004E0E4D" w:rsidRPr="00493899" w14:paraId="5891C574" w14:textId="77777777" w:rsidTr="004E0E4D">
        <w:tc>
          <w:tcPr>
            <w:tcW w:w="1209" w:type="dxa"/>
            <w:vMerge w:val="restart"/>
            <w:tcBorders>
              <w:top w:val="single" w:sz="6" w:space="0" w:color="auto"/>
              <w:left w:val="single" w:sz="6" w:space="0" w:color="auto"/>
              <w:bottom w:val="single" w:sz="6" w:space="0" w:color="auto"/>
              <w:right w:val="single" w:sz="2" w:space="0" w:color="auto"/>
            </w:tcBorders>
            <w:vAlign w:val="center"/>
          </w:tcPr>
          <w:p w14:paraId="3905BB2E" w14:textId="77777777" w:rsidR="004E0E4D" w:rsidRPr="00493899" w:rsidRDefault="004E0E4D" w:rsidP="004E0E4D">
            <w:pPr>
              <w:widowControl w:val="0"/>
              <w:spacing w:before="60" w:after="60"/>
              <w:jc w:val="center"/>
              <w:rPr>
                <w:position w:val="-24"/>
                <w:sz w:val="56"/>
              </w:rPr>
            </w:pPr>
            <w:r w:rsidRPr="00247083">
              <w:rPr>
                <w:b/>
                <w:bCs/>
                <w:position w:val="-24"/>
                <w:sz w:val="56"/>
                <w:szCs w:val="56"/>
              </w:rPr>
              <w:t>15</w:t>
            </w:r>
          </w:p>
          <w:p w14:paraId="2BEAA65C" w14:textId="4E4EEE95" w:rsidR="004E0E4D" w:rsidRPr="00493899" w:rsidRDefault="00131245" w:rsidP="004E0E4D">
            <w:pPr>
              <w:widowControl w:val="0"/>
              <w:spacing w:before="60" w:after="60"/>
              <w:jc w:val="center"/>
              <w:rPr>
                <w:sz w:val="32"/>
              </w:rPr>
            </w:pPr>
            <w:proofErr w:type="spellStart"/>
            <w:r>
              <w:rPr>
                <w:position w:val="-24"/>
                <w:sz w:val="32"/>
              </w:rPr>
              <w:t>metres</w:t>
            </w:r>
            <w:proofErr w:type="spellEnd"/>
          </w:p>
        </w:tc>
        <w:tc>
          <w:tcPr>
            <w:tcW w:w="1110" w:type="dxa"/>
            <w:tcBorders>
              <w:top w:val="single" w:sz="6" w:space="0" w:color="auto"/>
              <w:left w:val="nil"/>
              <w:bottom w:val="nil"/>
              <w:right w:val="single" w:sz="2" w:space="0" w:color="auto"/>
            </w:tcBorders>
            <w:shd w:val="clear" w:color="auto" w:fill="D9D9D9" w:themeFill="background1" w:themeFillShade="D9"/>
          </w:tcPr>
          <w:p w14:paraId="63FCD84F"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sidRPr="00247083">
              <w:rPr>
                <w:sz w:val="32"/>
                <w:szCs w:val="32"/>
              </w:rPr>
              <w:t>130</w:t>
            </w:r>
          </w:p>
        </w:tc>
        <w:tc>
          <w:tcPr>
            <w:tcW w:w="772" w:type="dxa"/>
            <w:tcBorders>
              <w:top w:val="single" w:sz="6" w:space="0" w:color="auto"/>
              <w:left w:val="nil"/>
              <w:bottom w:val="nil"/>
              <w:right w:val="nil"/>
            </w:tcBorders>
            <w:shd w:val="clear" w:color="auto" w:fill="D9D9D9" w:themeFill="background1" w:themeFillShade="D9"/>
          </w:tcPr>
          <w:p w14:paraId="76033413"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nil"/>
              <w:right w:val="nil"/>
            </w:tcBorders>
            <w:shd w:val="clear" w:color="auto" w:fill="D9D9D9" w:themeFill="background1" w:themeFillShade="D9"/>
          </w:tcPr>
          <w:p w14:paraId="73F1B3E3"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nil"/>
              <w:right w:val="nil"/>
            </w:tcBorders>
            <w:shd w:val="clear" w:color="auto" w:fill="D9D9D9" w:themeFill="background1" w:themeFillShade="D9"/>
          </w:tcPr>
          <w:p w14:paraId="1A8EF664"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6" w:space="0" w:color="auto"/>
              <w:left w:val="single" w:sz="2" w:space="0" w:color="auto"/>
              <w:bottom w:val="nil"/>
              <w:right w:val="single" w:sz="2" w:space="0" w:color="auto"/>
            </w:tcBorders>
            <w:shd w:val="clear" w:color="auto" w:fill="D9D9D9" w:themeFill="background1" w:themeFillShade="D9"/>
          </w:tcPr>
          <w:p w14:paraId="798F1598" w14:textId="77777777" w:rsidR="004E0E4D" w:rsidRPr="00493899" w:rsidRDefault="004E0E4D" w:rsidP="004E0E4D">
            <w:pPr>
              <w:widowControl w:val="0"/>
              <w:spacing w:before="60" w:after="60" w:line="300" w:lineRule="exact"/>
              <w:jc w:val="center"/>
              <w:rPr>
                <w:sz w:val="32"/>
              </w:rPr>
            </w:pPr>
            <w:r w:rsidRPr="00247083">
              <w:rPr>
                <w:sz w:val="32"/>
                <w:szCs w:val="32"/>
              </w:rPr>
              <w:t>15</w:t>
            </w:r>
          </w:p>
        </w:tc>
        <w:tc>
          <w:tcPr>
            <w:tcW w:w="1519" w:type="dxa"/>
            <w:tcBorders>
              <w:top w:val="single" w:sz="6" w:space="0" w:color="auto"/>
              <w:left w:val="nil"/>
              <w:bottom w:val="nil"/>
              <w:right w:val="single" w:sz="6" w:space="0" w:color="auto"/>
            </w:tcBorders>
            <w:shd w:val="clear" w:color="auto" w:fill="D9D9D9" w:themeFill="background1" w:themeFillShade="D9"/>
          </w:tcPr>
          <w:p w14:paraId="013C5C10" w14:textId="77777777" w:rsidR="004E0E4D" w:rsidRPr="00493899" w:rsidRDefault="004E0E4D" w:rsidP="004E0E4D">
            <w:pPr>
              <w:widowControl w:val="0"/>
              <w:spacing w:before="60" w:after="60" w:line="300" w:lineRule="exact"/>
              <w:jc w:val="center"/>
              <w:rPr>
                <w:sz w:val="32"/>
              </w:rPr>
            </w:pPr>
            <w:r w:rsidRPr="00247083">
              <w:rPr>
                <w:sz w:val="32"/>
                <w:szCs w:val="32"/>
              </w:rPr>
              <w:t>2</w:t>
            </w:r>
            <w:r>
              <w:rPr>
                <w:sz w:val="32"/>
                <w:szCs w:val="32"/>
              </w:rPr>
              <w:t>2</w:t>
            </w:r>
          </w:p>
        </w:tc>
        <w:tc>
          <w:tcPr>
            <w:tcW w:w="1102" w:type="dxa"/>
            <w:tcBorders>
              <w:top w:val="single" w:sz="6" w:space="0" w:color="auto"/>
              <w:left w:val="nil"/>
              <w:bottom w:val="nil"/>
              <w:right w:val="single" w:sz="6" w:space="0" w:color="auto"/>
            </w:tcBorders>
            <w:shd w:val="clear" w:color="auto" w:fill="D9D9D9" w:themeFill="background1" w:themeFillShade="D9"/>
          </w:tcPr>
          <w:p w14:paraId="03A47E66" w14:textId="77777777" w:rsidR="004E0E4D" w:rsidRPr="00247083" w:rsidRDefault="004E0E4D" w:rsidP="004E0E4D">
            <w:pPr>
              <w:widowControl w:val="0"/>
              <w:spacing w:before="60" w:after="60" w:line="300" w:lineRule="exact"/>
              <w:jc w:val="center"/>
              <w:rPr>
                <w:sz w:val="32"/>
                <w:szCs w:val="32"/>
              </w:rPr>
            </w:pPr>
            <w:r>
              <w:rPr>
                <w:sz w:val="32"/>
                <w:szCs w:val="32"/>
              </w:rPr>
              <w:t>Z</w:t>
            </w:r>
          </w:p>
        </w:tc>
      </w:tr>
      <w:tr w:rsidR="004E0E4D" w:rsidRPr="00493899" w14:paraId="68EE7985" w14:textId="77777777" w:rsidTr="004E0E4D">
        <w:tc>
          <w:tcPr>
            <w:tcW w:w="1209" w:type="dxa"/>
            <w:vMerge/>
            <w:tcBorders>
              <w:top w:val="nil"/>
              <w:left w:val="single" w:sz="6" w:space="0" w:color="auto"/>
              <w:bottom w:val="single" w:sz="6" w:space="0" w:color="auto"/>
              <w:right w:val="single" w:sz="2" w:space="0" w:color="auto"/>
            </w:tcBorders>
          </w:tcPr>
          <w:p w14:paraId="6B50D387" w14:textId="77777777" w:rsidR="004E0E4D" w:rsidRPr="00493899" w:rsidRDefault="004E0E4D" w:rsidP="004E0E4D">
            <w:pPr>
              <w:widowControl w:val="0"/>
              <w:spacing w:before="60" w:after="60" w:line="300" w:lineRule="exact"/>
              <w:jc w:val="center"/>
              <w:rPr>
                <w:sz w:val="32"/>
              </w:rPr>
            </w:pPr>
          </w:p>
        </w:tc>
        <w:tc>
          <w:tcPr>
            <w:tcW w:w="1110" w:type="dxa"/>
            <w:tcBorders>
              <w:top w:val="single" w:sz="2" w:space="0" w:color="auto"/>
              <w:left w:val="nil"/>
              <w:bottom w:val="single" w:sz="2" w:space="0" w:color="auto"/>
              <w:right w:val="single" w:sz="2" w:space="0" w:color="auto"/>
            </w:tcBorders>
          </w:tcPr>
          <w:p w14:paraId="16CFE193"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sidRPr="00247083">
              <w:rPr>
                <w:sz w:val="32"/>
                <w:szCs w:val="32"/>
              </w:rPr>
              <w:t>170</w:t>
            </w:r>
          </w:p>
        </w:tc>
        <w:tc>
          <w:tcPr>
            <w:tcW w:w="772" w:type="dxa"/>
            <w:tcBorders>
              <w:top w:val="single" w:sz="2" w:space="0" w:color="auto"/>
              <w:left w:val="nil"/>
              <w:bottom w:val="single" w:sz="2" w:space="0" w:color="auto"/>
              <w:right w:val="nil"/>
            </w:tcBorders>
          </w:tcPr>
          <w:p w14:paraId="400D7DDF"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2" w:space="0" w:color="auto"/>
              <w:right w:val="nil"/>
            </w:tcBorders>
          </w:tcPr>
          <w:p w14:paraId="60A2BA10"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2" w:space="0" w:color="auto"/>
              <w:right w:val="nil"/>
            </w:tcBorders>
          </w:tcPr>
          <w:p w14:paraId="5DC8E0C9"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2" w:space="0" w:color="auto"/>
              <w:left w:val="single" w:sz="2" w:space="0" w:color="auto"/>
              <w:bottom w:val="single" w:sz="2" w:space="0" w:color="auto"/>
              <w:right w:val="single" w:sz="2" w:space="0" w:color="auto"/>
            </w:tcBorders>
          </w:tcPr>
          <w:p w14:paraId="7E646B36" w14:textId="77777777" w:rsidR="004E0E4D" w:rsidRPr="00493899" w:rsidRDefault="004E0E4D" w:rsidP="004E0E4D">
            <w:pPr>
              <w:widowControl w:val="0"/>
              <w:spacing w:before="60" w:after="60" w:line="300" w:lineRule="exact"/>
              <w:jc w:val="center"/>
              <w:rPr>
                <w:sz w:val="32"/>
              </w:rPr>
            </w:pPr>
            <w:r w:rsidRPr="00247083">
              <w:rPr>
                <w:sz w:val="32"/>
                <w:szCs w:val="32"/>
              </w:rPr>
              <w:t>30</w:t>
            </w:r>
          </w:p>
        </w:tc>
        <w:tc>
          <w:tcPr>
            <w:tcW w:w="1519" w:type="dxa"/>
            <w:tcBorders>
              <w:top w:val="single" w:sz="2" w:space="0" w:color="auto"/>
              <w:left w:val="nil"/>
              <w:bottom w:val="single" w:sz="2" w:space="0" w:color="auto"/>
              <w:right w:val="single" w:sz="6" w:space="0" w:color="auto"/>
            </w:tcBorders>
          </w:tcPr>
          <w:p w14:paraId="6D7201E8" w14:textId="77777777" w:rsidR="004E0E4D" w:rsidRPr="00493899" w:rsidRDefault="004E0E4D" w:rsidP="004E0E4D">
            <w:pPr>
              <w:widowControl w:val="0"/>
              <w:spacing w:before="60" w:after="60" w:line="300" w:lineRule="exact"/>
              <w:jc w:val="center"/>
              <w:rPr>
                <w:sz w:val="32"/>
              </w:rPr>
            </w:pPr>
            <w:r w:rsidRPr="00247083">
              <w:rPr>
                <w:sz w:val="32"/>
                <w:szCs w:val="32"/>
              </w:rPr>
              <w:t>3</w:t>
            </w:r>
            <w:r>
              <w:rPr>
                <w:sz w:val="32"/>
                <w:szCs w:val="32"/>
              </w:rPr>
              <w:t>7</w:t>
            </w:r>
          </w:p>
        </w:tc>
        <w:tc>
          <w:tcPr>
            <w:tcW w:w="1102" w:type="dxa"/>
            <w:tcBorders>
              <w:top w:val="single" w:sz="2" w:space="0" w:color="auto"/>
              <w:left w:val="nil"/>
              <w:bottom w:val="single" w:sz="2" w:space="0" w:color="auto"/>
              <w:right w:val="single" w:sz="6" w:space="0" w:color="auto"/>
            </w:tcBorders>
          </w:tcPr>
          <w:p w14:paraId="49C014E5" w14:textId="77777777" w:rsidR="004E0E4D" w:rsidRPr="00247083" w:rsidRDefault="004E0E4D" w:rsidP="004E0E4D">
            <w:pPr>
              <w:widowControl w:val="0"/>
              <w:spacing w:before="60" w:after="60" w:line="300" w:lineRule="exact"/>
              <w:jc w:val="center"/>
              <w:rPr>
                <w:sz w:val="32"/>
                <w:szCs w:val="32"/>
              </w:rPr>
            </w:pPr>
            <w:r>
              <w:rPr>
                <w:sz w:val="32"/>
                <w:szCs w:val="32"/>
              </w:rPr>
              <w:t>Z</w:t>
            </w:r>
          </w:p>
        </w:tc>
      </w:tr>
      <w:tr w:rsidR="004E0E4D" w:rsidRPr="00493899" w14:paraId="729BBE8B" w14:textId="77777777" w:rsidTr="004E0E4D">
        <w:tc>
          <w:tcPr>
            <w:tcW w:w="1209" w:type="dxa"/>
            <w:vMerge/>
            <w:tcBorders>
              <w:top w:val="nil"/>
              <w:left w:val="single" w:sz="6" w:space="0" w:color="auto"/>
              <w:bottom w:val="single" w:sz="6" w:space="0" w:color="auto"/>
              <w:right w:val="single" w:sz="2" w:space="0" w:color="auto"/>
            </w:tcBorders>
          </w:tcPr>
          <w:p w14:paraId="1FB8C57A" w14:textId="77777777" w:rsidR="004E0E4D" w:rsidRPr="00493899" w:rsidRDefault="004E0E4D" w:rsidP="004E0E4D">
            <w:pPr>
              <w:widowControl w:val="0"/>
              <w:spacing w:before="60" w:after="60" w:line="300" w:lineRule="exact"/>
              <w:jc w:val="center"/>
              <w:rPr>
                <w:sz w:val="32"/>
              </w:rPr>
            </w:pPr>
          </w:p>
        </w:tc>
        <w:tc>
          <w:tcPr>
            <w:tcW w:w="1110" w:type="dxa"/>
            <w:tcBorders>
              <w:top w:val="single" w:sz="2" w:space="0" w:color="auto"/>
              <w:left w:val="nil"/>
              <w:bottom w:val="single" w:sz="36" w:space="0" w:color="auto"/>
              <w:right w:val="single" w:sz="2" w:space="0" w:color="auto"/>
            </w:tcBorders>
            <w:shd w:val="clear" w:color="auto" w:fill="D9D9D9" w:themeFill="background1" w:themeFillShade="D9"/>
          </w:tcPr>
          <w:p w14:paraId="0E7C8ADA" w14:textId="77777777" w:rsidR="004E0E4D" w:rsidRPr="00685CE2" w:rsidRDefault="004E0E4D" w:rsidP="004E0E4D">
            <w:pPr>
              <w:widowControl w:val="0"/>
              <w:tabs>
                <w:tab w:val="right" w:pos="794"/>
                <w:tab w:val="right" w:pos="1021"/>
              </w:tabs>
              <w:spacing w:before="60" w:after="60" w:line="300" w:lineRule="exact"/>
              <w:rPr>
                <w:sz w:val="32"/>
              </w:rPr>
            </w:pPr>
            <w:r w:rsidRPr="00A74ECD">
              <w:rPr>
                <w:sz w:val="32"/>
              </w:rPr>
              <w:tab/>
            </w:r>
            <w:r w:rsidRPr="00A74ECD">
              <w:rPr>
                <w:sz w:val="32"/>
                <w:szCs w:val="32"/>
              </w:rPr>
              <w:t>180</w:t>
            </w:r>
          </w:p>
        </w:tc>
        <w:tc>
          <w:tcPr>
            <w:tcW w:w="772" w:type="dxa"/>
            <w:tcBorders>
              <w:top w:val="single" w:sz="2" w:space="0" w:color="auto"/>
              <w:left w:val="nil"/>
              <w:bottom w:val="single" w:sz="36" w:space="0" w:color="auto"/>
              <w:right w:val="nil"/>
            </w:tcBorders>
            <w:shd w:val="clear" w:color="auto" w:fill="D9D9D9" w:themeFill="background1" w:themeFillShade="D9"/>
          </w:tcPr>
          <w:p w14:paraId="5AE78324"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2" w:space="0" w:color="auto"/>
              <w:left w:val="nil"/>
              <w:bottom w:val="single" w:sz="36" w:space="0" w:color="auto"/>
              <w:right w:val="nil"/>
            </w:tcBorders>
            <w:shd w:val="clear" w:color="auto" w:fill="D9D9D9" w:themeFill="background1" w:themeFillShade="D9"/>
          </w:tcPr>
          <w:p w14:paraId="7E9EF3E3"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2" w:space="0" w:color="auto"/>
              <w:left w:val="nil"/>
              <w:bottom w:val="single" w:sz="36" w:space="0" w:color="auto"/>
              <w:right w:val="nil"/>
            </w:tcBorders>
            <w:shd w:val="clear" w:color="auto" w:fill="D9D9D9" w:themeFill="background1" w:themeFillShade="D9"/>
          </w:tcPr>
          <w:p w14:paraId="32FF3650"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1515" w:type="dxa"/>
            <w:tcBorders>
              <w:top w:val="single" w:sz="2" w:space="0" w:color="auto"/>
              <w:left w:val="single" w:sz="2" w:space="0" w:color="auto"/>
              <w:bottom w:val="single" w:sz="36" w:space="0" w:color="auto"/>
              <w:right w:val="single" w:sz="2" w:space="0" w:color="auto"/>
            </w:tcBorders>
            <w:shd w:val="clear" w:color="auto" w:fill="D9D9D9" w:themeFill="background1" w:themeFillShade="D9"/>
          </w:tcPr>
          <w:p w14:paraId="03D375CE" w14:textId="77777777" w:rsidR="004E0E4D" w:rsidRPr="00685CE2" w:rsidRDefault="004E0E4D" w:rsidP="004E0E4D">
            <w:pPr>
              <w:widowControl w:val="0"/>
              <w:spacing w:before="60" w:after="60" w:line="300" w:lineRule="exact"/>
              <w:jc w:val="center"/>
              <w:rPr>
                <w:sz w:val="32"/>
              </w:rPr>
            </w:pPr>
            <w:r w:rsidRPr="00A74ECD">
              <w:rPr>
                <w:sz w:val="32"/>
                <w:szCs w:val="32"/>
              </w:rPr>
              <w:t>45</w:t>
            </w:r>
          </w:p>
        </w:tc>
        <w:tc>
          <w:tcPr>
            <w:tcW w:w="1519" w:type="dxa"/>
            <w:tcBorders>
              <w:top w:val="single" w:sz="2" w:space="0" w:color="auto"/>
              <w:left w:val="nil"/>
              <w:bottom w:val="single" w:sz="36" w:space="0" w:color="auto"/>
              <w:right w:val="single" w:sz="6" w:space="0" w:color="auto"/>
            </w:tcBorders>
            <w:shd w:val="clear" w:color="auto" w:fill="D9D9D9" w:themeFill="background1" w:themeFillShade="D9"/>
          </w:tcPr>
          <w:p w14:paraId="625B1209" w14:textId="77777777" w:rsidR="004E0E4D" w:rsidRPr="00685CE2" w:rsidRDefault="004E0E4D" w:rsidP="004E0E4D">
            <w:pPr>
              <w:widowControl w:val="0"/>
              <w:spacing w:before="60" w:after="60" w:line="300" w:lineRule="exact"/>
              <w:jc w:val="center"/>
              <w:rPr>
                <w:sz w:val="32"/>
              </w:rPr>
            </w:pPr>
            <w:r w:rsidRPr="00A74ECD">
              <w:rPr>
                <w:sz w:val="32"/>
                <w:szCs w:val="32"/>
              </w:rPr>
              <w:t>5</w:t>
            </w:r>
            <w:r>
              <w:rPr>
                <w:sz w:val="32"/>
                <w:szCs w:val="32"/>
              </w:rPr>
              <w:t>7</w:t>
            </w:r>
          </w:p>
        </w:tc>
        <w:tc>
          <w:tcPr>
            <w:tcW w:w="1102" w:type="dxa"/>
            <w:tcBorders>
              <w:top w:val="single" w:sz="2" w:space="0" w:color="auto"/>
              <w:left w:val="nil"/>
              <w:bottom w:val="single" w:sz="36" w:space="0" w:color="auto"/>
              <w:right w:val="single" w:sz="6" w:space="0" w:color="auto"/>
            </w:tcBorders>
            <w:shd w:val="clear" w:color="auto" w:fill="D9D9D9" w:themeFill="background1" w:themeFillShade="D9"/>
          </w:tcPr>
          <w:p w14:paraId="5ACFD7EE"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3C7B4BAF" w14:textId="77777777" w:rsidTr="004E0E4D">
        <w:tc>
          <w:tcPr>
            <w:tcW w:w="1209" w:type="dxa"/>
            <w:vMerge/>
            <w:tcBorders>
              <w:top w:val="nil"/>
              <w:left w:val="single" w:sz="6" w:space="0" w:color="auto"/>
              <w:bottom w:val="single" w:sz="6" w:space="0" w:color="auto"/>
              <w:right w:val="single" w:sz="2" w:space="0" w:color="auto"/>
            </w:tcBorders>
          </w:tcPr>
          <w:p w14:paraId="5BE9C8B7" w14:textId="77777777" w:rsidR="004E0E4D" w:rsidRPr="00493899" w:rsidRDefault="004E0E4D" w:rsidP="004E0E4D">
            <w:pPr>
              <w:widowControl w:val="0"/>
              <w:spacing w:before="60" w:after="60" w:line="300" w:lineRule="exact"/>
              <w:jc w:val="center"/>
              <w:rPr>
                <w:position w:val="-24"/>
                <w:sz w:val="56"/>
              </w:rPr>
            </w:pPr>
          </w:p>
        </w:tc>
        <w:tc>
          <w:tcPr>
            <w:tcW w:w="1110" w:type="dxa"/>
            <w:tcBorders>
              <w:top w:val="single" w:sz="36" w:space="0" w:color="auto"/>
              <w:left w:val="nil"/>
              <w:bottom w:val="nil"/>
              <w:right w:val="single" w:sz="2" w:space="0" w:color="auto"/>
            </w:tcBorders>
          </w:tcPr>
          <w:p w14:paraId="32C5F5D0"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sidRPr="00A74ECD">
              <w:rPr>
                <w:sz w:val="32"/>
                <w:szCs w:val="32"/>
              </w:rPr>
              <w:t>200</w:t>
            </w:r>
          </w:p>
        </w:tc>
        <w:tc>
          <w:tcPr>
            <w:tcW w:w="772" w:type="dxa"/>
            <w:tcBorders>
              <w:top w:val="single" w:sz="36" w:space="0" w:color="auto"/>
              <w:left w:val="nil"/>
              <w:bottom w:val="nil"/>
              <w:right w:val="nil"/>
            </w:tcBorders>
          </w:tcPr>
          <w:p w14:paraId="6F740487"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36" w:space="0" w:color="auto"/>
              <w:left w:val="nil"/>
              <w:bottom w:val="nil"/>
              <w:right w:val="nil"/>
            </w:tcBorders>
          </w:tcPr>
          <w:p w14:paraId="50DE9252"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36" w:space="0" w:color="auto"/>
              <w:left w:val="nil"/>
              <w:bottom w:val="nil"/>
              <w:right w:val="nil"/>
            </w:tcBorders>
          </w:tcPr>
          <w:p w14:paraId="05A0478F"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36" w:space="0" w:color="auto"/>
              <w:left w:val="single" w:sz="2" w:space="0" w:color="auto"/>
              <w:bottom w:val="nil"/>
              <w:right w:val="single" w:sz="2" w:space="0" w:color="auto"/>
            </w:tcBorders>
          </w:tcPr>
          <w:p w14:paraId="70E5DE69" w14:textId="77777777" w:rsidR="004E0E4D" w:rsidRPr="00A74ECD" w:rsidRDefault="004E0E4D" w:rsidP="004E0E4D">
            <w:pPr>
              <w:widowControl w:val="0"/>
              <w:spacing w:before="60" w:after="60" w:line="300" w:lineRule="exact"/>
              <w:jc w:val="center"/>
              <w:rPr>
                <w:sz w:val="32"/>
              </w:rPr>
            </w:pPr>
            <w:r w:rsidRPr="00A74ECD">
              <w:rPr>
                <w:sz w:val="32"/>
                <w:szCs w:val="32"/>
              </w:rPr>
              <w:t>45</w:t>
            </w:r>
          </w:p>
        </w:tc>
        <w:tc>
          <w:tcPr>
            <w:tcW w:w="1519" w:type="dxa"/>
            <w:tcBorders>
              <w:top w:val="single" w:sz="36" w:space="0" w:color="auto"/>
              <w:left w:val="nil"/>
              <w:bottom w:val="nil"/>
              <w:right w:val="single" w:sz="6" w:space="0" w:color="auto"/>
            </w:tcBorders>
          </w:tcPr>
          <w:p w14:paraId="3D925B74" w14:textId="77777777" w:rsidR="004E0E4D" w:rsidRPr="00A74ECD" w:rsidRDefault="004E0E4D" w:rsidP="004E0E4D">
            <w:pPr>
              <w:widowControl w:val="0"/>
              <w:spacing w:before="60" w:after="60" w:line="300" w:lineRule="exact"/>
              <w:jc w:val="center"/>
              <w:rPr>
                <w:sz w:val="32"/>
              </w:rPr>
            </w:pPr>
            <w:r w:rsidRPr="00A74ECD">
              <w:rPr>
                <w:sz w:val="32"/>
                <w:szCs w:val="32"/>
              </w:rPr>
              <w:t>5</w:t>
            </w:r>
            <w:r>
              <w:rPr>
                <w:sz w:val="32"/>
                <w:szCs w:val="32"/>
              </w:rPr>
              <w:t>7</w:t>
            </w:r>
          </w:p>
        </w:tc>
        <w:tc>
          <w:tcPr>
            <w:tcW w:w="1102" w:type="dxa"/>
            <w:tcBorders>
              <w:top w:val="single" w:sz="36" w:space="0" w:color="auto"/>
              <w:left w:val="nil"/>
              <w:bottom w:val="nil"/>
              <w:right w:val="single" w:sz="6" w:space="0" w:color="auto"/>
            </w:tcBorders>
          </w:tcPr>
          <w:p w14:paraId="32CB4DFA"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3FB1AD54" w14:textId="77777777" w:rsidTr="004E0E4D">
        <w:tc>
          <w:tcPr>
            <w:tcW w:w="1209" w:type="dxa"/>
            <w:vMerge/>
            <w:tcBorders>
              <w:top w:val="nil"/>
              <w:left w:val="single" w:sz="6" w:space="0" w:color="auto"/>
              <w:bottom w:val="single" w:sz="6" w:space="0" w:color="auto"/>
              <w:right w:val="single" w:sz="2" w:space="0" w:color="auto"/>
            </w:tcBorders>
          </w:tcPr>
          <w:p w14:paraId="61134693" w14:textId="77777777" w:rsidR="004E0E4D" w:rsidRPr="00493899" w:rsidRDefault="004E0E4D" w:rsidP="004E0E4D">
            <w:pPr>
              <w:widowControl w:val="0"/>
              <w:spacing w:before="60" w:after="60" w:line="300" w:lineRule="exact"/>
              <w:jc w:val="center"/>
              <w:rPr>
                <w:position w:val="-24"/>
                <w:sz w:val="32"/>
              </w:rPr>
            </w:pPr>
          </w:p>
        </w:tc>
        <w:tc>
          <w:tcPr>
            <w:tcW w:w="1110" w:type="dxa"/>
            <w:tcBorders>
              <w:top w:val="single" w:sz="2" w:space="0" w:color="auto"/>
              <w:left w:val="nil"/>
              <w:bottom w:val="single" w:sz="2" w:space="0" w:color="auto"/>
              <w:right w:val="single" w:sz="2" w:space="0" w:color="auto"/>
            </w:tcBorders>
            <w:shd w:val="clear" w:color="auto" w:fill="D9D9D9" w:themeFill="background1" w:themeFillShade="D9"/>
          </w:tcPr>
          <w:p w14:paraId="3B87529D"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sidRPr="00A74ECD">
              <w:rPr>
                <w:sz w:val="32"/>
                <w:szCs w:val="32"/>
              </w:rPr>
              <w:t>240</w:t>
            </w:r>
          </w:p>
        </w:tc>
        <w:tc>
          <w:tcPr>
            <w:tcW w:w="772" w:type="dxa"/>
            <w:tcBorders>
              <w:top w:val="single" w:sz="2" w:space="0" w:color="auto"/>
              <w:left w:val="nil"/>
              <w:bottom w:val="single" w:sz="2" w:space="0" w:color="auto"/>
              <w:right w:val="nil"/>
            </w:tcBorders>
            <w:shd w:val="clear" w:color="auto" w:fill="D9D9D9" w:themeFill="background1" w:themeFillShade="D9"/>
          </w:tcPr>
          <w:p w14:paraId="51792960"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303527A2"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023E50F1"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2BB3CDEC" w14:textId="77777777" w:rsidR="004E0E4D" w:rsidRPr="00A74ECD" w:rsidRDefault="004E0E4D" w:rsidP="004E0E4D">
            <w:pPr>
              <w:widowControl w:val="0"/>
              <w:spacing w:before="60" w:after="60" w:line="300" w:lineRule="exact"/>
              <w:jc w:val="center"/>
              <w:rPr>
                <w:sz w:val="32"/>
              </w:rPr>
            </w:pPr>
            <w:r w:rsidRPr="00A74ECD">
              <w:rPr>
                <w:sz w:val="32"/>
                <w:szCs w:val="32"/>
              </w:rPr>
              <w:t>60</w:t>
            </w:r>
          </w:p>
        </w:tc>
        <w:tc>
          <w:tcPr>
            <w:tcW w:w="1519" w:type="dxa"/>
            <w:tcBorders>
              <w:top w:val="single" w:sz="2" w:space="0" w:color="auto"/>
              <w:left w:val="nil"/>
              <w:bottom w:val="single" w:sz="2" w:space="0" w:color="auto"/>
              <w:right w:val="single" w:sz="6" w:space="0" w:color="auto"/>
            </w:tcBorders>
            <w:shd w:val="clear" w:color="auto" w:fill="D9D9D9" w:themeFill="background1" w:themeFillShade="D9"/>
          </w:tcPr>
          <w:p w14:paraId="2BEF9C32" w14:textId="77777777" w:rsidR="004E0E4D" w:rsidRPr="00A74ECD" w:rsidRDefault="004E0E4D" w:rsidP="004E0E4D">
            <w:pPr>
              <w:widowControl w:val="0"/>
              <w:spacing w:before="60" w:after="60" w:line="300" w:lineRule="exact"/>
              <w:jc w:val="center"/>
              <w:rPr>
                <w:sz w:val="32"/>
              </w:rPr>
            </w:pPr>
            <w:r w:rsidRPr="00A74ECD">
              <w:rPr>
                <w:sz w:val="32"/>
                <w:szCs w:val="32"/>
              </w:rPr>
              <w:t>7</w:t>
            </w:r>
            <w:r>
              <w:rPr>
                <w:sz w:val="32"/>
                <w:szCs w:val="32"/>
              </w:rPr>
              <w:t>2</w:t>
            </w:r>
          </w:p>
        </w:tc>
        <w:tc>
          <w:tcPr>
            <w:tcW w:w="1102" w:type="dxa"/>
            <w:tcBorders>
              <w:top w:val="single" w:sz="2" w:space="0" w:color="auto"/>
              <w:left w:val="nil"/>
              <w:bottom w:val="single" w:sz="2" w:space="0" w:color="auto"/>
              <w:right w:val="single" w:sz="6" w:space="0" w:color="auto"/>
            </w:tcBorders>
            <w:shd w:val="clear" w:color="auto" w:fill="D9D9D9" w:themeFill="background1" w:themeFillShade="D9"/>
          </w:tcPr>
          <w:p w14:paraId="22480342" w14:textId="77777777" w:rsidR="004E0E4D" w:rsidRPr="00A74ECD" w:rsidRDefault="004E0E4D" w:rsidP="004E0E4D">
            <w:pPr>
              <w:widowControl w:val="0"/>
              <w:spacing w:before="60" w:after="60" w:line="300" w:lineRule="exact"/>
              <w:jc w:val="center"/>
              <w:rPr>
                <w:sz w:val="32"/>
                <w:szCs w:val="32"/>
              </w:rPr>
            </w:pPr>
          </w:p>
        </w:tc>
      </w:tr>
      <w:tr w:rsidR="004E0E4D" w:rsidRPr="00493899" w14:paraId="26978276" w14:textId="77777777" w:rsidTr="004E0E4D">
        <w:tc>
          <w:tcPr>
            <w:tcW w:w="1209" w:type="dxa"/>
            <w:vMerge/>
            <w:tcBorders>
              <w:top w:val="nil"/>
              <w:left w:val="single" w:sz="6" w:space="0" w:color="auto"/>
              <w:bottom w:val="single" w:sz="6" w:space="0" w:color="auto"/>
              <w:right w:val="single" w:sz="2" w:space="0" w:color="auto"/>
            </w:tcBorders>
          </w:tcPr>
          <w:p w14:paraId="1E534BC1" w14:textId="77777777" w:rsidR="004E0E4D" w:rsidRPr="00493899" w:rsidRDefault="004E0E4D" w:rsidP="004E0E4D">
            <w:pPr>
              <w:widowControl w:val="0"/>
              <w:spacing w:before="60" w:after="60" w:line="300" w:lineRule="exact"/>
              <w:jc w:val="center"/>
              <w:rPr>
                <w:sz w:val="32"/>
              </w:rPr>
            </w:pPr>
          </w:p>
        </w:tc>
        <w:tc>
          <w:tcPr>
            <w:tcW w:w="1110" w:type="dxa"/>
            <w:tcBorders>
              <w:top w:val="single" w:sz="2" w:space="0" w:color="auto"/>
              <w:left w:val="nil"/>
              <w:bottom w:val="single" w:sz="2" w:space="0" w:color="auto"/>
              <w:right w:val="single" w:sz="2" w:space="0" w:color="auto"/>
            </w:tcBorders>
          </w:tcPr>
          <w:p w14:paraId="7C8DF597"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t>270</w:t>
            </w:r>
            <w:r w:rsidRPr="00493899">
              <w:rPr>
                <w:sz w:val="32"/>
              </w:rPr>
              <w:tab/>
            </w:r>
            <w:r w:rsidRPr="00493899">
              <w:rPr>
                <w:position w:val="-6"/>
                <w:sz w:val="36"/>
              </w:rPr>
              <w:t>*</w:t>
            </w:r>
          </w:p>
        </w:tc>
        <w:tc>
          <w:tcPr>
            <w:tcW w:w="772" w:type="dxa"/>
            <w:tcBorders>
              <w:top w:val="single" w:sz="2" w:space="0" w:color="auto"/>
              <w:left w:val="nil"/>
              <w:bottom w:val="single" w:sz="2" w:space="0" w:color="auto"/>
              <w:right w:val="nil"/>
            </w:tcBorders>
          </w:tcPr>
          <w:p w14:paraId="6D1390D2"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tcPr>
          <w:p w14:paraId="22A7C8F1"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tcPr>
          <w:p w14:paraId="19D49ABF"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single" w:sz="2" w:space="0" w:color="auto"/>
              <w:right w:val="single" w:sz="2" w:space="0" w:color="auto"/>
            </w:tcBorders>
          </w:tcPr>
          <w:p w14:paraId="0C415906" w14:textId="77777777" w:rsidR="004E0E4D" w:rsidRPr="00493899" w:rsidRDefault="004E0E4D" w:rsidP="004E0E4D">
            <w:pPr>
              <w:widowControl w:val="0"/>
              <w:spacing w:before="60" w:after="60" w:line="300" w:lineRule="exact"/>
              <w:jc w:val="center"/>
              <w:rPr>
                <w:sz w:val="32"/>
              </w:rPr>
            </w:pPr>
            <w:r w:rsidRPr="00247083">
              <w:rPr>
                <w:sz w:val="32"/>
                <w:szCs w:val="32"/>
              </w:rPr>
              <w:t>75</w:t>
            </w:r>
          </w:p>
        </w:tc>
        <w:tc>
          <w:tcPr>
            <w:tcW w:w="1519" w:type="dxa"/>
            <w:tcBorders>
              <w:top w:val="single" w:sz="2" w:space="0" w:color="auto"/>
              <w:left w:val="nil"/>
              <w:bottom w:val="single" w:sz="2" w:space="0" w:color="auto"/>
              <w:right w:val="single" w:sz="6" w:space="0" w:color="auto"/>
            </w:tcBorders>
          </w:tcPr>
          <w:p w14:paraId="4200E12B" w14:textId="77777777" w:rsidR="004E0E4D" w:rsidRPr="00493899" w:rsidRDefault="004E0E4D" w:rsidP="004E0E4D">
            <w:pPr>
              <w:widowControl w:val="0"/>
              <w:spacing w:before="60" w:after="60" w:line="300" w:lineRule="exact"/>
              <w:jc w:val="center"/>
              <w:rPr>
                <w:sz w:val="32"/>
              </w:rPr>
            </w:pPr>
            <w:r w:rsidRPr="00247083">
              <w:rPr>
                <w:sz w:val="32"/>
                <w:szCs w:val="32"/>
              </w:rPr>
              <w:t>9</w:t>
            </w:r>
            <w:r>
              <w:rPr>
                <w:sz w:val="32"/>
                <w:szCs w:val="32"/>
              </w:rPr>
              <w:t>2</w:t>
            </w:r>
          </w:p>
        </w:tc>
        <w:tc>
          <w:tcPr>
            <w:tcW w:w="1102" w:type="dxa"/>
            <w:tcBorders>
              <w:top w:val="single" w:sz="2" w:space="0" w:color="auto"/>
              <w:left w:val="nil"/>
              <w:bottom w:val="single" w:sz="2" w:space="0" w:color="auto"/>
              <w:right w:val="single" w:sz="6" w:space="0" w:color="auto"/>
            </w:tcBorders>
          </w:tcPr>
          <w:p w14:paraId="36CB0BFC" w14:textId="77777777" w:rsidR="004E0E4D" w:rsidRPr="00247083" w:rsidRDefault="004E0E4D" w:rsidP="004E0E4D">
            <w:pPr>
              <w:widowControl w:val="0"/>
              <w:spacing w:before="60" w:after="60" w:line="300" w:lineRule="exact"/>
              <w:jc w:val="center"/>
              <w:rPr>
                <w:sz w:val="32"/>
                <w:szCs w:val="32"/>
              </w:rPr>
            </w:pPr>
          </w:p>
        </w:tc>
      </w:tr>
    </w:tbl>
    <w:p w14:paraId="1D74C063" w14:textId="77777777" w:rsidR="004E0E4D" w:rsidRDefault="004E0E4D" w:rsidP="004E0E4D">
      <w:r>
        <w:t xml:space="preserve">                                       </w:t>
      </w:r>
    </w:p>
    <w:tbl>
      <w:tblPr>
        <w:tblW w:w="8771" w:type="dxa"/>
        <w:tblInd w:w="10" w:type="dxa"/>
        <w:tblBorders>
          <w:top w:val="single" w:sz="2" w:space="0" w:color="auto"/>
          <w:left w:val="single" w:sz="2" w:space="0" w:color="auto"/>
          <w:bottom w:val="single" w:sz="2" w:space="0" w:color="auto"/>
          <w:right w:val="single" w:sz="2" w:space="0" w:color="auto"/>
        </w:tblBorders>
        <w:tblLayout w:type="fixed"/>
        <w:tblCellMar>
          <w:left w:w="0" w:type="dxa"/>
          <w:right w:w="0" w:type="dxa"/>
        </w:tblCellMar>
        <w:tblLook w:val="0000" w:firstRow="0" w:lastRow="0" w:firstColumn="0" w:lastColumn="0" w:noHBand="0" w:noVBand="0"/>
      </w:tblPr>
      <w:tblGrid>
        <w:gridCol w:w="1209"/>
        <w:gridCol w:w="1110"/>
        <w:gridCol w:w="772"/>
        <w:gridCol w:w="772"/>
        <w:gridCol w:w="772"/>
        <w:gridCol w:w="1515"/>
        <w:gridCol w:w="1519"/>
        <w:gridCol w:w="1102"/>
      </w:tblGrid>
      <w:tr w:rsidR="004E0E4D" w:rsidRPr="00493899" w14:paraId="7A1D5D21" w14:textId="77777777" w:rsidTr="004E0E4D">
        <w:tc>
          <w:tcPr>
            <w:tcW w:w="1209" w:type="dxa"/>
            <w:vMerge w:val="restart"/>
            <w:tcBorders>
              <w:top w:val="single" w:sz="6" w:space="0" w:color="auto"/>
              <w:left w:val="single" w:sz="6" w:space="0" w:color="auto"/>
              <w:right w:val="single" w:sz="2" w:space="0" w:color="auto"/>
            </w:tcBorders>
            <w:vAlign w:val="center"/>
          </w:tcPr>
          <w:p w14:paraId="23054F70" w14:textId="77777777" w:rsidR="004E0E4D" w:rsidRPr="00493899" w:rsidRDefault="004E0E4D" w:rsidP="004E0E4D">
            <w:pPr>
              <w:widowControl w:val="0"/>
              <w:spacing w:before="60" w:after="60"/>
              <w:jc w:val="center"/>
              <w:rPr>
                <w:position w:val="-24"/>
                <w:sz w:val="56"/>
              </w:rPr>
            </w:pPr>
            <w:r w:rsidRPr="00247083">
              <w:rPr>
                <w:b/>
                <w:bCs/>
                <w:position w:val="-24"/>
                <w:sz w:val="56"/>
                <w:szCs w:val="56"/>
              </w:rPr>
              <w:t>1</w:t>
            </w:r>
            <w:r>
              <w:rPr>
                <w:b/>
                <w:bCs/>
                <w:position w:val="-24"/>
                <w:sz w:val="56"/>
                <w:szCs w:val="56"/>
              </w:rPr>
              <w:t>8</w:t>
            </w:r>
          </w:p>
          <w:p w14:paraId="1DC53B61" w14:textId="05A37842" w:rsidR="004E0E4D" w:rsidRPr="00493899" w:rsidRDefault="00131245" w:rsidP="004E0E4D">
            <w:pPr>
              <w:widowControl w:val="0"/>
              <w:spacing w:before="60" w:after="60"/>
              <w:jc w:val="center"/>
              <w:rPr>
                <w:sz w:val="32"/>
              </w:rPr>
            </w:pPr>
            <w:proofErr w:type="spellStart"/>
            <w:r>
              <w:rPr>
                <w:position w:val="-24"/>
                <w:sz w:val="32"/>
              </w:rPr>
              <w:t>metres</w:t>
            </w:r>
            <w:proofErr w:type="spellEnd"/>
          </w:p>
        </w:tc>
        <w:tc>
          <w:tcPr>
            <w:tcW w:w="1110" w:type="dxa"/>
            <w:tcBorders>
              <w:top w:val="single" w:sz="6" w:space="0" w:color="auto"/>
              <w:left w:val="nil"/>
              <w:bottom w:val="single" w:sz="2" w:space="0" w:color="auto"/>
              <w:right w:val="single" w:sz="2" w:space="0" w:color="auto"/>
            </w:tcBorders>
            <w:shd w:val="clear" w:color="auto" w:fill="D9D9D9" w:themeFill="background1" w:themeFillShade="D9"/>
          </w:tcPr>
          <w:p w14:paraId="3283BADA"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9</w:t>
            </w:r>
            <w:r w:rsidRPr="00247083">
              <w:rPr>
                <w:sz w:val="32"/>
                <w:szCs w:val="32"/>
              </w:rPr>
              <w:t>0</w:t>
            </w:r>
          </w:p>
        </w:tc>
        <w:tc>
          <w:tcPr>
            <w:tcW w:w="772" w:type="dxa"/>
            <w:tcBorders>
              <w:top w:val="single" w:sz="6" w:space="0" w:color="auto"/>
              <w:left w:val="nil"/>
              <w:bottom w:val="single" w:sz="2" w:space="0" w:color="auto"/>
              <w:right w:val="nil"/>
            </w:tcBorders>
            <w:shd w:val="clear" w:color="auto" w:fill="D9D9D9" w:themeFill="background1" w:themeFillShade="D9"/>
          </w:tcPr>
          <w:p w14:paraId="02A40308"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69150878"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66F2D722"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6" w:space="0" w:color="auto"/>
              <w:left w:val="single" w:sz="2" w:space="0" w:color="auto"/>
              <w:bottom w:val="single" w:sz="2" w:space="0" w:color="auto"/>
              <w:right w:val="single" w:sz="2" w:space="0" w:color="auto"/>
            </w:tcBorders>
            <w:shd w:val="clear" w:color="auto" w:fill="D9D9D9" w:themeFill="background1" w:themeFillShade="D9"/>
          </w:tcPr>
          <w:p w14:paraId="0D3427A5" w14:textId="77777777" w:rsidR="004E0E4D" w:rsidRPr="00493899" w:rsidRDefault="004E0E4D" w:rsidP="004E0E4D">
            <w:pPr>
              <w:widowControl w:val="0"/>
              <w:spacing w:before="60" w:after="60" w:line="300" w:lineRule="exact"/>
              <w:jc w:val="center"/>
              <w:rPr>
                <w:sz w:val="32"/>
              </w:rPr>
            </w:pPr>
            <w:r w:rsidRPr="00247083">
              <w:rPr>
                <w:sz w:val="32"/>
                <w:szCs w:val="32"/>
              </w:rPr>
              <w:t>15</w:t>
            </w:r>
          </w:p>
        </w:tc>
        <w:tc>
          <w:tcPr>
            <w:tcW w:w="1519" w:type="dxa"/>
            <w:tcBorders>
              <w:top w:val="single" w:sz="6" w:space="0" w:color="auto"/>
              <w:left w:val="nil"/>
              <w:bottom w:val="single" w:sz="2" w:space="0" w:color="auto"/>
              <w:right w:val="single" w:sz="6" w:space="0" w:color="auto"/>
            </w:tcBorders>
            <w:shd w:val="clear" w:color="auto" w:fill="D9D9D9" w:themeFill="background1" w:themeFillShade="D9"/>
          </w:tcPr>
          <w:p w14:paraId="24E194D3" w14:textId="77777777" w:rsidR="004E0E4D" w:rsidRPr="00493899" w:rsidRDefault="004E0E4D" w:rsidP="004E0E4D">
            <w:pPr>
              <w:widowControl w:val="0"/>
              <w:spacing w:before="60" w:after="60" w:line="300" w:lineRule="exact"/>
              <w:jc w:val="center"/>
              <w:rPr>
                <w:sz w:val="32"/>
              </w:rPr>
            </w:pPr>
            <w:r w:rsidRPr="00247083">
              <w:rPr>
                <w:sz w:val="32"/>
                <w:szCs w:val="32"/>
              </w:rPr>
              <w:t>2</w:t>
            </w:r>
            <w:r>
              <w:rPr>
                <w:sz w:val="32"/>
                <w:szCs w:val="32"/>
              </w:rPr>
              <w:t>2</w:t>
            </w:r>
          </w:p>
        </w:tc>
        <w:tc>
          <w:tcPr>
            <w:tcW w:w="1102" w:type="dxa"/>
            <w:tcBorders>
              <w:top w:val="single" w:sz="6" w:space="0" w:color="auto"/>
              <w:left w:val="nil"/>
              <w:bottom w:val="single" w:sz="2" w:space="0" w:color="auto"/>
              <w:right w:val="single" w:sz="6" w:space="0" w:color="auto"/>
            </w:tcBorders>
            <w:shd w:val="clear" w:color="auto" w:fill="D9D9D9" w:themeFill="background1" w:themeFillShade="D9"/>
          </w:tcPr>
          <w:p w14:paraId="7D1718BF" w14:textId="77777777" w:rsidR="004E0E4D" w:rsidRPr="00247083" w:rsidRDefault="004E0E4D" w:rsidP="004E0E4D">
            <w:pPr>
              <w:widowControl w:val="0"/>
              <w:spacing w:before="60" w:after="60" w:line="300" w:lineRule="exact"/>
              <w:jc w:val="center"/>
              <w:rPr>
                <w:sz w:val="32"/>
                <w:szCs w:val="32"/>
              </w:rPr>
            </w:pPr>
            <w:r>
              <w:rPr>
                <w:sz w:val="32"/>
                <w:szCs w:val="32"/>
              </w:rPr>
              <w:t>O</w:t>
            </w:r>
          </w:p>
        </w:tc>
      </w:tr>
      <w:tr w:rsidR="004E0E4D" w:rsidRPr="00493899" w14:paraId="0F266F50" w14:textId="77777777" w:rsidTr="004E0E4D">
        <w:tc>
          <w:tcPr>
            <w:tcW w:w="1209" w:type="dxa"/>
            <w:vMerge/>
            <w:tcBorders>
              <w:left w:val="single" w:sz="6" w:space="0" w:color="auto"/>
              <w:right w:val="single" w:sz="2" w:space="0" w:color="auto"/>
            </w:tcBorders>
          </w:tcPr>
          <w:p w14:paraId="538AC408" w14:textId="77777777" w:rsidR="004E0E4D" w:rsidRPr="00493899" w:rsidRDefault="004E0E4D" w:rsidP="004E0E4D">
            <w:pPr>
              <w:widowControl w:val="0"/>
              <w:spacing w:before="60" w:after="60" w:line="300" w:lineRule="exact"/>
              <w:jc w:val="center"/>
              <w:rPr>
                <w:sz w:val="32"/>
              </w:rPr>
            </w:pPr>
          </w:p>
        </w:tc>
        <w:tc>
          <w:tcPr>
            <w:tcW w:w="1110" w:type="dxa"/>
            <w:tcBorders>
              <w:top w:val="single" w:sz="2" w:space="0" w:color="auto"/>
              <w:left w:val="nil"/>
              <w:bottom w:val="single" w:sz="36" w:space="0" w:color="auto"/>
              <w:right w:val="single" w:sz="2" w:space="0" w:color="auto"/>
            </w:tcBorders>
          </w:tcPr>
          <w:p w14:paraId="0D8F494A"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12</w:t>
            </w:r>
            <w:r w:rsidRPr="00247083">
              <w:rPr>
                <w:sz w:val="32"/>
                <w:szCs w:val="32"/>
              </w:rPr>
              <w:t>0</w:t>
            </w:r>
          </w:p>
        </w:tc>
        <w:tc>
          <w:tcPr>
            <w:tcW w:w="772" w:type="dxa"/>
            <w:tcBorders>
              <w:top w:val="single" w:sz="2" w:space="0" w:color="auto"/>
              <w:left w:val="nil"/>
              <w:bottom w:val="single" w:sz="36" w:space="0" w:color="auto"/>
              <w:right w:val="nil"/>
            </w:tcBorders>
          </w:tcPr>
          <w:p w14:paraId="4CFB6251"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62F78D5F"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4DF76E72"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2" w:space="0" w:color="auto"/>
              <w:left w:val="single" w:sz="2" w:space="0" w:color="auto"/>
              <w:bottom w:val="single" w:sz="36" w:space="0" w:color="auto"/>
              <w:right w:val="single" w:sz="2" w:space="0" w:color="auto"/>
            </w:tcBorders>
          </w:tcPr>
          <w:p w14:paraId="2854EBB3" w14:textId="77777777" w:rsidR="004E0E4D" w:rsidRPr="00493899" w:rsidRDefault="004E0E4D" w:rsidP="004E0E4D">
            <w:pPr>
              <w:widowControl w:val="0"/>
              <w:spacing w:before="60" w:after="60" w:line="300" w:lineRule="exact"/>
              <w:jc w:val="center"/>
              <w:rPr>
                <w:sz w:val="32"/>
              </w:rPr>
            </w:pPr>
            <w:r w:rsidRPr="00247083">
              <w:rPr>
                <w:sz w:val="32"/>
                <w:szCs w:val="32"/>
              </w:rPr>
              <w:t>30</w:t>
            </w:r>
          </w:p>
        </w:tc>
        <w:tc>
          <w:tcPr>
            <w:tcW w:w="1519" w:type="dxa"/>
            <w:tcBorders>
              <w:top w:val="single" w:sz="2" w:space="0" w:color="auto"/>
              <w:left w:val="nil"/>
              <w:bottom w:val="single" w:sz="36" w:space="0" w:color="auto"/>
              <w:right w:val="single" w:sz="6" w:space="0" w:color="auto"/>
            </w:tcBorders>
          </w:tcPr>
          <w:p w14:paraId="5CE2F529" w14:textId="77777777" w:rsidR="004E0E4D" w:rsidRPr="00493899" w:rsidRDefault="004E0E4D" w:rsidP="004E0E4D">
            <w:pPr>
              <w:widowControl w:val="0"/>
              <w:spacing w:before="60" w:after="60" w:line="300" w:lineRule="exact"/>
              <w:jc w:val="center"/>
              <w:rPr>
                <w:sz w:val="32"/>
              </w:rPr>
            </w:pPr>
            <w:r w:rsidRPr="00247083">
              <w:rPr>
                <w:sz w:val="32"/>
                <w:szCs w:val="32"/>
              </w:rPr>
              <w:t>3</w:t>
            </w:r>
            <w:r>
              <w:rPr>
                <w:sz w:val="32"/>
                <w:szCs w:val="32"/>
              </w:rPr>
              <w:t>7</w:t>
            </w:r>
          </w:p>
        </w:tc>
        <w:tc>
          <w:tcPr>
            <w:tcW w:w="1102" w:type="dxa"/>
            <w:tcBorders>
              <w:top w:val="single" w:sz="2" w:space="0" w:color="auto"/>
              <w:left w:val="nil"/>
              <w:bottom w:val="single" w:sz="36" w:space="0" w:color="auto"/>
              <w:right w:val="single" w:sz="6" w:space="0" w:color="auto"/>
            </w:tcBorders>
          </w:tcPr>
          <w:p w14:paraId="09E41C82" w14:textId="77777777" w:rsidR="004E0E4D" w:rsidRPr="00247083" w:rsidRDefault="004E0E4D" w:rsidP="004E0E4D">
            <w:pPr>
              <w:widowControl w:val="0"/>
              <w:spacing w:before="60" w:after="60" w:line="300" w:lineRule="exact"/>
              <w:jc w:val="center"/>
              <w:rPr>
                <w:sz w:val="32"/>
                <w:szCs w:val="32"/>
              </w:rPr>
            </w:pPr>
            <w:r>
              <w:rPr>
                <w:sz w:val="32"/>
                <w:szCs w:val="32"/>
              </w:rPr>
              <w:t>Z</w:t>
            </w:r>
          </w:p>
        </w:tc>
      </w:tr>
      <w:tr w:rsidR="004E0E4D" w:rsidRPr="00493899" w14:paraId="5F8C254D" w14:textId="77777777" w:rsidTr="004E0E4D">
        <w:tc>
          <w:tcPr>
            <w:tcW w:w="1209" w:type="dxa"/>
            <w:vMerge/>
            <w:tcBorders>
              <w:left w:val="single" w:sz="6" w:space="0" w:color="auto"/>
              <w:right w:val="single" w:sz="2" w:space="0" w:color="auto"/>
            </w:tcBorders>
          </w:tcPr>
          <w:p w14:paraId="5088F97F" w14:textId="77777777" w:rsidR="004E0E4D" w:rsidRPr="00493899" w:rsidRDefault="004E0E4D" w:rsidP="004E0E4D">
            <w:pPr>
              <w:widowControl w:val="0"/>
              <w:spacing w:before="60" w:after="60" w:line="300" w:lineRule="exact"/>
              <w:jc w:val="center"/>
              <w:rPr>
                <w:sz w:val="32"/>
              </w:rPr>
            </w:pPr>
          </w:p>
        </w:tc>
        <w:tc>
          <w:tcPr>
            <w:tcW w:w="1110" w:type="dxa"/>
            <w:tcBorders>
              <w:top w:val="single" w:sz="36" w:space="0" w:color="auto"/>
              <w:left w:val="nil"/>
              <w:bottom w:val="single" w:sz="2" w:space="0" w:color="auto"/>
              <w:right w:val="single" w:sz="2" w:space="0" w:color="auto"/>
            </w:tcBorders>
            <w:shd w:val="clear" w:color="auto" w:fill="D9D9D9" w:themeFill="background1" w:themeFillShade="D9"/>
          </w:tcPr>
          <w:p w14:paraId="31D86823" w14:textId="77777777" w:rsidR="004E0E4D" w:rsidRPr="00685CE2"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14</w:t>
            </w:r>
            <w:r w:rsidRPr="00A74ECD">
              <w:rPr>
                <w:sz w:val="32"/>
                <w:szCs w:val="32"/>
              </w:rPr>
              <w:t>0</w:t>
            </w:r>
          </w:p>
        </w:tc>
        <w:tc>
          <w:tcPr>
            <w:tcW w:w="772" w:type="dxa"/>
            <w:tcBorders>
              <w:top w:val="single" w:sz="36" w:space="0" w:color="auto"/>
              <w:left w:val="nil"/>
              <w:bottom w:val="single" w:sz="2" w:space="0" w:color="auto"/>
              <w:right w:val="nil"/>
            </w:tcBorders>
            <w:shd w:val="clear" w:color="auto" w:fill="D9D9D9" w:themeFill="background1" w:themeFillShade="D9"/>
          </w:tcPr>
          <w:p w14:paraId="561FC8E0"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36" w:space="0" w:color="auto"/>
              <w:left w:val="nil"/>
              <w:bottom w:val="single" w:sz="2" w:space="0" w:color="auto"/>
              <w:right w:val="nil"/>
            </w:tcBorders>
            <w:shd w:val="clear" w:color="auto" w:fill="D9D9D9" w:themeFill="background1" w:themeFillShade="D9"/>
          </w:tcPr>
          <w:p w14:paraId="1C6A2221"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36" w:space="0" w:color="auto"/>
              <w:left w:val="nil"/>
              <w:bottom w:val="single" w:sz="2" w:space="0" w:color="auto"/>
              <w:right w:val="nil"/>
            </w:tcBorders>
            <w:shd w:val="clear" w:color="auto" w:fill="D9D9D9" w:themeFill="background1" w:themeFillShade="D9"/>
          </w:tcPr>
          <w:p w14:paraId="2EABFCEB"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1515" w:type="dxa"/>
            <w:tcBorders>
              <w:top w:val="single" w:sz="36" w:space="0" w:color="auto"/>
              <w:left w:val="single" w:sz="2" w:space="0" w:color="auto"/>
              <w:bottom w:val="single" w:sz="2" w:space="0" w:color="auto"/>
              <w:right w:val="single" w:sz="2" w:space="0" w:color="auto"/>
            </w:tcBorders>
            <w:shd w:val="clear" w:color="auto" w:fill="D9D9D9" w:themeFill="background1" w:themeFillShade="D9"/>
          </w:tcPr>
          <w:p w14:paraId="17128E4D" w14:textId="77777777" w:rsidR="004E0E4D" w:rsidRPr="00685CE2" w:rsidRDefault="004E0E4D" w:rsidP="004E0E4D">
            <w:pPr>
              <w:widowControl w:val="0"/>
              <w:spacing w:before="60" w:after="60" w:line="300" w:lineRule="exact"/>
              <w:jc w:val="center"/>
              <w:rPr>
                <w:sz w:val="32"/>
              </w:rPr>
            </w:pPr>
            <w:r w:rsidRPr="00A74ECD">
              <w:rPr>
                <w:sz w:val="32"/>
                <w:szCs w:val="32"/>
              </w:rPr>
              <w:t>45</w:t>
            </w:r>
          </w:p>
        </w:tc>
        <w:tc>
          <w:tcPr>
            <w:tcW w:w="1519" w:type="dxa"/>
            <w:tcBorders>
              <w:top w:val="single" w:sz="36" w:space="0" w:color="auto"/>
              <w:left w:val="nil"/>
              <w:bottom w:val="single" w:sz="2" w:space="0" w:color="auto"/>
              <w:right w:val="single" w:sz="6" w:space="0" w:color="auto"/>
            </w:tcBorders>
            <w:shd w:val="clear" w:color="auto" w:fill="D9D9D9" w:themeFill="background1" w:themeFillShade="D9"/>
          </w:tcPr>
          <w:p w14:paraId="3DE9EC06" w14:textId="77777777" w:rsidR="004E0E4D" w:rsidRPr="00685CE2" w:rsidRDefault="004E0E4D" w:rsidP="004E0E4D">
            <w:pPr>
              <w:widowControl w:val="0"/>
              <w:spacing w:before="60" w:after="60" w:line="300" w:lineRule="exact"/>
              <w:jc w:val="center"/>
              <w:rPr>
                <w:sz w:val="32"/>
              </w:rPr>
            </w:pPr>
            <w:r w:rsidRPr="00A74ECD">
              <w:rPr>
                <w:sz w:val="32"/>
                <w:szCs w:val="32"/>
              </w:rPr>
              <w:t>5</w:t>
            </w:r>
            <w:r>
              <w:rPr>
                <w:sz w:val="32"/>
                <w:szCs w:val="32"/>
              </w:rPr>
              <w:t>7</w:t>
            </w:r>
          </w:p>
        </w:tc>
        <w:tc>
          <w:tcPr>
            <w:tcW w:w="1102" w:type="dxa"/>
            <w:tcBorders>
              <w:top w:val="single" w:sz="36" w:space="0" w:color="auto"/>
              <w:left w:val="nil"/>
              <w:bottom w:val="single" w:sz="2" w:space="0" w:color="auto"/>
              <w:right w:val="single" w:sz="6" w:space="0" w:color="auto"/>
            </w:tcBorders>
            <w:shd w:val="clear" w:color="auto" w:fill="D9D9D9" w:themeFill="background1" w:themeFillShade="D9"/>
          </w:tcPr>
          <w:p w14:paraId="52108A08"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0398EC1D" w14:textId="77777777" w:rsidTr="004E0E4D">
        <w:tc>
          <w:tcPr>
            <w:tcW w:w="1209" w:type="dxa"/>
            <w:vMerge/>
            <w:tcBorders>
              <w:left w:val="single" w:sz="6" w:space="0" w:color="auto"/>
              <w:right w:val="single" w:sz="2" w:space="0" w:color="auto"/>
            </w:tcBorders>
          </w:tcPr>
          <w:p w14:paraId="1E7FF75B" w14:textId="77777777" w:rsidR="004E0E4D" w:rsidRPr="00493899" w:rsidRDefault="004E0E4D" w:rsidP="004E0E4D">
            <w:pPr>
              <w:widowControl w:val="0"/>
              <w:spacing w:before="60" w:after="60" w:line="300" w:lineRule="exact"/>
              <w:jc w:val="center"/>
              <w:rPr>
                <w:position w:val="-24"/>
                <w:sz w:val="56"/>
              </w:rPr>
            </w:pPr>
          </w:p>
        </w:tc>
        <w:tc>
          <w:tcPr>
            <w:tcW w:w="1110" w:type="dxa"/>
            <w:tcBorders>
              <w:top w:val="single" w:sz="2" w:space="0" w:color="auto"/>
              <w:left w:val="nil"/>
              <w:bottom w:val="nil"/>
              <w:right w:val="single" w:sz="2" w:space="0" w:color="auto"/>
            </w:tcBorders>
          </w:tcPr>
          <w:p w14:paraId="2E41259E"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17</w:t>
            </w:r>
            <w:r w:rsidRPr="00A74ECD">
              <w:rPr>
                <w:sz w:val="32"/>
                <w:szCs w:val="32"/>
              </w:rPr>
              <w:t>0</w:t>
            </w:r>
          </w:p>
        </w:tc>
        <w:tc>
          <w:tcPr>
            <w:tcW w:w="772" w:type="dxa"/>
            <w:tcBorders>
              <w:top w:val="single" w:sz="2" w:space="0" w:color="auto"/>
              <w:left w:val="nil"/>
              <w:bottom w:val="nil"/>
              <w:right w:val="nil"/>
            </w:tcBorders>
          </w:tcPr>
          <w:p w14:paraId="144CE3C9"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tcPr>
          <w:p w14:paraId="64CB5123"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tcPr>
          <w:p w14:paraId="66F4919E"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nil"/>
              <w:right w:val="single" w:sz="2" w:space="0" w:color="auto"/>
            </w:tcBorders>
          </w:tcPr>
          <w:p w14:paraId="4F833570" w14:textId="77777777" w:rsidR="004E0E4D" w:rsidRPr="00A74ECD" w:rsidRDefault="004E0E4D" w:rsidP="004E0E4D">
            <w:pPr>
              <w:widowControl w:val="0"/>
              <w:spacing w:before="60" w:after="60" w:line="300" w:lineRule="exact"/>
              <w:jc w:val="center"/>
              <w:rPr>
                <w:sz w:val="32"/>
              </w:rPr>
            </w:pPr>
            <w:r>
              <w:rPr>
                <w:sz w:val="32"/>
                <w:szCs w:val="32"/>
              </w:rPr>
              <w:t>60</w:t>
            </w:r>
          </w:p>
        </w:tc>
        <w:tc>
          <w:tcPr>
            <w:tcW w:w="1519" w:type="dxa"/>
            <w:tcBorders>
              <w:top w:val="single" w:sz="2" w:space="0" w:color="auto"/>
              <w:left w:val="nil"/>
              <w:bottom w:val="nil"/>
              <w:right w:val="single" w:sz="6" w:space="0" w:color="auto"/>
            </w:tcBorders>
          </w:tcPr>
          <w:p w14:paraId="77A5D7C2" w14:textId="77777777" w:rsidR="004E0E4D" w:rsidRPr="00A74ECD" w:rsidRDefault="004E0E4D" w:rsidP="004E0E4D">
            <w:pPr>
              <w:widowControl w:val="0"/>
              <w:spacing w:before="60" w:after="60" w:line="300" w:lineRule="exact"/>
              <w:jc w:val="center"/>
              <w:rPr>
                <w:sz w:val="32"/>
              </w:rPr>
            </w:pPr>
            <w:r>
              <w:rPr>
                <w:sz w:val="32"/>
                <w:szCs w:val="32"/>
              </w:rPr>
              <w:t>72</w:t>
            </w:r>
          </w:p>
        </w:tc>
        <w:tc>
          <w:tcPr>
            <w:tcW w:w="1102" w:type="dxa"/>
            <w:tcBorders>
              <w:top w:val="single" w:sz="2" w:space="0" w:color="auto"/>
              <w:left w:val="nil"/>
              <w:bottom w:val="nil"/>
              <w:right w:val="single" w:sz="6" w:space="0" w:color="auto"/>
            </w:tcBorders>
          </w:tcPr>
          <w:p w14:paraId="30533805" w14:textId="77777777" w:rsidR="004E0E4D" w:rsidRPr="00A74ECD" w:rsidRDefault="004E0E4D" w:rsidP="004E0E4D">
            <w:pPr>
              <w:widowControl w:val="0"/>
              <w:spacing w:before="60" w:after="60" w:line="300" w:lineRule="exact"/>
              <w:jc w:val="center"/>
              <w:rPr>
                <w:sz w:val="32"/>
                <w:szCs w:val="32"/>
              </w:rPr>
            </w:pPr>
          </w:p>
        </w:tc>
      </w:tr>
      <w:tr w:rsidR="004E0E4D" w:rsidRPr="00493899" w14:paraId="622A89FD" w14:textId="77777777" w:rsidTr="004E0E4D">
        <w:tc>
          <w:tcPr>
            <w:tcW w:w="1209" w:type="dxa"/>
            <w:vMerge/>
            <w:tcBorders>
              <w:left w:val="single" w:sz="6" w:space="0" w:color="auto"/>
              <w:right w:val="single" w:sz="2" w:space="0" w:color="auto"/>
            </w:tcBorders>
          </w:tcPr>
          <w:p w14:paraId="1CA6D547" w14:textId="77777777" w:rsidR="004E0E4D" w:rsidRPr="00493899" w:rsidRDefault="004E0E4D" w:rsidP="004E0E4D">
            <w:pPr>
              <w:widowControl w:val="0"/>
              <w:spacing w:before="60" w:after="60" w:line="300" w:lineRule="exact"/>
              <w:jc w:val="center"/>
              <w:rPr>
                <w:position w:val="-24"/>
                <w:sz w:val="32"/>
              </w:rPr>
            </w:pPr>
          </w:p>
        </w:tc>
        <w:tc>
          <w:tcPr>
            <w:tcW w:w="1110" w:type="dxa"/>
            <w:tcBorders>
              <w:top w:val="single" w:sz="2" w:space="0" w:color="auto"/>
              <w:left w:val="nil"/>
              <w:bottom w:val="single" w:sz="2" w:space="0" w:color="auto"/>
              <w:right w:val="single" w:sz="2" w:space="0" w:color="auto"/>
            </w:tcBorders>
            <w:shd w:val="clear" w:color="auto" w:fill="D9D9D9" w:themeFill="background1" w:themeFillShade="D9"/>
          </w:tcPr>
          <w:p w14:paraId="4750B5DF"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20</w:t>
            </w:r>
            <w:r w:rsidRPr="00A74ECD">
              <w:rPr>
                <w:sz w:val="32"/>
                <w:szCs w:val="32"/>
              </w:rPr>
              <w:t>0</w:t>
            </w:r>
          </w:p>
        </w:tc>
        <w:tc>
          <w:tcPr>
            <w:tcW w:w="772" w:type="dxa"/>
            <w:tcBorders>
              <w:top w:val="single" w:sz="2" w:space="0" w:color="auto"/>
              <w:left w:val="nil"/>
              <w:bottom w:val="single" w:sz="2" w:space="0" w:color="auto"/>
              <w:right w:val="nil"/>
            </w:tcBorders>
            <w:shd w:val="clear" w:color="auto" w:fill="D9D9D9" w:themeFill="background1" w:themeFillShade="D9"/>
          </w:tcPr>
          <w:p w14:paraId="7E5E04E0"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77EDEF8C"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7E0BB688"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2266762B" w14:textId="77777777" w:rsidR="004E0E4D" w:rsidRPr="00A74ECD" w:rsidRDefault="004E0E4D" w:rsidP="004E0E4D">
            <w:pPr>
              <w:widowControl w:val="0"/>
              <w:spacing w:before="60" w:after="60" w:line="300" w:lineRule="exact"/>
              <w:jc w:val="center"/>
              <w:rPr>
                <w:sz w:val="32"/>
              </w:rPr>
            </w:pPr>
            <w:r>
              <w:rPr>
                <w:sz w:val="32"/>
                <w:szCs w:val="32"/>
              </w:rPr>
              <w:t>75</w:t>
            </w:r>
          </w:p>
        </w:tc>
        <w:tc>
          <w:tcPr>
            <w:tcW w:w="1519" w:type="dxa"/>
            <w:tcBorders>
              <w:top w:val="single" w:sz="2" w:space="0" w:color="auto"/>
              <w:left w:val="nil"/>
              <w:bottom w:val="single" w:sz="2" w:space="0" w:color="auto"/>
              <w:right w:val="single" w:sz="6" w:space="0" w:color="auto"/>
            </w:tcBorders>
            <w:shd w:val="clear" w:color="auto" w:fill="D9D9D9" w:themeFill="background1" w:themeFillShade="D9"/>
          </w:tcPr>
          <w:p w14:paraId="4FD025B7" w14:textId="77777777" w:rsidR="004E0E4D" w:rsidRPr="00A74ECD" w:rsidRDefault="004E0E4D" w:rsidP="004E0E4D">
            <w:pPr>
              <w:widowControl w:val="0"/>
              <w:spacing w:before="60" w:after="60" w:line="300" w:lineRule="exact"/>
              <w:jc w:val="center"/>
              <w:rPr>
                <w:sz w:val="32"/>
              </w:rPr>
            </w:pPr>
            <w:r>
              <w:rPr>
                <w:sz w:val="32"/>
                <w:szCs w:val="32"/>
              </w:rPr>
              <w:t>92</w:t>
            </w:r>
          </w:p>
        </w:tc>
        <w:tc>
          <w:tcPr>
            <w:tcW w:w="1102" w:type="dxa"/>
            <w:tcBorders>
              <w:top w:val="single" w:sz="2" w:space="0" w:color="auto"/>
              <w:left w:val="nil"/>
              <w:bottom w:val="single" w:sz="2" w:space="0" w:color="auto"/>
              <w:right w:val="single" w:sz="6" w:space="0" w:color="auto"/>
            </w:tcBorders>
            <w:shd w:val="clear" w:color="auto" w:fill="D9D9D9" w:themeFill="background1" w:themeFillShade="D9"/>
          </w:tcPr>
          <w:p w14:paraId="7F43AC00" w14:textId="77777777" w:rsidR="004E0E4D" w:rsidRPr="00A74ECD" w:rsidRDefault="004E0E4D" w:rsidP="004E0E4D">
            <w:pPr>
              <w:widowControl w:val="0"/>
              <w:spacing w:before="60" w:after="60" w:line="300" w:lineRule="exact"/>
              <w:jc w:val="center"/>
              <w:rPr>
                <w:sz w:val="32"/>
                <w:szCs w:val="32"/>
              </w:rPr>
            </w:pPr>
          </w:p>
        </w:tc>
      </w:tr>
      <w:tr w:rsidR="004E0E4D" w:rsidRPr="00493899" w14:paraId="46329736" w14:textId="77777777" w:rsidTr="004E0E4D">
        <w:tc>
          <w:tcPr>
            <w:tcW w:w="1209" w:type="dxa"/>
            <w:vMerge/>
            <w:tcBorders>
              <w:left w:val="single" w:sz="6" w:space="0" w:color="auto"/>
              <w:right w:val="single" w:sz="2" w:space="0" w:color="auto"/>
            </w:tcBorders>
          </w:tcPr>
          <w:p w14:paraId="14FC90D8" w14:textId="77777777" w:rsidR="004E0E4D" w:rsidRPr="00493899" w:rsidRDefault="004E0E4D" w:rsidP="004E0E4D">
            <w:pPr>
              <w:widowControl w:val="0"/>
              <w:spacing w:before="60" w:after="60" w:line="300" w:lineRule="exact"/>
              <w:jc w:val="center"/>
              <w:rPr>
                <w:sz w:val="32"/>
              </w:rPr>
            </w:pPr>
          </w:p>
        </w:tc>
        <w:tc>
          <w:tcPr>
            <w:tcW w:w="1110" w:type="dxa"/>
            <w:tcBorders>
              <w:top w:val="single" w:sz="2" w:space="0" w:color="auto"/>
              <w:left w:val="nil"/>
              <w:bottom w:val="single" w:sz="2" w:space="0" w:color="auto"/>
              <w:right w:val="single" w:sz="2" w:space="0" w:color="auto"/>
            </w:tcBorders>
          </w:tcPr>
          <w:p w14:paraId="384D7175" w14:textId="77777777" w:rsidR="004E0E4D" w:rsidRPr="00493899" w:rsidRDefault="004E0E4D" w:rsidP="004E0E4D">
            <w:pPr>
              <w:widowControl w:val="0"/>
              <w:tabs>
                <w:tab w:val="right" w:pos="794"/>
                <w:tab w:val="right" w:pos="1021"/>
              </w:tabs>
              <w:spacing w:before="60" w:after="60" w:line="300" w:lineRule="exact"/>
              <w:rPr>
                <w:sz w:val="32"/>
              </w:rPr>
            </w:pPr>
            <w:r>
              <w:rPr>
                <w:sz w:val="32"/>
              </w:rPr>
              <w:tab/>
              <w:t>22</w:t>
            </w:r>
            <w:r w:rsidRPr="00493899">
              <w:rPr>
                <w:sz w:val="32"/>
              </w:rPr>
              <w:t>0</w:t>
            </w:r>
          </w:p>
        </w:tc>
        <w:tc>
          <w:tcPr>
            <w:tcW w:w="772" w:type="dxa"/>
            <w:tcBorders>
              <w:top w:val="single" w:sz="2" w:space="0" w:color="auto"/>
              <w:left w:val="nil"/>
              <w:bottom w:val="single" w:sz="2" w:space="0" w:color="auto"/>
              <w:right w:val="nil"/>
            </w:tcBorders>
          </w:tcPr>
          <w:p w14:paraId="0E0657D2"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tcPr>
          <w:p w14:paraId="2463BD40"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tcPr>
          <w:p w14:paraId="21600F4D"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single" w:sz="2" w:space="0" w:color="auto"/>
              <w:right w:val="single" w:sz="2" w:space="0" w:color="auto"/>
            </w:tcBorders>
          </w:tcPr>
          <w:p w14:paraId="7D37C8A6" w14:textId="77777777" w:rsidR="004E0E4D" w:rsidRPr="00493899" w:rsidRDefault="004E0E4D" w:rsidP="004E0E4D">
            <w:pPr>
              <w:widowControl w:val="0"/>
              <w:spacing w:before="60" w:after="60" w:line="300" w:lineRule="exact"/>
              <w:jc w:val="center"/>
              <w:rPr>
                <w:sz w:val="32"/>
              </w:rPr>
            </w:pPr>
            <w:r>
              <w:rPr>
                <w:sz w:val="32"/>
                <w:szCs w:val="32"/>
              </w:rPr>
              <w:t>90</w:t>
            </w:r>
          </w:p>
        </w:tc>
        <w:tc>
          <w:tcPr>
            <w:tcW w:w="1519" w:type="dxa"/>
            <w:tcBorders>
              <w:top w:val="single" w:sz="2" w:space="0" w:color="auto"/>
              <w:left w:val="nil"/>
              <w:bottom w:val="single" w:sz="2" w:space="0" w:color="auto"/>
              <w:right w:val="single" w:sz="6" w:space="0" w:color="auto"/>
            </w:tcBorders>
          </w:tcPr>
          <w:p w14:paraId="601973AD" w14:textId="77777777" w:rsidR="004E0E4D" w:rsidRPr="00493899" w:rsidRDefault="004E0E4D" w:rsidP="004E0E4D">
            <w:pPr>
              <w:widowControl w:val="0"/>
              <w:spacing w:before="60" w:after="60" w:line="300" w:lineRule="exact"/>
              <w:jc w:val="center"/>
              <w:rPr>
                <w:sz w:val="32"/>
              </w:rPr>
            </w:pPr>
            <w:r>
              <w:rPr>
                <w:sz w:val="32"/>
                <w:szCs w:val="32"/>
              </w:rPr>
              <w:t>107</w:t>
            </w:r>
          </w:p>
        </w:tc>
        <w:tc>
          <w:tcPr>
            <w:tcW w:w="1102" w:type="dxa"/>
            <w:tcBorders>
              <w:top w:val="single" w:sz="2" w:space="0" w:color="auto"/>
              <w:left w:val="nil"/>
              <w:bottom w:val="single" w:sz="2" w:space="0" w:color="auto"/>
              <w:right w:val="single" w:sz="6" w:space="0" w:color="auto"/>
            </w:tcBorders>
          </w:tcPr>
          <w:p w14:paraId="4B7798ED" w14:textId="77777777" w:rsidR="004E0E4D" w:rsidRPr="00247083" w:rsidRDefault="004E0E4D" w:rsidP="004E0E4D">
            <w:pPr>
              <w:widowControl w:val="0"/>
              <w:spacing w:before="60" w:after="60" w:line="300" w:lineRule="exact"/>
              <w:jc w:val="center"/>
              <w:rPr>
                <w:sz w:val="32"/>
                <w:szCs w:val="32"/>
              </w:rPr>
            </w:pPr>
          </w:p>
        </w:tc>
      </w:tr>
      <w:tr w:rsidR="004E0E4D" w:rsidRPr="00493899" w14:paraId="3812AEE4" w14:textId="77777777" w:rsidTr="004E0E4D">
        <w:tc>
          <w:tcPr>
            <w:tcW w:w="1209" w:type="dxa"/>
            <w:vMerge/>
            <w:tcBorders>
              <w:left w:val="single" w:sz="6" w:space="0" w:color="auto"/>
              <w:bottom w:val="single" w:sz="6" w:space="0" w:color="auto"/>
              <w:right w:val="single" w:sz="2" w:space="0" w:color="auto"/>
            </w:tcBorders>
          </w:tcPr>
          <w:p w14:paraId="1DDFC7AA" w14:textId="77777777" w:rsidR="004E0E4D" w:rsidRPr="00493899" w:rsidRDefault="004E0E4D" w:rsidP="004E0E4D">
            <w:pPr>
              <w:widowControl w:val="0"/>
              <w:spacing w:before="60" w:after="60" w:line="300" w:lineRule="exact"/>
              <w:jc w:val="center"/>
              <w:rPr>
                <w:sz w:val="32"/>
              </w:rPr>
            </w:pPr>
          </w:p>
        </w:tc>
        <w:tc>
          <w:tcPr>
            <w:tcW w:w="1110" w:type="dxa"/>
            <w:tcBorders>
              <w:top w:val="single" w:sz="2" w:space="0" w:color="auto"/>
              <w:left w:val="nil"/>
              <w:bottom w:val="single" w:sz="6" w:space="0" w:color="auto"/>
              <w:right w:val="single" w:sz="2" w:space="0" w:color="auto"/>
            </w:tcBorders>
            <w:shd w:val="clear" w:color="auto" w:fill="D9D9D9" w:themeFill="background1" w:themeFillShade="D9"/>
          </w:tcPr>
          <w:p w14:paraId="2CFB7E74"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sidRPr="00A74ECD">
              <w:rPr>
                <w:sz w:val="32"/>
                <w:szCs w:val="32"/>
              </w:rPr>
              <w:t>240</w:t>
            </w:r>
            <w:r w:rsidRPr="00493899">
              <w:rPr>
                <w:sz w:val="32"/>
              </w:rPr>
              <w:tab/>
            </w:r>
            <w:r w:rsidRPr="00493899">
              <w:rPr>
                <w:position w:val="-6"/>
                <w:sz w:val="36"/>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472EFCBC"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70A294E8"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2837759A"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72A76F62" w14:textId="77777777" w:rsidR="004E0E4D" w:rsidRPr="00A74ECD" w:rsidRDefault="004E0E4D" w:rsidP="004E0E4D">
            <w:pPr>
              <w:widowControl w:val="0"/>
              <w:spacing w:before="60" w:after="60" w:line="300" w:lineRule="exact"/>
              <w:jc w:val="center"/>
              <w:rPr>
                <w:sz w:val="32"/>
              </w:rPr>
            </w:pPr>
            <w:r>
              <w:rPr>
                <w:sz w:val="32"/>
                <w:szCs w:val="32"/>
              </w:rPr>
              <w:t>105</w:t>
            </w:r>
          </w:p>
        </w:tc>
        <w:tc>
          <w:tcPr>
            <w:tcW w:w="1519" w:type="dxa"/>
            <w:tcBorders>
              <w:top w:val="single" w:sz="2" w:space="0" w:color="auto"/>
              <w:left w:val="nil"/>
              <w:bottom w:val="single" w:sz="6" w:space="0" w:color="auto"/>
              <w:right w:val="single" w:sz="6" w:space="0" w:color="auto"/>
            </w:tcBorders>
            <w:shd w:val="clear" w:color="auto" w:fill="D9D9D9" w:themeFill="background1" w:themeFillShade="D9"/>
          </w:tcPr>
          <w:p w14:paraId="1C68E5A9" w14:textId="77777777" w:rsidR="004E0E4D" w:rsidRPr="00A74ECD" w:rsidRDefault="004E0E4D" w:rsidP="004E0E4D">
            <w:pPr>
              <w:widowControl w:val="0"/>
              <w:spacing w:before="60" w:after="60" w:line="300" w:lineRule="exact"/>
              <w:jc w:val="center"/>
              <w:rPr>
                <w:sz w:val="32"/>
              </w:rPr>
            </w:pPr>
            <w:r>
              <w:rPr>
                <w:sz w:val="32"/>
                <w:szCs w:val="32"/>
              </w:rPr>
              <w:t>127</w:t>
            </w:r>
          </w:p>
        </w:tc>
        <w:tc>
          <w:tcPr>
            <w:tcW w:w="1102" w:type="dxa"/>
            <w:tcBorders>
              <w:top w:val="single" w:sz="2" w:space="0" w:color="auto"/>
              <w:left w:val="nil"/>
              <w:bottom w:val="single" w:sz="6" w:space="0" w:color="auto"/>
              <w:right w:val="single" w:sz="6" w:space="0" w:color="auto"/>
            </w:tcBorders>
            <w:shd w:val="clear" w:color="auto" w:fill="D9D9D9" w:themeFill="background1" w:themeFillShade="D9"/>
          </w:tcPr>
          <w:p w14:paraId="7F3F3CF6" w14:textId="77777777" w:rsidR="004E0E4D" w:rsidRPr="00A74ECD" w:rsidRDefault="004E0E4D" w:rsidP="004E0E4D">
            <w:pPr>
              <w:widowControl w:val="0"/>
              <w:spacing w:before="60" w:after="60" w:line="300" w:lineRule="exact"/>
              <w:jc w:val="center"/>
              <w:rPr>
                <w:sz w:val="32"/>
                <w:szCs w:val="32"/>
              </w:rPr>
            </w:pPr>
          </w:p>
        </w:tc>
      </w:tr>
    </w:tbl>
    <w:p w14:paraId="3FCC2EAE" w14:textId="77777777" w:rsidR="004E0E4D" w:rsidRDefault="004E0E4D" w:rsidP="004E0E4D"/>
    <w:tbl>
      <w:tblPr>
        <w:tblW w:w="8771" w:type="dxa"/>
        <w:tblInd w:w="10" w:type="dxa"/>
        <w:tblBorders>
          <w:top w:val="single" w:sz="2" w:space="0" w:color="auto"/>
          <w:left w:val="single" w:sz="2" w:space="0" w:color="auto"/>
          <w:bottom w:val="single" w:sz="2" w:space="0" w:color="auto"/>
          <w:right w:val="single" w:sz="2" w:space="0" w:color="auto"/>
        </w:tblBorders>
        <w:tblLayout w:type="fixed"/>
        <w:tblCellMar>
          <w:left w:w="0" w:type="dxa"/>
          <w:right w:w="0" w:type="dxa"/>
        </w:tblCellMar>
        <w:tblLook w:val="0000" w:firstRow="0" w:lastRow="0" w:firstColumn="0" w:lastColumn="0" w:noHBand="0" w:noVBand="0"/>
      </w:tblPr>
      <w:tblGrid>
        <w:gridCol w:w="1212"/>
        <w:gridCol w:w="1112"/>
        <w:gridCol w:w="772"/>
        <w:gridCol w:w="772"/>
        <w:gridCol w:w="772"/>
        <w:gridCol w:w="1515"/>
        <w:gridCol w:w="1514"/>
        <w:gridCol w:w="1102"/>
      </w:tblGrid>
      <w:tr w:rsidR="004E0E4D" w:rsidRPr="00493899" w14:paraId="47DB7578" w14:textId="77777777" w:rsidTr="004913BD">
        <w:tc>
          <w:tcPr>
            <w:tcW w:w="1212" w:type="dxa"/>
            <w:vMerge w:val="restart"/>
            <w:tcBorders>
              <w:top w:val="single" w:sz="6" w:space="0" w:color="auto"/>
              <w:left w:val="single" w:sz="6" w:space="0" w:color="auto"/>
              <w:right w:val="single" w:sz="2" w:space="0" w:color="auto"/>
            </w:tcBorders>
            <w:vAlign w:val="center"/>
          </w:tcPr>
          <w:p w14:paraId="1727987D" w14:textId="77777777" w:rsidR="004E0E4D" w:rsidRPr="00493899" w:rsidRDefault="004E0E4D" w:rsidP="004E0E4D">
            <w:pPr>
              <w:widowControl w:val="0"/>
              <w:spacing w:before="60" w:after="60"/>
              <w:jc w:val="center"/>
              <w:rPr>
                <w:position w:val="-24"/>
                <w:sz w:val="56"/>
              </w:rPr>
            </w:pPr>
            <w:r>
              <w:rPr>
                <w:b/>
                <w:bCs/>
                <w:position w:val="-24"/>
                <w:sz w:val="56"/>
                <w:szCs w:val="56"/>
              </w:rPr>
              <w:t>2</w:t>
            </w:r>
            <w:r w:rsidRPr="00247083">
              <w:rPr>
                <w:b/>
                <w:bCs/>
                <w:position w:val="-24"/>
                <w:sz w:val="56"/>
                <w:szCs w:val="56"/>
              </w:rPr>
              <w:t>1</w:t>
            </w:r>
          </w:p>
          <w:p w14:paraId="6511ADA1" w14:textId="717D6902" w:rsidR="004E0E4D" w:rsidRPr="00493899" w:rsidRDefault="00131245" w:rsidP="004E0E4D">
            <w:pPr>
              <w:widowControl w:val="0"/>
              <w:spacing w:before="60" w:after="60"/>
              <w:jc w:val="center"/>
              <w:rPr>
                <w:sz w:val="32"/>
              </w:rPr>
            </w:pPr>
            <w:proofErr w:type="spellStart"/>
            <w:r>
              <w:rPr>
                <w:position w:val="-24"/>
                <w:sz w:val="32"/>
              </w:rPr>
              <w:t>metres</w:t>
            </w:r>
            <w:proofErr w:type="spellEnd"/>
          </w:p>
        </w:tc>
        <w:tc>
          <w:tcPr>
            <w:tcW w:w="1112" w:type="dxa"/>
            <w:tcBorders>
              <w:top w:val="single" w:sz="6" w:space="0" w:color="auto"/>
              <w:left w:val="nil"/>
              <w:bottom w:val="single" w:sz="2" w:space="0" w:color="auto"/>
              <w:right w:val="single" w:sz="2" w:space="0" w:color="auto"/>
            </w:tcBorders>
            <w:shd w:val="clear" w:color="auto" w:fill="D9D9D9" w:themeFill="background1" w:themeFillShade="D9"/>
          </w:tcPr>
          <w:p w14:paraId="723ED87F"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7</w:t>
            </w:r>
            <w:r w:rsidRPr="00247083">
              <w:rPr>
                <w:sz w:val="32"/>
                <w:szCs w:val="32"/>
              </w:rPr>
              <w:t>0</w:t>
            </w:r>
          </w:p>
        </w:tc>
        <w:tc>
          <w:tcPr>
            <w:tcW w:w="772" w:type="dxa"/>
            <w:tcBorders>
              <w:top w:val="single" w:sz="6" w:space="0" w:color="auto"/>
              <w:left w:val="nil"/>
              <w:bottom w:val="single" w:sz="2" w:space="0" w:color="auto"/>
              <w:right w:val="nil"/>
            </w:tcBorders>
            <w:shd w:val="clear" w:color="auto" w:fill="D9D9D9" w:themeFill="background1" w:themeFillShade="D9"/>
          </w:tcPr>
          <w:p w14:paraId="70046643"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73D4085B"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28517A2E"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6" w:space="0" w:color="auto"/>
              <w:left w:val="single" w:sz="2" w:space="0" w:color="auto"/>
              <w:bottom w:val="single" w:sz="2" w:space="0" w:color="auto"/>
              <w:right w:val="single" w:sz="2" w:space="0" w:color="auto"/>
            </w:tcBorders>
            <w:shd w:val="clear" w:color="auto" w:fill="D9D9D9" w:themeFill="background1" w:themeFillShade="D9"/>
          </w:tcPr>
          <w:p w14:paraId="58C8F892" w14:textId="77777777" w:rsidR="004E0E4D" w:rsidRPr="00493899" w:rsidRDefault="004E0E4D" w:rsidP="004E0E4D">
            <w:pPr>
              <w:widowControl w:val="0"/>
              <w:spacing w:before="60" w:after="60" w:line="300" w:lineRule="exact"/>
              <w:jc w:val="center"/>
              <w:rPr>
                <w:sz w:val="32"/>
              </w:rPr>
            </w:pPr>
            <w:r w:rsidRPr="00247083">
              <w:rPr>
                <w:sz w:val="32"/>
                <w:szCs w:val="32"/>
              </w:rPr>
              <w:t>15</w:t>
            </w:r>
          </w:p>
        </w:tc>
        <w:tc>
          <w:tcPr>
            <w:tcW w:w="1514" w:type="dxa"/>
            <w:tcBorders>
              <w:top w:val="single" w:sz="6" w:space="0" w:color="auto"/>
              <w:left w:val="nil"/>
              <w:bottom w:val="single" w:sz="2" w:space="0" w:color="auto"/>
              <w:right w:val="single" w:sz="6" w:space="0" w:color="auto"/>
            </w:tcBorders>
            <w:shd w:val="clear" w:color="auto" w:fill="D9D9D9" w:themeFill="background1" w:themeFillShade="D9"/>
          </w:tcPr>
          <w:p w14:paraId="30F4EC48" w14:textId="77777777" w:rsidR="004E0E4D" w:rsidRPr="00493899" w:rsidRDefault="004E0E4D" w:rsidP="004E0E4D">
            <w:pPr>
              <w:widowControl w:val="0"/>
              <w:spacing w:before="60" w:after="60" w:line="300" w:lineRule="exact"/>
              <w:jc w:val="center"/>
              <w:rPr>
                <w:sz w:val="32"/>
              </w:rPr>
            </w:pPr>
            <w:r w:rsidRPr="00247083">
              <w:rPr>
                <w:sz w:val="32"/>
                <w:szCs w:val="32"/>
              </w:rPr>
              <w:t>2</w:t>
            </w:r>
            <w:r>
              <w:rPr>
                <w:sz w:val="32"/>
                <w:szCs w:val="32"/>
              </w:rPr>
              <w:t>2</w:t>
            </w:r>
          </w:p>
        </w:tc>
        <w:tc>
          <w:tcPr>
            <w:tcW w:w="1102" w:type="dxa"/>
            <w:tcBorders>
              <w:top w:val="single" w:sz="6" w:space="0" w:color="auto"/>
              <w:left w:val="nil"/>
              <w:bottom w:val="single" w:sz="2" w:space="0" w:color="auto"/>
              <w:right w:val="single" w:sz="6" w:space="0" w:color="auto"/>
            </w:tcBorders>
            <w:shd w:val="clear" w:color="auto" w:fill="D9D9D9" w:themeFill="background1" w:themeFillShade="D9"/>
          </w:tcPr>
          <w:p w14:paraId="3F194792" w14:textId="77777777" w:rsidR="004E0E4D" w:rsidRPr="00247083" w:rsidRDefault="004E0E4D" w:rsidP="004E0E4D">
            <w:pPr>
              <w:widowControl w:val="0"/>
              <w:spacing w:before="60" w:after="60" w:line="300" w:lineRule="exact"/>
              <w:jc w:val="center"/>
              <w:rPr>
                <w:sz w:val="32"/>
                <w:szCs w:val="32"/>
              </w:rPr>
            </w:pPr>
            <w:r>
              <w:rPr>
                <w:sz w:val="32"/>
                <w:szCs w:val="32"/>
              </w:rPr>
              <w:t>N</w:t>
            </w:r>
          </w:p>
        </w:tc>
      </w:tr>
      <w:tr w:rsidR="004E0E4D" w:rsidRPr="00493899" w14:paraId="312F5F6D" w14:textId="77777777" w:rsidTr="004913BD">
        <w:tc>
          <w:tcPr>
            <w:tcW w:w="1212" w:type="dxa"/>
            <w:vMerge/>
            <w:tcBorders>
              <w:left w:val="single" w:sz="6" w:space="0" w:color="auto"/>
              <w:right w:val="single" w:sz="2" w:space="0" w:color="auto"/>
            </w:tcBorders>
          </w:tcPr>
          <w:p w14:paraId="493656BB"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36" w:space="0" w:color="auto"/>
              <w:right w:val="single" w:sz="2" w:space="0" w:color="auto"/>
            </w:tcBorders>
          </w:tcPr>
          <w:p w14:paraId="44AA317B"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9</w:t>
            </w:r>
            <w:r w:rsidRPr="00247083">
              <w:rPr>
                <w:sz w:val="32"/>
                <w:szCs w:val="32"/>
              </w:rPr>
              <w:t>0</w:t>
            </w:r>
          </w:p>
        </w:tc>
        <w:tc>
          <w:tcPr>
            <w:tcW w:w="772" w:type="dxa"/>
            <w:tcBorders>
              <w:top w:val="single" w:sz="2" w:space="0" w:color="auto"/>
              <w:left w:val="nil"/>
              <w:bottom w:val="single" w:sz="36" w:space="0" w:color="auto"/>
              <w:right w:val="nil"/>
            </w:tcBorders>
          </w:tcPr>
          <w:p w14:paraId="50390497"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3671E495"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4A5AE5CB"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2" w:space="0" w:color="auto"/>
              <w:left w:val="single" w:sz="2" w:space="0" w:color="auto"/>
              <w:bottom w:val="single" w:sz="36" w:space="0" w:color="auto"/>
              <w:right w:val="single" w:sz="2" w:space="0" w:color="auto"/>
            </w:tcBorders>
          </w:tcPr>
          <w:p w14:paraId="1C2E8965" w14:textId="77777777" w:rsidR="004E0E4D" w:rsidRPr="00493899" w:rsidRDefault="004E0E4D" w:rsidP="004E0E4D">
            <w:pPr>
              <w:widowControl w:val="0"/>
              <w:spacing w:before="60" w:after="60" w:line="300" w:lineRule="exact"/>
              <w:jc w:val="center"/>
              <w:rPr>
                <w:sz w:val="32"/>
              </w:rPr>
            </w:pPr>
            <w:r w:rsidRPr="00247083">
              <w:rPr>
                <w:sz w:val="32"/>
                <w:szCs w:val="32"/>
              </w:rPr>
              <w:t>30</w:t>
            </w:r>
          </w:p>
        </w:tc>
        <w:tc>
          <w:tcPr>
            <w:tcW w:w="1514" w:type="dxa"/>
            <w:tcBorders>
              <w:top w:val="single" w:sz="2" w:space="0" w:color="auto"/>
              <w:left w:val="nil"/>
              <w:bottom w:val="single" w:sz="36" w:space="0" w:color="auto"/>
              <w:right w:val="single" w:sz="6" w:space="0" w:color="auto"/>
            </w:tcBorders>
          </w:tcPr>
          <w:p w14:paraId="4059A9B4" w14:textId="77777777" w:rsidR="004E0E4D" w:rsidRPr="00493899" w:rsidRDefault="004E0E4D" w:rsidP="004E0E4D">
            <w:pPr>
              <w:widowControl w:val="0"/>
              <w:spacing w:before="60" w:after="60" w:line="300" w:lineRule="exact"/>
              <w:jc w:val="center"/>
              <w:rPr>
                <w:sz w:val="32"/>
              </w:rPr>
            </w:pPr>
            <w:r>
              <w:rPr>
                <w:sz w:val="32"/>
                <w:szCs w:val="32"/>
              </w:rPr>
              <w:t>37</w:t>
            </w:r>
          </w:p>
        </w:tc>
        <w:tc>
          <w:tcPr>
            <w:tcW w:w="1102" w:type="dxa"/>
            <w:tcBorders>
              <w:top w:val="single" w:sz="2" w:space="0" w:color="auto"/>
              <w:left w:val="nil"/>
              <w:bottom w:val="single" w:sz="36" w:space="0" w:color="auto"/>
              <w:right w:val="single" w:sz="6" w:space="0" w:color="auto"/>
            </w:tcBorders>
          </w:tcPr>
          <w:p w14:paraId="4AD03934" w14:textId="77777777" w:rsidR="004E0E4D" w:rsidRPr="00247083" w:rsidRDefault="004E0E4D" w:rsidP="004E0E4D">
            <w:pPr>
              <w:widowControl w:val="0"/>
              <w:spacing w:before="60" w:after="60" w:line="300" w:lineRule="exact"/>
              <w:jc w:val="center"/>
              <w:rPr>
                <w:sz w:val="32"/>
                <w:szCs w:val="32"/>
              </w:rPr>
            </w:pPr>
            <w:r>
              <w:rPr>
                <w:sz w:val="32"/>
                <w:szCs w:val="32"/>
              </w:rPr>
              <w:t>Z</w:t>
            </w:r>
          </w:p>
        </w:tc>
      </w:tr>
      <w:tr w:rsidR="004E0E4D" w:rsidRPr="00493899" w14:paraId="042BDDCE" w14:textId="77777777" w:rsidTr="004913BD">
        <w:tc>
          <w:tcPr>
            <w:tcW w:w="1212" w:type="dxa"/>
            <w:vMerge/>
            <w:tcBorders>
              <w:left w:val="single" w:sz="6" w:space="0" w:color="auto"/>
              <w:right w:val="single" w:sz="2" w:space="0" w:color="auto"/>
            </w:tcBorders>
          </w:tcPr>
          <w:p w14:paraId="016CA2C8" w14:textId="77777777" w:rsidR="004E0E4D" w:rsidRPr="00493899" w:rsidRDefault="004E0E4D" w:rsidP="004E0E4D">
            <w:pPr>
              <w:widowControl w:val="0"/>
              <w:spacing w:before="60" w:after="60" w:line="300" w:lineRule="exact"/>
              <w:jc w:val="center"/>
              <w:rPr>
                <w:sz w:val="32"/>
              </w:rPr>
            </w:pPr>
          </w:p>
        </w:tc>
        <w:tc>
          <w:tcPr>
            <w:tcW w:w="1112" w:type="dxa"/>
            <w:tcBorders>
              <w:top w:val="single" w:sz="36" w:space="0" w:color="auto"/>
              <w:left w:val="nil"/>
              <w:bottom w:val="single" w:sz="2" w:space="0" w:color="auto"/>
              <w:right w:val="single" w:sz="2" w:space="0" w:color="auto"/>
            </w:tcBorders>
            <w:shd w:val="clear" w:color="auto" w:fill="D9D9D9" w:themeFill="background1" w:themeFillShade="D9"/>
          </w:tcPr>
          <w:p w14:paraId="3FAD7F64" w14:textId="77777777" w:rsidR="004E0E4D" w:rsidRPr="00685CE2"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11</w:t>
            </w:r>
            <w:r w:rsidRPr="00A74ECD">
              <w:rPr>
                <w:sz w:val="32"/>
                <w:szCs w:val="32"/>
              </w:rPr>
              <w:t>0</w:t>
            </w:r>
          </w:p>
        </w:tc>
        <w:tc>
          <w:tcPr>
            <w:tcW w:w="772" w:type="dxa"/>
            <w:tcBorders>
              <w:top w:val="single" w:sz="36" w:space="0" w:color="auto"/>
              <w:left w:val="nil"/>
              <w:bottom w:val="single" w:sz="2" w:space="0" w:color="auto"/>
              <w:right w:val="nil"/>
            </w:tcBorders>
            <w:shd w:val="clear" w:color="auto" w:fill="D9D9D9" w:themeFill="background1" w:themeFillShade="D9"/>
          </w:tcPr>
          <w:p w14:paraId="7DFCE3A9"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36" w:space="0" w:color="auto"/>
              <w:left w:val="nil"/>
              <w:bottom w:val="single" w:sz="2" w:space="0" w:color="auto"/>
              <w:right w:val="nil"/>
            </w:tcBorders>
            <w:shd w:val="clear" w:color="auto" w:fill="D9D9D9" w:themeFill="background1" w:themeFillShade="D9"/>
          </w:tcPr>
          <w:p w14:paraId="69B6C8DF"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36" w:space="0" w:color="auto"/>
              <w:left w:val="nil"/>
              <w:bottom w:val="single" w:sz="2" w:space="0" w:color="auto"/>
              <w:right w:val="nil"/>
            </w:tcBorders>
            <w:shd w:val="clear" w:color="auto" w:fill="D9D9D9" w:themeFill="background1" w:themeFillShade="D9"/>
          </w:tcPr>
          <w:p w14:paraId="2445043B"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1515" w:type="dxa"/>
            <w:tcBorders>
              <w:top w:val="single" w:sz="36" w:space="0" w:color="auto"/>
              <w:left w:val="single" w:sz="2" w:space="0" w:color="auto"/>
              <w:bottom w:val="single" w:sz="2" w:space="0" w:color="auto"/>
              <w:right w:val="single" w:sz="2" w:space="0" w:color="auto"/>
            </w:tcBorders>
            <w:shd w:val="clear" w:color="auto" w:fill="D9D9D9" w:themeFill="background1" w:themeFillShade="D9"/>
          </w:tcPr>
          <w:p w14:paraId="06C01085" w14:textId="77777777" w:rsidR="004E0E4D" w:rsidRPr="00685CE2" w:rsidRDefault="004E0E4D" w:rsidP="004E0E4D">
            <w:pPr>
              <w:widowControl w:val="0"/>
              <w:spacing w:before="60" w:after="60" w:line="300" w:lineRule="exact"/>
              <w:jc w:val="center"/>
              <w:rPr>
                <w:sz w:val="32"/>
              </w:rPr>
            </w:pPr>
            <w:r w:rsidRPr="00A74ECD">
              <w:rPr>
                <w:sz w:val="32"/>
                <w:szCs w:val="32"/>
              </w:rPr>
              <w:t>45</w:t>
            </w:r>
          </w:p>
        </w:tc>
        <w:tc>
          <w:tcPr>
            <w:tcW w:w="1514" w:type="dxa"/>
            <w:tcBorders>
              <w:top w:val="single" w:sz="36" w:space="0" w:color="auto"/>
              <w:left w:val="nil"/>
              <w:bottom w:val="single" w:sz="2" w:space="0" w:color="auto"/>
              <w:right w:val="single" w:sz="6" w:space="0" w:color="auto"/>
            </w:tcBorders>
            <w:shd w:val="clear" w:color="auto" w:fill="D9D9D9" w:themeFill="background1" w:themeFillShade="D9"/>
          </w:tcPr>
          <w:p w14:paraId="114683EE" w14:textId="77777777" w:rsidR="004E0E4D" w:rsidRPr="00685CE2" w:rsidRDefault="004E0E4D" w:rsidP="004E0E4D">
            <w:pPr>
              <w:widowControl w:val="0"/>
              <w:spacing w:before="60" w:after="60" w:line="300" w:lineRule="exact"/>
              <w:jc w:val="center"/>
              <w:rPr>
                <w:sz w:val="32"/>
              </w:rPr>
            </w:pPr>
            <w:r w:rsidRPr="00A74ECD">
              <w:rPr>
                <w:sz w:val="32"/>
                <w:szCs w:val="32"/>
              </w:rPr>
              <w:t>5</w:t>
            </w:r>
            <w:r>
              <w:rPr>
                <w:sz w:val="32"/>
                <w:szCs w:val="32"/>
              </w:rPr>
              <w:t>7</w:t>
            </w:r>
          </w:p>
        </w:tc>
        <w:tc>
          <w:tcPr>
            <w:tcW w:w="1102" w:type="dxa"/>
            <w:tcBorders>
              <w:top w:val="single" w:sz="36" w:space="0" w:color="auto"/>
              <w:left w:val="nil"/>
              <w:bottom w:val="single" w:sz="2" w:space="0" w:color="auto"/>
              <w:right w:val="single" w:sz="6" w:space="0" w:color="auto"/>
            </w:tcBorders>
            <w:shd w:val="clear" w:color="auto" w:fill="D9D9D9" w:themeFill="background1" w:themeFillShade="D9"/>
          </w:tcPr>
          <w:p w14:paraId="593FEB1F"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2338DCD7" w14:textId="77777777" w:rsidTr="004913BD">
        <w:tc>
          <w:tcPr>
            <w:tcW w:w="1212" w:type="dxa"/>
            <w:vMerge/>
            <w:tcBorders>
              <w:left w:val="single" w:sz="6" w:space="0" w:color="auto"/>
              <w:right w:val="single" w:sz="2" w:space="0" w:color="auto"/>
            </w:tcBorders>
          </w:tcPr>
          <w:p w14:paraId="21E8DDA3" w14:textId="77777777" w:rsidR="004E0E4D" w:rsidRPr="00493899" w:rsidRDefault="004E0E4D" w:rsidP="004E0E4D">
            <w:pPr>
              <w:widowControl w:val="0"/>
              <w:spacing w:before="60" w:after="60" w:line="300" w:lineRule="exact"/>
              <w:jc w:val="center"/>
              <w:rPr>
                <w:position w:val="-24"/>
                <w:sz w:val="56"/>
              </w:rPr>
            </w:pPr>
          </w:p>
        </w:tc>
        <w:tc>
          <w:tcPr>
            <w:tcW w:w="1112" w:type="dxa"/>
            <w:tcBorders>
              <w:top w:val="single" w:sz="2" w:space="0" w:color="auto"/>
              <w:left w:val="nil"/>
              <w:bottom w:val="nil"/>
              <w:right w:val="single" w:sz="2" w:space="0" w:color="auto"/>
            </w:tcBorders>
          </w:tcPr>
          <w:p w14:paraId="7D8B79B9"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13</w:t>
            </w:r>
            <w:r w:rsidRPr="00A74ECD">
              <w:rPr>
                <w:sz w:val="32"/>
                <w:szCs w:val="32"/>
              </w:rPr>
              <w:t>0</w:t>
            </w:r>
          </w:p>
        </w:tc>
        <w:tc>
          <w:tcPr>
            <w:tcW w:w="772" w:type="dxa"/>
            <w:tcBorders>
              <w:top w:val="single" w:sz="2" w:space="0" w:color="auto"/>
              <w:left w:val="nil"/>
              <w:bottom w:val="nil"/>
              <w:right w:val="nil"/>
            </w:tcBorders>
          </w:tcPr>
          <w:p w14:paraId="6AC9A14B"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tcPr>
          <w:p w14:paraId="543DBA73"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tcPr>
          <w:p w14:paraId="5F269F86"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nil"/>
              <w:right w:val="single" w:sz="2" w:space="0" w:color="auto"/>
            </w:tcBorders>
          </w:tcPr>
          <w:p w14:paraId="67C2B809" w14:textId="71B2016C" w:rsidR="004E0E4D" w:rsidRPr="00A74ECD" w:rsidRDefault="00D62C68" w:rsidP="004E0E4D">
            <w:pPr>
              <w:widowControl w:val="0"/>
              <w:spacing w:before="60" w:after="60" w:line="300" w:lineRule="exact"/>
              <w:jc w:val="center"/>
              <w:rPr>
                <w:sz w:val="32"/>
              </w:rPr>
            </w:pPr>
            <w:r>
              <w:rPr>
                <w:sz w:val="32"/>
                <w:szCs w:val="32"/>
              </w:rPr>
              <w:t>60</w:t>
            </w:r>
          </w:p>
        </w:tc>
        <w:tc>
          <w:tcPr>
            <w:tcW w:w="1514" w:type="dxa"/>
            <w:tcBorders>
              <w:top w:val="single" w:sz="2" w:space="0" w:color="auto"/>
              <w:left w:val="nil"/>
              <w:bottom w:val="nil"/>
              <w:right w:val="single" w:sz="6" w:space="0" w:color="auto"/>
            </w:tcBorders>
          </w:tcPr>
          <w:p w14:paraId="341B21BD" w14:textId="77777777" w:rsidR="004E0E4D" w:rsidRPr="00A74ECD" w:rsidRDefault="004E0E4D" w:rsidP="004E0E4D">
            <w:pPr>
              <w:widowControl w:val="0"/>
              <w:spacing w:before="60" w:after="60" w:line="300" w:lineRule="exact"/>
              <w:jc w:val="center"/>
              <w:rPr>
                <w:sz w:val="32"/>
              </w:rPr>
            </w:pPr>
            <w:r>
              <w:rPr>
                <w:sz w:val="32"/>
                <w:szCs w:val="32"/>
              </w:rPr>
              <w:t>72</w:t>
            </w:r>
          </w:p>
        </w:tc>
        <w:tc>
          <w:tcPr>
            <w:tcW w:w="1102" w:type="dxa"/>
            <w:tcBorders>
              <w:top w:val="single" w:sz="2" w:space="0" w:color="auto"/>
              <w:left w:val="nil"/>
              <w:bottom w:val="nil"/>
              <w:right w:val="single" w:sz="6" w:space="0" w:color="auto"/>
            </w:tcBorders>
          </w:tcPr>
          <w:p w14:paraId="0FEA1BCA"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475E4735" w14:textId="77777777" w:rsidTr="004E0E4D">
        <w:tc>
          <w:tcPr>
            <w:tcW w:w="1212" w:type="dxa"/>
            <w:vMerge/>
            <w:tcBorders>
              <w:left w:val="single" w:sz="6" w:space="0" w:color="auto"/>
              <w:right w:val="single" w:sz="2" w:space="0" w:color="auto"/>
            </w:tcBorders>
          </w:tcPr>
          <w:p w14:paraId="577CF062" w14:textId="77777777" w:rsidR="004E0E4D" w:rsidRPr="00493899" w:rsidRDefault="004E0E4D" w:rsidP="004E0E4D">
            <w:pPr>
              <w:widowControl w:val="0"/>
              <w:spacing w:before="60" w:after="60" w:line="300" w:lineRule="exact"/>
              <w:jc w:val="center"/>
              <w:rPr>
                <w:position w:val="-24"/>
                <w:sz w:val="32"/>
              </w:rPr>
            </w:pPr>
          </w:p>
        </w:tc>
        <w:tc>
          <w:tcPr>
            <w:tcW w:w="1112" w:type="dxa"/>
            <w:tcBorders>
              <w:top w:val="single" w:sz="2" w:space="0" w:color="auto"/>
              <w:left w:val="nil"/>
              <w:bottom w:val="single" w:sz="2" w:space="0" w:color="auto"/>
              <w:right w:val="single" w:sz="2" w:space="0" w:color="auto"/>
            </w:tcBorders>
            <w:shd w:val="clear" w:color="auto" w:fill="D9D9D9" w:themeFill="background1" w:themeFillShade="D9"/>
          </w:tcPr>
          <w:p w14:paraId="6F1EB5FE"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15</w:t>
            </w:r>
            <w:r w:rsidRPr="00A74ECD">
              <w:rPr>
                <w:sz w:val="32"/>
                <w:szCs w:val="32"/>
              </w:rPr>
              <w:t>0</w:t>
            </w:r>
          </w:p>
        </w:tc>
        <w:tc>
          <w:tcPr>
            <w:tcW w:w="772" w:type="dxa"/>
            <w:tcBorders>
              <w:top w:val="single" w:sz="2" w:space="0" w:color="auto"/>
              <w:left w:val="nil"/>
              <w:bottom w:val="single" w:sz="2" w:space="0" w:color="auto"/>
              <w:right w:val="nil"/>
            </w:tcBorders>
            <w:shd w:val="clear" w:color="auto" w:fill="D9D9D9" w:themeFill="background1" w:themeFillShade="D9"/>
          </w:tcPr>
          <w:p w14:paraId="0838BBAD"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03848CA1"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0F13B97C"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02BF77FB" w14:textId="54ED8C83" w:rsidR="004E0E4D" w:rsidRPr="00A74ECD" w:rsidRDefault="00D62C68" w:rsidP="004E0E4D">
            <w:pPr>
              <w:widowControl w:val="0"/>
              <w:spacing w:before="60" w:after="60" w:line="300" w:lineRule="exact"/>
              <w:jc w:val="center"/>
              <w:rPr>
                <w:sz w:val="32"/>
              </w:rPr>
            </w:pPr>
            <w:r>
              <w:rPr>
                <w:sz w:val="32"/>
                <w:szCs w:val="32"/>
              </w:rPr>
              <w:t>75</w:t>
            </w:r>
          </w:p>
        </w:tc>
        <w:tc>
          <w:tcPr>
            <w:tcW w:w="1514" w:type="dxa"/>
            <w:tcBorders>
              <w:top w:val="single" w:sz="2" w:space="0" w:color="auto"/>
              <w:left w:val="nil"/>
              <w:bottom w:val="single" w:sz="2" w:space="0" w:color="auto"/>
              <w:right w:val="single" w:sz="6" w:space="0" w:color="auto"/>
            </w:tcBorders>
            <w:shd w:val="clear" w:color="auto" w:fill="D9D9D9" w:themeFill="background1" w:themeFillShade="D9"/>
          </w:tcPr>
          <w:p w14:paraId="066A98ED" w14:textId="77777777" w:rsidR="004E0E4D" w:rsidRPr="00A74ECD" w:rsidRDefault="004E0E4D" w:rsidP="004E0E4D">
            <w:pPr>
              <w:widowControl w:val="0"/>
              <w:spacing w:before="60" w:after="60" w:line="300" w:lineRule="exact"/>
              <w:jc w:val="center"/>
              <w:rPr>
                <w:sz w:val="32"/>
              </w:rPr>
            </w:pPr>
            <w:r>
              <w:rPr>
                <w:sz w:val="32"/>
                <w:szCs w:val="32"/>
              </w:rPr>
              <w:t>92</w:t>
            </w:r>
          </w:p>
        </w:tc>
        <w:tc>
          <w:tcPr>
            <w:tcW w:w="1102" w:type="dxa"/>
            <w:tcBorders>
              <w:top w:val="single" w:sz="2" w:space="0" w:color="auto"/>
              <w:left w:val="nil"/>
              <w:bottom w:val="single" w:sz="2" w:space="0" w:color="auto"/>
              <w:right w:val="single" w:sz="6" w:space="0" w:color="auto"/>
            </w:tcBorders>
            <w:shd w:val="clear" w:color="auto" w:fill="D9D9D9" w:themeFill="background1" w:themeFillShade="D9"/>
          </w:tcPr>
          <w:p w14:paraId="42796D2E" w14:textId="77777777" w:rsidR="004E0E4D" w:rsidRPr="00A74ECD" w:rsidRDefault="004E0E4D" w:rsidP="004E0E4D">
            <w:pPr>
              <w:widowControl w:val="0"/>
              <w:spacing w:before="60" w:after="60" w:line="300" w:lineRule="exact"/>
              <w:jc w:val="center"/>
              <w:rPr>
                <w:sz w:val="32"/>
                <w:szCs w:val="32"/>
              </w:rPr>
            </w:pPr>
          </w:p>
        </w:tc>
      </w:tr>
      <w:tr w:rsidR="004E0E4D" w:rsidRPr="00493899" w14:paraId="7CD03484" w14:textId="77777777" w:rsidTr="004E0E4D">
        <w:tc>
          <w:tcPr>
            <w:tcW w:w="1212" w:type="dxa"/>
            <w:vMerge/>
            <w:tcBorders>
              <w:left w:val="single" w:sz="6" w:space="0" w:color="auto"/>
              <w:right w:val="single" w:sz="2" w:space="0" w:color="auto"/>
            </w:tcBorders>
          </w:tcPr>
          <w:p w14:paraId="06DE8E14"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2" w:space="0" w:color="auto"/>
              <w:right w:val="single" w:sz="2" w:space="0" w:color="auto"/>
            </w:tcBorders>
          </w:tcPr>
          <w:p w14:paraId="22FD563B" w14:textId="77777777" w:rsidR="004E0E4D" w:rsidRPr="00493899" w:rsidRDefault="004E0E4D" w:rsidP="004E0E4D">
            <w:pPr>
              <w:widowControl w:val="0"/>
              <w:tabs>
                <w:tab w:val="right" w:pos="794"/>
                <w:tab w:val="right" w:pos="1021"/>
              </w:tabs>
              <w:spacing w:before="60" w:after="60" w:line="300" w:lineRule="exact"/>
              <w:rPr>
                <w:sz w:val="32"/>
              </w:rPr>
            </w:pPr>
            <w:r>
              <w:rPr>
                <w:sz w:val="32"/>
              </w:rPr>
              <w:tab/>
              <w:t>1</w:t>
            </w:r>
            <w:r w:rsidRPr="00493899">
              <w:rPr>
                <w:sz w:val="32"/>
              </w:rPr>
              <w:t>70</w:t>
            </w:r>
          </w:p>
        </w:tc>
        <w:tc>
          <w:tcPr>
            <w:tcW w:w="772" w:type="dxa"/>
            <w:tcBorders>
              <w:top w:val="single" w:sz="2" w:space="0" w:color="auto"/>
              <w:left w:val="nil"/>
              <w:bottom w:val="single" w:sz="2" w:space="0" w:color="auto"/>
              <w:right w:val="nil"/>
            </w:tcBorders>
          </w:tcPr>
          <w:p w14:paraId="6BE1DB6A"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tcPr>
          <w:p w14:paraId="52AB645F"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tcPr>
          <w:p w14:paraId="14367BE3"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single" w:sz="2" w:space="0" w:color="auto"/>
              <w:right w:val="single" w:sz="2" w:space="0" w:color="auto"/>
            </w:tcBorders>
          </w:tcPr>
          <w:p w14:paraId="093B721C" w14:textId="3834563B" w:rsidR="004E0E4D" w:rsidRPr="00493899" w:rsidRDefault="00D62C68" w:rsidP="004E0E4D">
            <w:pPr>
              <w:widowControl w:val="0"/>
              <w:spacing w:before="60" w:after="60" w:line="300" w:lineRule="exact"/>
              <w:jc w:val="center"/>
              <w:rPr>
                <w:sz w:val="32"/>
              </w:rPr>
            </w:pPr>
            <w:r>
              <w:rPr>
                <w:sz w:val="32"/>
                <w:szCs w:val="32"/>
              </w:rPr>
              <w:t>90</w:t>
            </w:r>
          </w:p>
        </w:tc>
        <w:tc>
          <w:tcPr>
            <w:tcW w:w="1514" w:type="dxa"/>
            <w:tcBorders>
              <w:top w:val="single" w:sz="2" w:space="0" w:color="auto"/>
              <w:left w:val="nil"/>
              <w:bottom w:val="single" w:sz="2" w:space="0" w:color="auto"/>
              <w:right w:val="single" w:sz="6" w:space="0" w:color="auto"/>
            </w:tcBorders>
          </w:tcPr>
          <w:p w14:paraId="489549F4" w14:textId="77777777" w:rsidR="004E0E4D" w:rsidRPr="00493899" w:rsidRDefault="004E0E4D" w:rsidP="004E0E4D">
            <w:pPr>
              <w:widowControl w:val="0"/>
              <w:spacing w:before="60" w:after="60" w:line="300" w:lineRule="exact"/>
              <w:jc w:val="center"/>
              <w:rPr>
                <w:sz w:val="32"/>
              </w:rPr>
            </w:pPr>
            <w:r>
              <w:rPr>
                <w:sz w:val="32"/>
                <w:szCs w:val="32"/>
              </w:rPr>
              <w:t>107</w:t>
            </w:r>
          </w:p>
        </w:tc>
        <w:tc>
          <w:tcPr>
            <w:tcW w:w="1102" w:type="dxa"/>
            <w:tcBorders>
              <w:top w:val="single" w:sz="2" w:space="0" w:color="auto"/>
              <w:left w:val="nil"/>
              <w:bottom w:val="single" w:sz="2" w:space="0" w:color="auto"/>
              <w:right w:val="single" w:sz="6" w:space="0" w:color="auto"/>
            </w:tcBorders>
          </w:tcPr>
          <w:p w14:paraId="2242EECF" w14:textId="77777777" w:rsidR="004E0E4D" w:rsidRPr="00247083" w:rsidRDefault="004E0E4D" w:rsidP="004E0E4D">
            <w:pPr>
              <w:widowControl w:val="0"/>
              <w:spacing w:before="60" w:after="60" w:line="300" w:lineRule="exact"/>
              <w:jc w:val="center"/>
              <w:rPr>
                <w:sz w:val="32"/>
                <w:szCs w:val="32"/>
              </w:rPr>
            </w:pPr>
          </w:p>
        </w:tc>
      </w:tr>
      <w:tr w:rsidR="004E0E4D" w:rsidRPr="00493899" w14:paraId="6E57B39D" w14:textId="77777777" w:rsidTr="004E0E4D">
        <w:tc>
          <w:tcPr>
            <w:tcW w:w="1212" w:type="dxa"/>
            <w:vMerge/>
            <w:tcBorders>
              <w:left w:val="single" w:sz="6" w:space="0" w:color="auto"/>
              <w:bottom w:val="single" w:sz="6" w:space="0" w:color="auto"/>
              <w:right w:val="single" w:sz="2" w:space="0" w:color="auto"/>
            </w:tcBorders>
          </w:tcPr>
          <w:p w14:paraId="5A7BAA6E"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6" w:space="0" w:color="auto"/>
              <w:right w:val="single" w:sz="2" w:space="0" w:color="auto"/>
            </w:tcBorders>
            <w:shd w:val="clear" w:color="auto" w:fill="D9D9D9" w:themeFill="background1" w:themeFillShade="D9"/>
          </w:tcPr>
          <w:p w14:paraId="55462F2D"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19</w:t>
            </w:r>
            <w:r w:rsidRPr="00A74ECD">
              <w:rPr>
                <w:sz w:val="32"/>
                <w:szCs w:val="32"/>
              </w:rPr>
              <w:t>0</w:t>
            </w:r>
            <w:r w:rsidRPr="00493899">
              <w:rPr>
                <w:sz w:val="32"/>
              </w:rPr>
              <w:tab/>
            </w:r>
            <w:r w:rsidRPr="00493899">
              <w:rPr>
                <w:position w:val="-6"/>
                <w:sz w:val="36"/>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008CBCCD"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3233A3B8"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021C99DF"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1E47BEB1" w14:textId="1824C9FE" w:rsidR="004E0E4D" w:rsidRPr="00A74ECD" w:rsidRDefault="00D62C68" w:rsidP="004E0E4D">
            <w:pPr>
              <w:widowControl w:val="0"/>
              <w:spacing w:before="60" w:after="60" w:line="300" w:lineRule="exact"/>
              <w:jc w:val="center"/>
              <w:rPr>
                <w:sz w:val="32"/>
              </w:rPr>
            </w:pPr>
            <w:r>
              <w:rPr>
                <w:sz w:val="32"/>
                <w:szCs w:val="32"/>
              </w:rPr>
              <w:t>105</w:t>
            </w:r>
          </w:p>
        </w:tc>
        <w:tc>
          <w:tcPr>
            <w:tcW w:w="1514" w:type="dxa"/>
            <w:tcBorders>
              <w:top w:val="single" w:sz="2" w:space="0" w:color="auto"/>
              <w:left w:val="nil"/>
              <w:bottom w:val="single" w:sz="6" w:space="0" w:color="auto"/>
              <w:right w:val="single" w:sz="6" w:space="0" w:color="auto"/>
            </w:tcBorders>
            <w:shd w:val="clear" w:color="auto" w:fill="D9D9D9" w:themeFill="background1" w:themeFillShade="D9"/>
          </w:tcPr>
          <w:p w14:paraId="416B50C0" w14:textId="77777777" w:rsidR="004E0E4D" w:rsidRPr="00A74ECD" w:rsidRDefault="004E0E4D" w:rsidP="004E0E4D">
            <w:pPr>
              <w:widowControl w:val="0"/>
              <w:spacing w:before="60" w:after="60" w:line="300" w:lineRule="exact"/>
              <w:jc w:val="center"/>
              <w:rPr>
                <w:sz w:val="32"/>
              </w:rPr>
            </w:pPr>
            <w:r>
              <w:rPr>
                <w:sz w:val="32"/>
                <w:szCs w:val="32"/>
              </w:rPr>
              <w:t>127</w:t>
            </w:r>
          </w:p>
        </w:tc>
        <w:tc>
          <w:tcPr>
            <w:tcW w:w="1102" w:type="dxa"/>
            <w:tcBorders>
              <w:top w:val="single" w:sz="2" w:space="0" w:color="auto"/>
              <w:left w:val="nil"/>
              <w:bottom w:val="single" w:sz="6" w:space="0" w:color="auto"/>
              <w:right w:val="single" w:sz="6" w:space="0" w:color="auto"/>
            </w:tcBorders>
            <w:shd w:val="clear" w:color="auto" w:fill="D9D9D9" w:themeFill="background1" w:themeFillShade="D9"/>
          </w:tcPr>
          <w:p w14:paraId="4D05B0AD" w14:textId="77777777" w:rsidR="004E0E4D" w:rsidRPr="00A74ECD" w:rsidRDefault="004E0E4D" w:rsidP="004E0E4D">
            <w:pPr>
              <w:widowControl w:val="0"/>
              <w:spacing w:before="60" w:after="60" w:line="300" w:lineRule="exact"/>
              <w:jc w:val="center"/>
              <w:rPr>
                <w:sz w:val="32"/>
                <w:szCs w:val="32"/>
              </w:rPr>
            </w:pPr>
          </w:p>
        </w:tc>
      </w:tr>
    </w:tbl>
    <w:p w14:paraId="359274EA" w14:textId="77777777" w:rsidR="004E0E4D" w:rsidRDefault="004E0E4D" w:rsidP="004E0E4D"/>
    <w:p w14:paraId="4E9BF79E" w14:textId="77777777" w:rsidR="004E0E4D" w:rsidRPr="00493899" w:rsidRDefault="004E0E4D" w:rsidP="004E0E4D">
      <w:pPr>
        <w:rPr>
          <w:b/>
          <w:sz w:val="40"/>
        </w:rPr>
      </w:pPr>
      <w:r w:rsidRPr="00493899">
        <w:rPr>
          <w:b/>
          <w:sz w:val="40"/>
        </w:rPr>
        <w:br w:type="page"/>
      </w:r>
    </w:p>
    <w:p w14:paraId="28C230AB" w14:textId="77777777" w:rsidR="00A5248F" w:rsidRPr="007F114C" w:rsidRDefault="00A5248F" w:rsidP="00A5248F">
      <w:pPr>
        <w:pStyle w:val="Topptekst"/>
        <w:widowControl w:val="0"/>
        <w:tabs>
          <w:tab w:val="clear" w:pos="4536"/>
          <w:tab w:val="clear" w:pos="9072"/>
        </w:tabs>
        <w:outlineLvl w:val="0"/>
        <w:rPr>
          <w:b/>
          <w:sz w:val="40"/>
          <w:lang w:val="en-GB"/>
        </w:rPr>
      </w:pPr>
      <w:r w:rsidRPr="007F114C">
        <w:rPr>
          <w:b/>
          <w:sz w:val="40"/>
          <w:lang w:val="en-GB"/>
        </w:rPr>
        <w:lastRenderedPageBreak/>
        <w:t>Surface Decompression Table Using Oxygen</w:t>
      </w:r>
    </w:p>
    <w:p w14:paraId="0CF53027" w14:textId="77777777" w:rsidR="004E0E4D" w:rsidRPr="00493899" w:rsidRDefault="004E0E4D" w:rsidP="004E0E4D">
      <w:pPr>
        <w:widowControl w:val="0"/>
      </w:pPr>
    </w:p>
    <w:p w14:paraId="3544EEFB" w14:textId="77777777" w:rsidR="004E0E4D" w:rsidRDefault="004E0E4D" w:rsidP="004E0E4D"/>
    <w:tbl>
      <w:tblPr>
        <w:tblW w:w="8771" w:type="dxa"/>
        <w:tblInd w:w="10" w:type="dxa"/>
        <w:tblBorders>
          <w:top w:val="single" w:sz="2" w:space="0" w:color="auto"/>
          <w:left w:val="single" w:sz="2" w:space="0" w:color="auto"/>
          <w:bottom w:val="single" w:sz="2" w:space="0" w:color="auto"/>
          <w:right w:val="single" w:sz="2" w:space="0" w:color="auto"/>
        </w:tblBorders>
        <w:tblLayout w:type="fixed"/>
        <w:tblCellMar>
          <w:left w:w="0" w:type="dxa"/>
          <w:right w:w="0" w:type="dxa"/>
        </w:tblCellMar>
        <w:tblLook w:val="0000" w:firstRow="0" w:lastRow="0" w:firstColumn="0" w:lastColumn="0" w:noHBand="0" w:noVBand="0"/>
      </w:tblPr>
      <w:tblGrid>
        <w:gridCol w:w="1212"/>
        <w:gridCol w:w="1112"/>
        <w:gridCol w:w="772"/>
        <w:gridCol w:w="772"/>
        <w:gridCol w:w="772"/>
        <w:gridCol w:w="1515"/>
        <w:gridCol w:w="1514"/>
        <w:gridCol w:w="1102"/>
      </w:tblGrid>
      <w:tr w:rsidR="004E0E4D" w:rsidRPr="00493899" w14:paraId="2CDE5E7A" w14:textId="77777777" w:rsidTr="004E0E4D">
        <w:trPr>
          <w:trHeight w:hRule="exact" w:val="1204"/>
        </w:trPr>
        <w:tc>
          <w:tcPr>
            <w:tcW w:w="1212" w:type="dxa"/>
            <w:vMerge w:val="restart"/>
            <w:tcBorders>
              <w:top w:val="single" w:sz="6" w:space="0" w:color="auto"/>
              <w:left w:val="single" w:sz="6" w:space="0" w:color="auto"/>
              <w:right w:val="single" w:sz="2" w:space="0" w:color="auto"/>
            </w:tcBorders>
          </w:tcPr>
          <w:p w14:paraId="43660AE7" w14:textId="147F4567" w:rsidR="004E0E4D" w:rsidRPr="00493899" w:rsidRDefault="00C35C6F" w:rsidP="004E0E4D">
            <w:pPr>
              <w:widowControl w:val="0"/>
              <w:spacing w:before="60" w:after="60"/>
              <w:jc w:val="center"/>
              <w:rPr>
                <w:b/>
                <w:position w:val="-24"/>
                <w:sz w:val="56"/>
              </w:rPr>
            </w:pPr>
            <w:r w:rsidRPr="00493899">
              <w:rPr>
                <w:sz w:val="32"/>
              </w:rPr>
              <w:t>D</w:t>
            </w:r>
            <w:r>
              <w:rPr>
                <w:sz w:val="32"/>
              </w:rPr>
              <w:t xml:space="preserve">epth not </w:t>
            </w:r>
            <w:proofErr w:type="spellStart"/>
            <w:r>
              <w:rPr>
                <w:sz w:val="32"/>
              </w:rPr>
              <w:t>deeper</w:t>
            </w:r>
            <w:proofErr w:type="spellEnd"/>
            <w:r>
              <w:rPr>
                <w:sz w:val="32"/>
              </w:rPr>
              <w:t xml:space="preserve"> </w:t>
            </w:r>
            <w:proofErr w:type="spellStart"/>
            <w:r>
              <w:rPr>
                <w:sz w:val="32"/>
              </w:rPr>
              <w:t>than</w:t>
            </w:r>
            <w:proofErr w:type="spellEnd"/>
          </w:p>
        </w:tc>
        <w:tc>
          <w:tcPr>
            <w:tcW w:w="1112" w:type="dxa"/>
            <w:vMerge w:val="restart"/>
            <w:tcBorders>
              <w:top w:val="single" w:sz="6" w:space="0" w:color="auto"/>
              <w:left w:val="nil"/>
              <w:right w:val="single" w:sz="2" w:space="0" w:color="auto"/>
            </w:tcBorders>
          </w:tcPr>
          <w:p w14:paraId="3CBD1B8E" w14:textId="5B86C9B1" w:rsidR="004E0E4D" w:rsidRPr="00493899" w:rsidRDefault="00131245" w:rsidP="004E0E4D">
            <w:pPr>
              <w:widowControl w:val="0"/>
              <w:tabs>
                <w:tab w:val="right" w:pos="794"/>
                <w:tab w:val="right" w:pos="1021"/>
              </w:tabs>
              <w:spacing w:before="60" w:after="60"/>
              <w:jc w:val="center"/>
              <w:rPr>
                <w:sz w:val="32"/>
              </w:rPr>
            </w:pPr>
            <w:r w:rsidRPr="007F114C">
              <w:rPr>
                <w:sz w:val="32"/>
                <w:lang w:val="en-GB"/>
              </w:rPr>
              <w:t>Max. bottom time</w:t>
            </w:r>
          </w:p>
          <w:p w14:paraId="3DD6F60C" w14:textId="77777777" w:rsidR="004E0E4D" w:rsidRPr="00493899" w:rsidRDefault="004E0E4D" w:rsidP="004E0E4D">
            <w:pPr>
              <w:widowControl w:val="0"/>
              <w:tabs>
                <w:tab w:val="right" w:pos="794"/>
                <w:tab w:val="right" w:pos="1021"/>
              </w:tabs>
              <w:spacing w:before="60" w:after="60"/>
              <w:jc w:val="center"/>
              <w:rPr>
                <w:sz w:val="32"/>
              </w:rPr>
            </w:pPr>
            <w:r w:rsidRPr="00493899">
              <w:rPr>
                <w:sz w:val="32"/>
              </w:rPr>
              <w:t>(min.)</w:t>
            </w:r>
          </w:p>
        </w:tc>
        <w:tc>
          <w:tcPr>
            <w:tcW w:w="2316" w:type="dxa"/>
            <w:gridSpan w:val="3"/>
            <w:tcBorders>
              <w:top w:val="single" w:sz="6" w:space="0" w:color="auto"/>
              <w:left w:val="nil"/>
              <w:bottom w:val="single" w:sz="6" w:space="0" w:color="auto"/>
              <w:right w:val="nil"/>
            </w:tcBorders>
            <w:vAlign w:val="center"/>
          </w:tcPr>
          <w:p w14:paraId="7AA9ED91" w14:textId="3082A7D0" w:rsidR="004E0E4D" w:rsidRPr="00247AE9" w:rsidRDefault="00F9057A" w:rsidP="004E0E4D">
            <w:pPr>
              <w:widowControl w:val="0"/>
              <w:spacing w:before="60" w:after="60"/>
              <w:jc w:val="center"/>
              <w:rPr>
                <w:sz w:val="32"/>
                <w:lang w:val="en-US"/>
              </w:rPr>
            </w:pPr>
            <w:r w:rsidRPr="007F114C">
              <w:rPr>
                <w:sz w:val="32"/>
                <w:lang w:val="en-GB"/>
              </w:rPr>
              <w:t>Time at stop depth (min.)</w:t>
            </w:r>
          </w:p>
        </w:tc>
        <w:tc>
          <w:tcPr>
            <w:tcW w:w="1515" w:type="dxa"/>
            <w:vMerge w:val="restart"/>
            <w:tcBorders>
              <w:top w:val="single" w:sz="6" w:space="0" w:color="auto"/>
              <w:left w:val="single" w:sz="2" w:space="0" w:color="auto"/>
              <w:right w:val="single" w:sz="2" w:space="0" w:color="auto"/>
            </w:tcBorders>
            <w:vAlign w:val="center"/>
          </w:tcPr>
          <w:p w14:paraId="640BD141" w14:textId="46E9AE01" w:rsidR="004E0E4D" w:rsidRPr="00247AE9" w:rsidRDefault="00D67A61" w:rsidP="004E0E4D">
            <w:pPr>
              <w:widowControl w:val="0"/>
              <w:spacing w:before="60" w:after="60"/>
              <w:jc w:val="center"/>
              <w:rPr>
                <w:sz w:val="32"/>
                <w:lang w:val="en-US"/>
              </w:rPr>
            </w:pPr>
            <w:r w:rsidRPr="00247AE9">
              <w:rPr>
                <w:sz w:val="32"/>
                <w:szCs w:val="32"/>
                <w:lang w:val="en-US"/>
              </w:rPr>
              <w:t>O</w:t>
            </w:r>
            <w:r w:rsidRPr="00247AE9">
              <w:rPr>
                <w:sz w:val="32"/>
                <w:szCs w:val="32"/>
                <w:vertAlign w:val="subscript"/>
                <w:lang w:val="en-US"/>
              </w:rPr>
              <w:t>2</w:t>
            </w:r>
            <w:r w:rsidRPr="00247AE9">
              <w:rPr>
                <w:sz w:val="32"/>
                <w:szCs w:val="32"/>
                <w:lang w:val="en-US"/>
              </w:rPr>
              <w:t xml:space="preserve"> at 15 and 12m in chamber (min)</w:t>
            </w:r>
          </w:p>
        </w:tc>
        <w:tc>
          <w:tcPr>
            <w:tcW w:w="1514" w:type="dxa"/>
            <w:vMerge w:val="restart"/>
            <w:tcBorders>
              <w:top w:val="single" w:sz="6" w:space="0" w:color="auto"/>
              <w:left w:val="nil"/>
              <w:right w:val="single" w:sz="6" w:space="0" w:color="auto"/>
            </w:tcBorders>
            <w:vAlign w:val="center"/>
          </w:tcPr>
          <w:p w14:paraId="346794F0" w14:textId="21DE4DEC" w:rsidR="004E0E4D" w:rsidRPr="00493899" w:rsidRDefault="00363013" w:rsidP="004E0E4D">
            <w:pPr>
              <w:widowControl w:val="0"/>
              <w:spacing w:before="60" w:after="60"/>
              <w:jc w:val="center"/>
              <w:rPr>
                <w:sz w:val="32"/>
              </w:rPr>
            </w:pPr>
            <w:r w:rsidRPr="007F114C">
              <w:rPr>
                <w:sz w:val="32"/>
                <w:lang w:val="en-GB"/>
              </w:rPr>
              <w:t>Total decomp. time</w:t>
            </w:r>
          </w:p>
          <w:p w14:paraId="04C98B5D" w14:textId="77777777" w:rsidR="004E0E4D" w:rsidRPr="00493899" w:rsidRDefault="004E0E4D" w:rsidP="004E0E4D">
            <w:pPr>
              <w:widowControl w:val="0"/>
              <w:spacing w:before="60" w:after="60"/>
              <w:jc w:val="center"/>
              <w:rPr>
                <w:sz w:val="32"/>
              </w:rPr>
            </w:pPr>
            <w:r w:rsidRPr="00493899">
              <w:rPr>
                <w:sz w:val="32"/>
              </w:rPr>
              <w:t>(min.)</w:t>
            </w:r>
          </w:p>
        </w:tc>
        <w:tc>
          <w:tcPr>
            <w:tcW w:w="1102" w:type="dxa"/>
            <w:vMerge w:val="restart"/>
            <w:tcBorders>
              <w:top w:val="single" w:sz="6" w:space="0" w:color="auto"/>
              <w:left w:val="nil"/>
              <w:right w:val="single" w:sz="6" w:space="0" w:color="auto"/>
            </w:tcBorders>
          </w:tcPr>
          <w:p w14:paraId="42F42FE6" w14:textId="325E277A" w:rsidR="004E0E4D" w:rsidRPr="00493899" w:rsidRDefault="00363013" w:rsidP="004E0E4D">
            <w:pPr>
              <w:widowControl w:val="0"/>
              <w:spacing w:before="60" w:after="60"/>
              <w:jc w:val="center"/>
              <w:rPr>
                <w:sz w:val="32"/>
              </w:rPr>
            </w:pPr>
            <w:proofErr w:type="spellStart"/>
            <w:r w:rsidRPr="007F114C">
              <w:rPr>
                <w:sz w:val="32"/>
                <w:lang w:val="en-GB"/>
              </w:rPr>
              <w:t>Repeti-tive</w:t>
            </w:r>
            <w:proofErr w:type="spellEnd"/>
            <w:r w:rsidRPr="007F114C">
              <w:rPr>
                <w:sz w:val="32"/>
                <w:lang w:val="en-GB"/>
              </w:rPr>
              <w:t xml:space="preserve"> group</w:t>
            </w:r>
          </w:p>
        </w:tc>
      </w:tr>
      <w:tr w:rsidR="004E0E4D" w:rsidRPr="00493899" w14:paraId="2A943870" w14:textId="77777777" w:rsidTr="004E0E4D">
        <w:trPr>
          <w:trHeight w:hRule="exact" w:val="454"/>
        </w:trPr>
        <w:tc>
          <w:tcPr>
            <w:tcW w:w="1212" w:type="dxa"/>
            <w:vMerge/>
            <w:tcBorders>
              <w:left w:val="single" w:sz="6" w:space="0" w:color="auto"/>
              <w:right w:val="single" w:sz="2" w:space="0" w:color="auto"/>
            </w:tcBorders>
          </w:tcPr>
          <w:p w14:paraId="69DB3294" w14:textId="77777777" w:rsidR="004E0E4D" w:rsidRPr="00493899" w:rsidRDefault="004E0E4D" w:rsidP="004E0E4D">
            <w:pPr>
              <w:widowControl w:val="0"/>
              <w:spacing w:before="60" w:after="60"/>
              <w:jc w:val="center"/>
              <w:rPr>
                <w:b/>
                <w:position w:val="-24"/>
                <w:sz w:val="56"/>
              </w:rPr>
            </w:pPr>
          </w:p>
        </w:tc>
        <w:tc>
          <w:tcPr>
            <w:tcW w:w="1112" w:type="dxa"/>
            <w:vMerge/>
            <w:tcBorders>
              <w:left w:val="nil"/>
              <w:bottom w:val="nil"/>
              <w:right w:val="single" w:sz="2" w:space="0" w:color="auto"/>
            </w:tcBorders>
          </w:tcPr>
          <w:p w14:paraId="193043D1" w14:textId="77777777" w:rsidR="004E0E4D" w:rsidRPr="00493899" w:rsidRDefault="004E0E4D" w:rsidP="004E0E4D">
            <w:pPr>
              <w:widowControl w:val="0"/>
              <w:tabs>
                <w:tab w:val="right" w:pos="794"/>
                <w:tab w:val="right" w:pos="1021"/>
              </w:tabs>
              <w:spacing w:before="60" w:after="60"/>
              <w:rPr>
                <w:sz w:val="32"/>
              </w:rPr>
            </w:pPr>
          </w:p>
        </w:tc>
        <w:tc>
          <w:tcPr>
            <w:tcW w:w="772" w:type="dxa"/>
            <w:tcBorders>
              <w:top w:val="single" w:sz="6" w:space="0" w:color="auto"/>
              <w:left w:val="nil"/>
              <w:bottom w:val="single" w:sz="6" w:space="0" w:color="auto"/>
              <w:right w:val="single" w:sz="6" w:space="0" w:color="auto"/>
            </w:tcBorders>
          </w:tcPr>
          <w:p w14:paraId="6BA6598D" w14:textId="77777777" w:rsidR="004E0E4D" w:rsidRPr="00493899" w:rsidRDefault="004E0E4D" w:rsidP="004E0E4D">
            <w:pPr>
              <w:widowControl w:val="0"/>
              <w:spacing w:before="60" w:after="60"/>
              <w:jc w:val="center"/>
              <w:rPr>
                <w:sz w:val="32"/>
              </w:rPr>
            </w:pPr>
            <w:r w:rsidRPr="00247083">
              <w:rPr>
                <w:sz w:val="32"/>
                <w:szCs w:val="32"/>
              </w:rPr>
              <w:t>18</w:t>
            </w:r>
          </w:p>
        </w:tc>
        <w:tc>
          <w:tcPr>
            <w:tcW w:w="772" w:type="dxa"/>
            <w:tcBorders>
              <w:top w:val="single" w:sz="6" w:space="0" w:color="auto"/>
              <w:left w:val="single" w:sz="6" w:space="0" w:color="auto"/>
              <w:bottom w:val="single" w:sz="6" w:space="0" w:color="auto"/>
              <w:right w:val="single" w:sz="6" w:space="0" w:color="auto"/>
            </w:tcBorders>
          </w:tcPr>
          <w:p w14:paraId="67C67201" w14:textId="77777777" w:rsidR="004E0E4D" w:rsidRPr="00493899" w:rsidRDefault="004E0E4D" w:rsidP="004E0E4D">
            <w:pPr>
              <w:widowControl w:val="0"/>
              <w:spacing w:before="60" w:after="60"/>
              <w:jc w:val="center"/>
              <w:rPr>
                <w:sz w:val="32"/>
              </w:rPr>
            </w:pPr>
            <w:r w:rsidRPr="00247083">
              <w:rPr>
                <w:sz w:val="32"/>
                <w:szCs w:val="32"/>
              </w:rPr>
              <w:t>15</w:t>
            </w:r>
          </w:p>
        </w:tc>
        <w:tc>
          <w:tcPr>
            <w:tcW w:w="772" w:type="dxa"/>
            <w:tcBorders>
              <w:top w:val="single" w:sz="6" w:space="0" w:color="auto"/>
              <w:left w:val="single" w:sz="6" w:space="0" w:color="auto"/>
              <w:bottom w:val="single" w:sz="6" w:space="0" w:color="auto"/>
              <w:right w:val="nil"/>
            </w:tcBorders>
          </w:tcPr>
          <w:p w14:paraId="43106CE6" w14:textId="77777777" w:rsidR="004E0E4D" w:rsidRPr="00493899" w:rsidRDefault="004E0E4D" w:rsidP="004E0E4D">
            <w:pPr>
              <w:widowControl w:val="0"/>
              <w:spacing w:before="60" w:after="60"/>
              <w:jc w:val="center"/>
              <w:rPr>
                <w:sz w:val="32"/>
              </w:rPr>
            </w:pPr>
            <w:r w:rsidRPr="00247083">
              <w:rPr>
                <w:sz w:val="32"/>
                <w:szCs w:val="32"/>
              </w:rPr>
              <w:t>12</w:t>
            </w:r>
          </w:p>
        </w:tc>
        <w:tc>
          <w:tcPr>
            <w:tcW w:w="1515" w:type="dxa"/>
            <w:vMerge/>
            <w:tcBorders>
              <w:left w:val="single" w:sz="2" w:space="0" w:color="auto"/>
              <w:bottom w:val="nil"/>
              <w:right w:val="single" w:sz="2" w:space="0" w:color="auto"/>
            </w:tcBorders>
          </w:tcPr>
          <w:p w14:paraId="682E99E8" w14:textId="77777777" w:rsidR="004E0E4D" w:rsidRPr="00493899" w:rsidRDefault="004E0E4D" w:rsidP="004E0E4D">
            <w:pPr>
              <w:widowControl w:val="0"/>
              <w:spacing w:before="60" w:after="60"/>
              <w:jc w:val="center"/>
              <w:rPr>
                <w:sz w:val="32"/>
              </w:rPr>
            </w:pPr>
          </w:p>
        </w:tc>
        <w:tc>
          <w:tcPr>
            <w:tcW w:w="1514" w:type="dxa"/>
            <w:vMerge/>
            <w:tcBorders>
              <w:left w:val="nil"/>
              <w:bottom w:val="nil"/>
              <w:right w:val="single" w:sz="6" w:space="0" w:color="auto"/>
            </w:tcBorders>
          </w:tcPr>
          <w:p w14:paraId="5ED337C4" w14:textId="77777777" w:rsidR="004E0E4D" w:rsidRPr="00493899" w:rsidRDefault="004E0E4D" w:rsidP="004E0E4D">
            <w:pPr>
              <w:widowControl w:val="0"/>
              <w:spacing w:before="60" w:after="60"/>
              <w:jc w:val="center"/>
              <w:rPr>
                <w:sz w:val="32"/>
              </w:rPr>
            </w:pPr>
          </w:p>
        </w:tc>
        <w:tc>
          <w:tcPr>
            <w:tcW w:w="1102" w:type="dxa"/>
            <w:vMerge/>
            <w:tcBorders>
              <w:left w:val="nil"/>
              <w:bottom w:val="nil"/>
              <w:right w:val="single" w:sz="6" w:space="0" w:color="auto"/>
            </w:tcBorders>
          </w:tcPr>
          <w:p w14:paraId="680F35EA" w14:textId="77777777" w:rsidR="004E0E4D" w:rsidRPr="00493899" w:rsidRDefault="004E0E4D" w:rsidP="004E0E4D">
            <w:pPr>
              <w:widowControl w:val="0"/>
              <w:spacing w:before="60" w:after="60"/>
              <w:jc w:val="center"/>
              <w:rPr>
                <w:sz w:val="32"/>
              </w:rPr>
            </w:pPr>
          </w:p>
        </w:tc>
      </w:tr>
      <w:tr w:rsidR="004E0E4D" w:rsidRPr="00493899" w14:paraId="1903B2C6" w14:textId="77777777" w:rsidTr="004E0E4D">
        <w:tc>
          <w:tcPr>
            <w:tcW w:w="1212" w:type="dxa"/>
            <w:vMerge w:val="restart"/>
            <w:tcBorders>
              <w:top w:val="single" w:sz="6" w:space="0" w:color="auto"/>
              <w:left w:val="single" w:sz="6" w:space="0" w:color="auto"/>
              <w:right w:val="single" w:sz="2" w:space="0" w:color="auto"/>
            </w:tcBorders>
            <w:vAlign w:val="center"/>
          </w:tcPr>
          <w:p w14:paraId="1345DFC8" w14:textId="77777777" w:rsidR="004E0E4D" w:rsidRPr="00493899" w:rsidRDefault="004E0E4D" w:rsidP="004E0E4D">
            <w:pPr>
              <w:widowControl w:val="0"/>
              <w:spacing w:before="60" w:after="60"/>
              <w:jc w:val="center"/>
              <w:rPr>
                <w:position w:val="-24"/>
                <w:sz w:val="56"/>
              </w:rPr>
            </w:pPr>
            <w:r>
              <w:rPr>
                <w:b/>
                <w:bCs/>
                <w:position w:val="-24"/>
                <w:sz w:val="56"/>
                <w:szCs w:val="56"/>
              </w:rPr>
              <w:t>24</w:t>
            </w:r>
          </w:p>
          <w:p w14:paraId="7AA6ACE2" w14:textId="703B555D" w:rsidR="004E0E4D" w:rsidRPr="00493899" w:rsidRDefault="00131245" w:rsidP="004E0E4D">
            <w:pPr>
              <w:widowControl w:val="0"/>
              <w:spacing w:before="60" w:after="60"/>
              <w:jc w:val="center"/>
              <w:rPr>
                <w:sz w:val="32"/>
              </w:rPr>
            </w:pPr>
            <w:proofErr w:type="spellStart"/>
            <w:r>
              <w:rPr>
                <w:position w:val="-24"/>
                <w:sz w:val="32"/>
              </w:rPr>
              <w:t>metres</w:t>
            </w:r>
            <w:proofErr w:type="spellEnd"/>
          </w:p>
        </w:tc>
        <w:tc>
          <w:tcPr>
            <w:tcW w:w="1112" w:type="dxa"/>
            <w:tcBorders>
              <w:top w:val="single" w:sz="6" w:space="0" w:color="auto"/>
              <w:left w:val="nil"/>
              <w:bottom w:val="single" w:sz="2" w:space="0" w:color="auto"/>
              <w:right w:val="single" w:sz="2" w:space="0" w:color="auto"/>
            </w:tcBorders>
            <w:shd w:val="clear" w:color="auto" w:fill="D9D9D9" w:themeFill="background1" w:themeFillShade="D9"/>
          </w:tcPr>
          <w:p w14:paraId="674340E7"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55</w:t>
            </w:r>
          </w:p>
        </w:tc>
        <w:tc>
          <w:tcPr>
            <w:tcW w:w="772" w:type="dxa"/>
            <w:tcBorders>
              <w:top w:val="single" w:sz="6" w:space="0" w:color="auto"/>
              <w:left w:val="nil"/>
              <w:bottom w:val="single" w:sz="2" w:space="0" w:color="auto"/>
              <w:right w:val="nil"/>
            </w:tcBorders>
            <w:shd w:val="clear" w:color="auto" w:fill="D9D9D9" w:themeFill="background1" w:themeFillShade="D9"/>
          </w:tcPr>
          <w:p w14:paraId="1A1DBFDA"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0255D12F"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3146BA63"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6" w:space="0" w:color="auto"/>
              <w:left w:val="single" w:sz="2" w:space="0" w:color="auto"/>
              <w:bottom w:val="single" w:sz="2" w:space="0" w:color="auto"/>
              <w:right w:val="single" w:sz="2" w:space="0" w:color="auto"/>
            </w:tcBorders>
            <w:shd w:val="clear" w:color="auto" w:fill="D9D9D9" w:themeFill="background1" w:themeFillShade="D9"/>
          </w:tcPr>
          <w:p w14:paraId="0169384B" w14:textId="77777777" w:rsidR="004E0E4D" w:rsidRPr="00493899" w:rsidRDefault="004E0E4D" w:rsidP="004E0E4D">
            <w:pPr>
              <w:widowControl w:val="0"/>
              <w:spacing w:before="60" w:after="60" w:line="300" w:lineRule="exact"/>
              <w:jc w:val="center"/>
              <w:rPr>
                <w:sz w:val="32"/>
              </w:rPr>
            </w:pPr>
            <w:r w:rsidRPr="00247083">
              <w:rPr>
                <w:sz w:val="32"/>
                <w:szCs w:val="32"/>
              </w:rPr>
              <w:t>15</w:t>
            </w:r>
          </w:p>
        </w:tc>
        <w:tc>
          <w:tcPr>
            <w:tcW w:w="1514" w:type="dxa"/>
            <w:tcBorders>
              <w:top w:val="single" w:sz="6" w:space="0" w:color="auto"/>
              <w:left w:val="nil"/>
              <w:bottom w:val="single" w:sz="2" w:space="0" w:color="auto"/>
              <w:right w:val="single" w:sz="6" w:space="0" w:color="auto"/>
            </w:tcBorders>
            <w:shd w:val="clear" w:color="auto" w:fill="D9D9D9" w:themeFill="background1" w:themeFillShade="D9"/>
          </w:tcPr>
          <w:p w14:paraId="3CA154F0" w14:textId="6935705A" w:rsidR="004E0E4D" w:rsidRPr="00493899" w:rsidRDefault="004E0E4D" w:rsidP="004E0E4D">
            <w:pPr>
              <w:widowControl w:val="0"/>
              <w:spacing w:before="60" w:after="60" w:line="300" w:lineRule="exact"/>
              <w:jc w:val="center"/>
              <w:rPr>
                <w:sz w:val="32"/>
              </w:rPr>
            </w:pPr>
            <w:r w:rsidRPr="00247083">
              <w:rPr>
                <w:sz w:val="32"/>
                <w:szCs w:val="32"/>
              </w:rPr>
              <w:t>2</w:t>
            </w:r>
            <w:ins w:id="1105" w:author="Jan Risberg" w:date="2017-07-14T15:45:00Z">
              <w:r w:rsidR="00A808A1">
                <w:rPr>
                  <w:sz w:val="32"/>
                  <w:szCs w:val="32"/>
                </w:rPr>
                <w:t>2</w:t>
              </w:r>
            </w:ins>
            <w:del w:id="1106" w:author="Jan Risberg" w:date="2017-07-14T15:45:00Z">
              <w:r w:rsidDel="00A808A1">
                <w:rPr>
                  <w:sz w:val="32"/>
                  <w:szCs w:val="32"/>
                </w:rPr>
                <w:delText>3</w:delText>
              </w:r>
            </w:del>
          </w:p>
        </w:tc>
        <w:tc>
          <w:tcPr>
            <w:tcW w:w="1102" w:type="dxa"/>
            <w:tcBorders>
              <w:top w:val="single" w:sz="6" w:space="0" w:color="auto"/>
              <w:left w:val="nil"/>
              <w:bottom w:val="single" w:sz="2" w:space="0" w:color="auto"/>
              <w:right w:val="single" w:sz="6" w:space="0" w:color="auto"/>
            </w:tcBorders>
            <w:shd w:val="clear" w:color="auto" w:fill="D9D9D9" w:themeFill="background1" w:themeFillShade="D9"/>
          </w:tcPr>
          <w:p w14:paraId="14443DCE" w14:textId="77777777" w:rsidR="004E0E4D" w:rsidRPr="00247083" w:rsidRDefault="004E0E4D" w:rsidP="004E0E4D">
            <w:pPr>
              <w:widowControl w:val="0"/>
              <w:spacing w:before="60" w:after="60" w:line="300" w:lineRule="exact"/>
              <w:jc w:val="center"/>
              <w:rPr>
                <w:sz w:val="32"/>
                <w:szCs w:val="32"/>
              </w:rPr>
            </w:pPr>
            <w:r>
              <w:rPr>
                <w:sz w:val="32"/>
                <w:szCs w:val="32"/>
              </w:rPr>
              <w:t>M</w:t>
            </w:r>
          </w:p>
        </w:tc>
      </w:tr>
      <w:tr w:rsidR="004E0E4D" w:rsidRPr="00493899" w14:paraId="0D83C25C" w14:textId="77777777" w:rsidTr="004E0E4D">
        <w:tc>
          <w:tcPr>
            <w:tcW w:w="1212" w:type="dxa"/>
            <w:vMerge/>
            <w:tcBorders>
              <w:left w:val="single" w:sz="6" w:space="0" w:color="auto"/>
              <w:right w:val="single" w:sz="2" w:space="0" w:color="auto"/>
            </w:tcBorders>
          </w:tcPr>
          <w:p w14:paraId="3DEE0C7A"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36" w:space="0" w:color="auto"/>
              <w:right w:val="single" w:sz="2" w:space="0" w:color="auto"/>
            </w:tcBorders>
          </w:tcPr>
          <w:p w14:paraId="70618726"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sidRPr="00247083">
              <w:rPr>
                <w:sz w:val="32"/>
                <w:szCs w:val="32"/>
              </w:rPr>
              <w:t>70</w:t>
            </w:r>
          </w:p>
        </w:tc>
        <w:tc>
          <w:tcPr>
            <w:tcW w:w="772" w:type="dxa"/>
            <w:tcBorders>
              <w:top w:val="single" w:sz="2" w:space="0" w:color="auto"/>
              <w:left w:val="nil"/>
              <w:bottom w:val="single" w:sz="36" w:space="0" w:color="auto"/>
              <w:right w:val="nil"/>
            </w:tcBorders>
          </w:tcPr>
          <w:p w14:paraId="688AAD0C"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2B1D8319"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263B127A"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2" w:space="0" w:color="auto"/>
              <w:left w:val="single" w:sz="2" w:space="0" w:color="auto"/>
              <w:bottom w:val="single" w:sz="36" w:space="0" w:color="auto"/>
              <w:right w:val="single" w:sz="2" w:space="0" w:color="auto"/>
            </w:tcBorders>
          </w:tcPr>
          <w:p w14:paraId="4340953B" w14:textId="77777777" w:rsidR="004E0E4D" w:rsidRPr="00493899" w:rsidRDefault="004E0E4D" w:rsidP="004E0E4D">
            <w:pPr>
              <w:widowControl w:val="0"/>
              <w:spacing w:before="60" w:after="60" w:line="300" w:lineRule="exact"/>
              <w:jc w:val="center"/>
              <w:rPr>
                <w:sz w:val="32"/>
              </w:rPr>
            </w:pPr>
            <w:r w:rsidRPr="00247083">
              <w:rPr>
                <w:sz w:val="32"/>
                <w:szCs w:val="32"/>
              </w:rPr>
              <w:t>30</w:t>
            </w:r>
          </w:p>
        </w:tc>
        <w:tc>
          <w:tcPr>
            <w:tcW w:w="1514" w:type="dxa"/>
            <w:tcBorders>
              <w:top w:val="single" w:sz="2" w:space="0" w:color="auto"/>
              <w:left w:val="nil"/>
              <w:bottom w:val="single" w:sz="36" w:space="0" w:color="auto"/>
              <w:right w:val="single" w:sz="6" w:space="0" w:color="auto"/>
            </w:tcBorders>
          </w:tcPr>
          <w:p w14:paraId="1FA9DA24" w14:textId="77777777" w:rsidR="004E0E4D" w:rsidRPr="00493899" w:rsidRDefault="004E0E4D" w:rsidP="004E0E4D">
            <w:pPr>
              <w:widowControl w:val="0"/>
              <w:spacing w:before="60" w:after="60" w:line="300" w:lineRule="exact"/>
              <w:jc w:val="center"/>
              <w:rPr>
                <w:sz w:val="32"/>
              </w:rPr>
            </w:pPr>
            <w:r w:rsidRPr="00247083">
              <w:rPr>
                <w:sz w:val="32"/>
                <w:szCs w:val="32"/>
              </w:rPr>
              <w:t>3</w:t>
            </w:r>
            <w:r>
              <w:rPr>
                <w:sz w:val="32"/>
                <w:szCs w:val="32"/>
              </w:rPr>
              <w:t>7</w:t>
            </w:r>
          </w:p>
        </w:tc>
        <w:tc>
          <w:tcPr>
            <w:tcW w:w="1102" w:type="dxa"/>
            <w:tcBorders>
              <w:top w:val="single" w:sz="2" w:space="0" w:color="auto"/>
              <w:left w:val="nil"/>
              <w:bottom w:val="single" w:sz="36" w:space="0" w:color="auto"/>
              <w:right w:val="single" w:sz="6" w:space="0" w:color="auto"/>
            </w:tcBorders>
          </w:tcPr>
          <w:p w14:paraId="52226B86" w14:textId="77777777" w:rsidR="004E0E4D" w:rsidRPr="00247083" w:rsidRDefault="004E0E4D" w:rsidP="004E0E4D">
            <w:pPr>
              <w:widowControl w:val="0"/>
              <w:spacing w:before="60" w:after="60" w:line="300" w:lineRule="exact"/>
              <w:jc w:val="center"/>
              <w:rPr>
                <w:sz w:val="32"/>
                <w:szCs w:val="32"/>
              </w:rPr>
            </w:pPr>
            <w:r>
              <w:rPr>
                <w:sz w:val="32"/>
                <w:szCs w:val="32"/>
              </w:rPr>
              <w:t>O</w:t>
            </w:r>
          </w:p>
        </w:tc>
      </w:tr>
      <w:tr w:rsidR="004E0E4D" w:rsidRPr="00493899" w14:paraId="2470C521" w14:textId="77777777" w:rsidTr="004E0E4D">
        <w:tc>
          <w:tcPr>
            <w:tcW w:w="1212" w:type="dxa"/>
            <w:vMerge/>
            <w:tcBorders>
              <w:left w:val="single" w:sz="6" w:space="0" w:color="auto"/>
              <w:right w:val="single" w:sz="2" w:space="0" w:color="auto"/>
            </w:tcBorders>
          </w:tcPr>
          <w:p w14:paraId="12C3EC43" w14:textId="77777777" w:rsidR="004E0E4D" w:rsidRPr="00493899" w:rsidRDefault="004E0E4D" w:rsidP="004E0E4D">
            <w:pPr>
              <w:widowControl w:val="0"/>
              <w:spacing w:before="60" w:after="60" w:line="300" w:lineRule="exact"/>
              <w:jc w:val="center"/>
              <w:rPr>
                <w:sz w:val="32"/>
              </w:rPr>
            </w:pPr>
          </w:p>
        </w:tc>
        <w:tc>
          <w:tcPr>
            <w:tcW w:w="1112" w:type="dxa"/>
            <w:tcBorders>
              <w:top w:val="single" w:sz="36" w:space="0" w:color="auto"/>
              <w:left w:val="nil"/>
              <w:bottom w:val="single" w:sz="2" w:space="0" w:color="auto"/>
              <w:right w:val="single" w:sz="2" w:space="0" w:color="auto"/>
            </w:tcBorders>
            <w:shd w:val="clear" w:color="auto" w:fill="D9D9D9" w:themeFill="background1" w:themeFillShade="D9"/>
          </w:tcPr>
          <w:p w14:paraId="014B7998" w14:textId="77777777" w:rsidR="004E0E4D" w:rsidRPr="00685CE2"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9</w:t>
            </w:r>
            <w:r w:rsidRPr="00A74ECD">
              <w:rPr>
                <w:sz w:val="32"/>
                <w:szCs w:val="32"/>
              </w:rPr>
              <w:t>0</w:t>
            </w:r>
          </w:p>
        </w:tc>
        <w:tc>
          <w:tcPr>
            <w:tcW w:w="772" w:type="dxa"/>
            <w:tcBorders>
              <w:top w:val="single" w:sz="36" w:space="0" w:color="auto"/>
              <w:left w:val="nil"/>
              <w:bottom w:val="single" w:sz="2" w:space="0" w:color="auto"/>
              <w:right w:val="nil"/>
            </w:tcBorders>
            <w:shd w:val="clear" w:color="auto" w:fill="D9D9D9" w:themeFill="background1" w:themeFillShade="D9"/>
          </w:tcPr>
          <w:p w14:paraId="478478FC"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36" w:space="0" w:color="auto"/>
              <w:left w:val="nil"/>
              <w:bottom w:val="single" w:sz="2" w:space="0" w:color="auto"/>
              <w:right w:val="nil"/>
            </w:tcBorders>
            <w:shd w:val="clear" w:color="auto" w:fill="D9D9D9" w:themeFill="background1" w:themeFillShade="D9"/>
          </w:tcPr>
          <w:p w14:paraId="4022414D"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36" w:space="0" w:color="auto"/>
              <w:left w:val="nil"/>
              <w:bottom w:val="single" w:sz="2" w:space="0" w:color="auto"/>
              <w:right w:val="nil"/>
            </w:tcBorders>
            <w:shd w:val="clear" w:color="auto" w:fill="D9D9D9" w:themeFill="background1" w:themeFillShade="D9"/>
          </w:tcPr>
          <w:p w14:paraId="7D2FFF89"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1515" w:type="dxa"/>
            <w:tcBorders>
              <w:top w:val="single" w:sz="36" w:space="0" w:color="auto"/>
              <w:left w:val="single" w:sz="2" w:space="0" w:color="auto"/>
              <w:bottom w:val="single" w:sz="2" w:space="0" w:color="auto"/>
              <w:right w:val="single" w:sz="2" w:space="0" w:color="auto"/>
            </w:tcBorders>
            <w:shd w:val="clear" w:color="auto" w:fill="D9D9D9" w:themeFill="background1" w:themeFillShade="D9"/>
          </w:tcPr>
          <w:p w14:paraId="356B1F6F" w14:textId="77777777" w:rsidR="004E0E4D" w:rsidRPr="00685CE2" w:rsidRDefault="004E0E4D" w:rsidP="004E0E4D">
            <w:pPr>
              <w:widowControl w:val="0"/>
              <w:spacing w:before="60" w:after="60" w:line="300" w:lineRule="exact"/>
              <w:jc w:val="center"/>
              <w:rPr>
                <w:sz w:val="32"/>
              </w:rPr>
            </w:pPr>
            <w:r w:rsidRPr="00A74ECD">
              <w:rPr>
                <w:sz w:val="32"/>
                <w:szCs w:val="32"/>
              </w:rPr>
              <w:t>45</w:t>
            </w:r>
          </w:p>
        </w:tc>
        <w:tc>
          <w:tcPr>
            <w:tcW w:w="1514" w:type="dxa"/>
            <w:tcBorders>
              <w:top w:val="single" w:sz="36" w:space="0" w:color="auto"/>
              <w:left w:val="nil"/>
              <w:bottom w:val="single" w:sz="2" w:space="0" w:color="auto"/>
              <w:right w:val="single" w:sz="6" w:space="0" w:color="auto"/>
            </w:tcBorders>
            <w:shd w:val="clear" w:color="auto" w:fill="D9D9D9" w:themeFill="background1" w:themeFillShade="D9"/>
          </w:tcPr>
          <w:p w14:paraId="69A1B81E" w14:textId="77777777" w:rsidR="004E0E4D" w:rsidRPr="00685CE2" w:rsidRDefault="004E0E4D" w:rsidP="004E0E4D">
            <w:pPr>
              <w:widowControl w:val="0"/>
              <w:spacing w:before="60" w:after="60" w:line="300" w:lineRule="exact"/>
              <w:jc w:val="center"/>
              <w:rPr>
                <w:sz w:val="32"/>
              </w:rPr>
            </w:pPr>
            <w:r w:rsidRPr="00A74ECD">
              <w:rPr>
                <w:sz w:val="32"/>
                <w:szCs w:val="32"/>
              </w:rPr>
              <w:t>5</w:t>
            </w:r>
            <w:r>
              <w:rPr>
                <w:sz w:val="32"/>
                <w:szCs w:val="32"/>
              </w:rPr>
              <w:t>7</w:t>
            </w:r>
          </w:p>
        </w:tc>
        <w:tc>
          <w:tcPr>
            <w:tcW w:w="1102" w:type="dxa"/>
            <w:tcBorders>
              <w:top w:val="single" w:sz="36" w:space="0" w:color="auto"/>
              <w:left w:val="nil"/>
              <w:bottom w:val="single" w:sz="2" w:space="0" w:color="auto"/>
              <w:right w:val="single" w:sz="6" w:space="0" w:color="auto"/>
            </w:tcBorders>
            <w:shd w:val="clear" w:color="auto" w:fill="D9D9D9" w:themeFill="background1" w:themeFillShade="D9"/>
          </w:tcPr>
          <w:p w14:paraId="7C214C15"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5625BBBC" w14:textId="77777777" w:rsidTr="004E0E4D">
        <w:tc>
          <w:tcPr>
            <w:tcW w:w="1212" w:type="dxa"/>
            <w:vMerge/>
            <w:tcBorders>
              <w:left w:val="single" w:sz="6" w:space="0" w:color="auto"/>
              <w:right w:val="single" w:sz="2" w:space="0" w:color="auto"/>
            </w:tcBorders>
          </w:tcPr>
          <w:p w14:paraId="15475470" w14:textId="77777777" w:rsidR="004E0E4D" w:rsidRPr="00493899" w:rsidRDefault="004E0E4D" w:rsidP="004E0E4D">
            <w:pPr>
              <w:widowControl w:val="0"/>
              <w:spacing w:before="60" w:after="60" w:line="300" w:lineRule="exact"/>
              <w:jc w:val="center"/>
              <w:rPr>
                <w:position w:val="-24"/>
                <w:sz w:val="56"/>
              </w:rPr>
            </w:pPr>
          </w:p>
        </w:tc>
        <w:tc>
          <w:tcPr>
            <w:tcW w:w="1112" w:type="dxa"/>
            <w:tcBorders>
              <w:top w:val="single" w:sz="2" w:space="0" w:color="auto"/>
              <w:left w:val="nil"/>
              <w:bottom w:val="nil"/>
              <w:right w:val="single" w:sz="2" w:space="0" w:color="auto"/>
            </w:tcBorders>
          </w:tcPr>
          <w:p w14:paraId="6C7F112B"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11</w:t>
            </w:r>
            <w:r w:rsidRPr="00A74ECD">
              <w:rPr>
                <w:sz w:val="32"/>
                <w:szCs w:val="32"/>
              </w:rPr>
              <w:t>0</w:t>
            </w:r>
          </w:p>
        </w:tc>
        <w:tc>
          <w:tcPr>
            <w:tcW w:w="772" w:type="dxa"/>
            <w:tcBorders>
              <w:top w:val="single" w:sz="2" w:space="0" w:color="auto"/>
              <w:left w:val="nil"/>
              <w:bottom w:val="nil"/>
              <w:right w:val="nil"/>
            </w:tcBorders>
          </w:tcPr>
          <w:p w14:paraId="61C29F92"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tcPr>
          <w:p w14:paraId="0270951C"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tcPr>
          <w:p w14:paraId="34150A52"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nil"/>
              <w:right w:val="single" w:sz="2" w:space="0" w:color="auto"/>
            </w:tcBorders>
          </w:tcPr>
          <w:p w14:paraId="2639B9A5" w14:textId="77777777" w:rsidR="004E0E4D" w:rsidRPr="00A74ECD" w:rsidRDefault="004E0E4D" w:rsidP="004E0E4D">
            <w:pPr>
              <w:widowControl w:val="0"/>
              <w:spacing w:before="60" w:after="60" w:line="300" w:lineRule="exact"/>
              <w:jc w:val="center"/>
              <w:rPr>
                <w:sz w:val="32"/>
              </w:rPr>
            </w:pPr>
            <w:r>
              <w:rPr>
                <w:sz w:val="32"/>
                <w:szCs w:val="32"/>
              </w:rPr>
              <w:t>60</w:t>
            </w:r>
          </w:p>
        </w:tc>
        <w:tc>
          <w:tcPr>
            <w:tcW w:w="1514" w:type="dxa"/>
            <w:tcBorders>
              <w:top w:val="single" w:sz="2" w:space="0" w:color="auto"/>
              <w:left w:val="nil"/>
              <w:bottom w:val="nil"/>
              <w:right w:val="single" w:sz="6" w:space="0" w:color="auto"/>
            </w:tcBorders>
          </w:tcPr>
          <w:p w14:paraId="0F93AEDC" w14:textId="77777777" w:rsidR="004E0E4D" w:rsidRPr="00A74ECD" w:rsidRDefault="004E0E4D" w:rsidP="004E0E4D">
            <w:pPr>
              <w:widowControl w:val="0"/>
              <w:spacing w:before="60" w:after="60" w:line="300" w:lineRule="exact"/>
              <w:jc w:val="center"/>
              <w:rPr>
                <w:sz w:val="32"/>
              </w:rPr>
            </w:pPr>
            <w:r>
              <w:rPr>
                <w:sz w:val="32"/>
                <w:szCs w:val="32"/>
              </w:rPr>
              <w:t>72</w:t>
            </w:r>
          </w:p>
        </w:tc>
        <w:tc>
          <w:tcPr>
            <w:tcW w:w="1102" w:type="dxa"/>
            <w:tcBorders>
              <w:top w:val="single" w:sz="2" w:space="0" w:color="auto"/>
              <w:left w:val="nil"/>
              <w:bottom w:val="nil"/>
              <w:right w:val="single" w:sz="6" w:space="0" w:color="auto"/>
            </w:tcBorders>
          </w:tcPr>
          <w:p w14:paraId="2FA7DF13"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2F6C524E" w14:textId="77777777" w:rsidTr="004E0E4D">
        <w:tc>
          <w:tcPr>
            <w:tcW w:w="1212" w:type="dxa"/>
            <w:vMerge/>
            <w:tcBorders>
              <w:left w:val="single" w:sz="6" w:space="0" w:color="auto"/>
              <w:right w:val="single" w:sz="2" w:space="0" w:color="auto"/>
            </w:tcBorders>
          </w:tcPr>
          <w:p w14:paraId="00A0015A" w14:textId="77777777" w:rsidR="004E0E4D" w:rsidRPr="00493899" w:rsidRDefault="004E0E4D" w:rsidP="004E0E4D">
            <w:pPr>
              <w:widowControl w:val="0"/>
              <w:spacing w:before="60" w:after="60" w:line="300" w:lineRule="exact"/>
              <w:jc w:val="center"/>
              <w:rPr>
                <w:position w:val="-24"/>
                <w:sz w:val="32"/>
              </w:rPr>
            </w:pPr>
          </w:p>
        </w:tc>
        <w:tc>
          <w:tcPr>
            <w:tcW w:w="1112" w:type="dxa"/>
            <w:tcBorders>
              <w:top w:val="single" w:sz="2" w:space="0" w:color="auto"/>
              <w:left w:val="nil"/>
              <w:bottom w:val="single" w:sz="2" w:space="0" w:color="auto"/>
              <w:right w:val="single" w:sz="2" w:space="0" w:color="auto"/>
            </w:tcBorders>
            <w:shd w:val="clear" w:color="auto" w:fill="D9D9D9" w:themeFill="background1" w:themeFillShade="D9"/>
          </w:tcPr>
          <w:p w14:paraId="15609C4F"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rPr>
              <w:t>1</w:t>
            </w:r>
            <w:r>
              <w:rPr>
                <w:sz w:val="32"/>
                <w:szCs w:val="32"/>
              </w:rPr>
              <w:t>2</w:t>
            </w:r>
            <w:r w:rsidRPr="00A74ECD">
              <w:rPr>
                <w:sz w:val="32"/>
                <w:szCs w:val="32"/>
              </w:rPr>
              <w:t>0</w:t>
            </w:r>
          </w:p>
        </w:tc>
        <w:tc>
          <w:tcPr>
            <w:tcW w:w="772" w:type="dxa"/>
            <w:tcBorders>
              <w:top w:val="single" w:sz="2" w:space="0" w:color="auto"/>
              <w:left w:val="nil"/>
              <w:bottom w:val="single" w:sz="2" w:space="0" w:color="auto"/>
              <w:right w:val="nil"/>
            </w:tcBorders>
            <w:shd w:val="clear" w:color="auto" w:fill="D9D9D9" w:themeFill="background1" w:themeFillShade="D9"/>
          </w:tcPr>
          <w:p w14:paraId="36594889"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1A4079D7"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368EE29B"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22982250" w14:textId="77777777" w:rsidR="004E0E4D" w:rsidRPr="00A74ECD" w:rsidRDefault="004E0E4D" w:rsidP="004E0E4D">
            <w:pPr>
              <w:widowControl w:val="0"/>
              <w:spacing w:before="60" w:after="60" w:line="300" w:lineRule="exact"/>
              <w:jc w:val="center"/>
              <w:rPr>
                <w:sz w:val="32"/>
              </w:rPr>
            </w:pPr>
            <w:r>
              <w:rPr>
                <w:sz w:val="32"/>
                <w:szCs w:val="32"/>
              </w:rPr>
              <w:t>75</w:t>
            </w:r>
          </w:p>
        </w:tc>
        <w:tc>
          <w:tcPr>
            <w:tcW w:w="1514" w:type="dxa"/>
            <w:tcBorders>
              <w:top w:val="single" w:sz="2" w:space="0" w:color="auto"/>
              <w:left w:val="nil"/>
              <w:bottom w:val="single" w:sz="2" w:space="0" w:color="auto"/>
              <w:right w:val="single" w:sz="6" w:space="0" w:color="auto"/>
            </w:tcBorders>
            <w:shd w:val="clear" w:color="auto" w:fill="D9D9D9" w:themeFill="background1" w:themeFillShade="D9"/>
          </w:tcPr>
          <w:p w14:paraId="41690DE9" w14:textId="77777777" w:rsidR="004E0E4D" w:rsidRPr="00A74ECD" w:rsidRDefault="004E0E4D" w:rsidP="004E0E4D">
            <w:pPr>
              <w:widowControl w:val="0"/>
              <w:spacing w:before="60" w:after="60" w:line="300" w:lineRule="exact"/>
              <w:jc w:val="center"/>
              <w:rPr>
                <w:sz w:val="32"/>
              </w:rPr>
            </w:pPr>
            <w:r>
              <w:rPr>
                <w:sz w:val="32"/>
                <w:szCs w:val="32"/>
              </w:rPr>
              <w:t>92</w:t>
            </w:r>
          </w:p>
        </w:tc>
        <w:tc>
          <w:tcPr>
            <w:tcW w:w="1102" w:type="dxa"/>
            <w:tcBorders>
              <w:top w:val="single" w:sz="2" w:space="0" w:color="auto"/>
              <w:left w:val="nil"/>
              <w:bottom w:val="single" w:sz="2" w:space="0" w:color="auto"/>
              <w:right w:val="single" w:sz="6" w:space="0" w:color="auto"/>
            </w:tcBorders>
            <w:shd w:val="clear" w:color="auto" w:fill="D9D9D9" w:themeFill="background1" w:themeFillShade="D9"/>
          </w:tcPr>
          <w:p w14:paraId="76477BFB" w14:textId="77777777" w:rsidR="004E0E4D" w:rsidRPr="00A74ECD" w:rsidRDefault="004E0E4D" w:rsidP="004E0E4D">
            <w:pPr>
              <w:widowControl w:val="0"/>
              <w:spacing w:before="60" w:after="60" w:line="300" w:lineRule="exact"/>
              <w:jc w:val="center"/>
              <w:rPr>
                <w:sz w:val="32"/>
                <w:szCs w:val="32"/>
              </w:rPr>
            </w:pPr>
          </w:p>
        </w:tc>
      </w:tr>
      <w:tr w:rsidR="004E0E4D" w:rsidRPr="00493899" w14:paraId="09408D83" w14:textId="77777777" w:rsidTr="004E0E4D">
        <w:tc>
          <w:tcPr>
            <w:tcW w:w="1212" w:type="dxa"/>
            <w:vMerge/>
            <w:tcBorders>
              <w:left w:val="single" w:sz="6" w:space="0" w:color="auto"/>
              <w:right w:val="single" w:sz="2" w:space="0" w:color="auto"/>
            </w:tcBorders>
          </w:tcPr>
          <w:p w14:paraId="699E5991"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2" w:space="0" w:color="auto"/>
              <w:right w:val="single" w:sz="2" w:space="0" w:color="auto"/>
            </w:tcBorders>
          </w:tcPr>
          <w:p w14:paraId="7ADF0AB4" w14:textId="77777777" w:rsidR="004E0E4D" w:rsidRPr="00493899" w:rsidRDefault="004E0E4D" w:rsidP="004E0E4D">
            <w:pPr>
              <w:widowControl w:val="0"/>
              <w:tabs>
                <w:tab w:val="right" w:pos="794"/>
                <w:tab w:val="right" w:pos="1021"/>
              </w:tabs>
              <w:spacing w:before="60" w:after="60" w:line="300" w:lineRule="exact"/>
              <w:rPr>
                <w:sz w:val="32"/>
              </w:rPr>
            </w:pPr>
            <w:r>
              <w:rPr>
                <w:sz w:val="32"/>
              </w:rPr>
              <w:tab/>
              <w:t>13</w:t>
            </w:r>
            <w:r w:rsidRPr="00493899">
              <w:rPr>
                <w:sz w:val="32"/>
              </w:rPr>
              <w:t>0</w:t>
            </w:r>
          </w:p>
        </w:tc>
        <w:tc>
          <w:tcPr>
            <w:tcW w:w="772" w:type="dxa"/>
            <w:tcBorders>
              <w:top w:val="single" w:sz="2" w:space="0" w:color="auto"/>
              <w:left w:val="nil"/>
              <w:bottom w:val="single" w:sz="2" w:space="0" w:color="auto"/>
              <w:right w:val="nil"/>
            </w:tcBorders>
          </w:tcPr>
          <w:p w14:paraId="59AAA555"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tcPr>
          <w:p w14:paraId="02959728"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tcPr>
          <w:p w14:paraId="3FD494E0"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single" w:sz="2" w:space="0" w:color="auto"/>
              <w:right w:val="single" w:sz="2" w:space="0" w:color="auto"/>
            </w:tcBorders>
          </w:tcPr>
          <w:p w14:paraId="596029D2" w14:textId="77777777" w:rsidR="004E0E4D" w:rsidRPr="00493899" w:rsidRDefault="004E0E4D" w:rsidP="004E0E4D">
            <w:pPr>
              <w:widowControl w:val="0"/>
              <w:spacing w:before="60" w:after="60" w:line="300" w:lineRule="exact"/>
              <w:jc w:val="center"/>
              <w:rPr>
                <w:sz w:val="32"/>
              </w:rPr>
            </w:pPr>
            <w:r>
              <w:rPr>
                <w:sz w:val="32"/>
                <w:szCs w:val="32"/>
              </w:rPr>
              <w:t>90</w:t>
            </w:r>
          </w:p>
        </w:tc>
        <w:tc>
          <w:tcPr>
            <w:tcW w:w="1514" w:type="dxa"/>
            <w:tcBorders>
              <w:top w:val="single" w:sz="2" w:space="0" w:color="auto"/>
              <w:left w:val="nil"/>
              <w:bottom w:val="single" w:sz="2" w:space="0" w:color="auto"/>
              <w:right w:val="single" w:sz="6" w:space="0" w:color="auto"/>
            </w:tcBorders>
          </w:tcPr>
          <w:p w14:paraId="593142F7" w14:textId="77777777" w:rsidR="004E0E4D" w:rsidRPr="00493899" w:rsidRDefault="004E0E4D" w:rsidP="004E0E4D">
            <w:pPr>
              <w:widowControl w:val="0"/>
              <w:spacing w:before="60" w:after="60" w:line="300" w:lineRule="exact"/>
              <w:jc w:val="center"/>
              <w:rPr>
                <w:sz w:val="32"/>
              </w:rPr>
            </w:pPr>
            <w:r>
              <w:rPr>
                <w:sz w:val="32"/>
                <w:szCs w:val="32"/>
              </w:rPr>
              <w:t>107</w:t>
            </w:r>
          </w:p>
        </w:tc>
        <w:tc>
          <w:tcPr>
            <w:tcW w:w="1102" w:type="dxa"/>
            <w:tcBorders>
              <w:top w:val="single" w:sz="2" w:space="0" w:color="auto"/>
              <w:left w:val="nil"/>
              <w:bottom w:val="single" w:sz="2" w:space="0" w:color="auto"/>
              <w:right w:val="single" w:sz="6" w:space="0" w:color="auto"/>
            </w:tcBorders>
          </w:tcPr>
          <w:p w14:paraId="51E2EA3A" w14:textId="77777777" w:rsidR="004E0E4D" w:rsidRPr="00247083" w:rsidRDefault="004E0E4D" w:rsidP="004E0E4D">
            <w:pPr>
              <w:widowControl w:val="0"/>
              <w:spacing w:before="60" w:after="60" w:line="300" w:lineRule="exact"/>
              <w:jc w:val="center"/>
              <w:rPr>
                <w:sz w:val="32"/>
                <w:szCs w:val="32"/>
              </w:rPr>
            </w:pPr>
          </w:p>
        </w:tc>
      </w:tr>
      <w:tr w:rsidR="004E0E4D" w:rsidRPr="00493899" w14:paraId="42EEDE40" w14:textId="77777777" w:rsidTr="004E0E4D">
        <w:tc>
          <w:tcPr>
            <w:tcW w:w="1212" w:type="dxa"/>
            <w:vMerge/>
            <w:tcBorders>
              <w:left w:val="single" w:sz="6" w:space="0" w:color="auto"/>
              <w:bottom w:val="single" w:sz="6" w:space="0" w:color="auto"/>
              <w:right w:val="single" w:sz="2" w:space="0" w:color="auto"/>
            </w:tcBorders>
          </w:tcPr>
          <w:p w14:paraId="0C819749"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6" w:space="0" w:color="auto"/>
              <w:right w:val="single" w:sz="2" w:space="0" w:color="auto"/>
            </w:tcBorders>
            <w:shd w:val="clear" w:color="auto" w:fill="D9D9D9" w:themeFill="background1" w:themeFillShade="D9"/>
          </w:tcPr>
          <w:p w14:paraId="629583F0"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15</w:t>
            </w:r>
            <w:r w:rsidRPr="00A74ECD">
              <w:rPr>
                <w:sz w:val="32"/>
                <w:szCs w:val="32"/>
              </w:rPr>
              <w:t>0</w:t>
            </w:r>
            <w:r w:rsidRPr="00493899">
              <w:rPr>
                <w:sz w:val="32"/>
              </w:rPr>
              <w:tab/>
            </w:r>
            <w:r w:rsidRPr="00493899">
              <w:rPr>
                <w:position w:val="-6"/>
                <w:sz w:val="36"/>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1CF385C7"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455FD2DF"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08299BF8"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3F511C3C" w14:textId="77777777" w:rsidR="004E0E4D" w:rsidRPr="00A74ECD" w:rsidRDefault="004E0E4D" w:rsidP="004E0E4D">
            <w:pPr>
              <w:widowControl w:val="0"/>
              <w:spacing w:before="60" w:after="60" w:line="300" w:lineRule="exact"/>
              <w:jc w:val="center"/>
              <w:rPr>
                <w:sz w:val="32"/>
              </w:rPr>
            </w:pPr>
            <w:r>
              <w:rPr>
                <w:sz w:val="32"/>
                <w:szCs w:val="32"/>
              </w:rPr>
              <w:t>105</w:t>
            </w:r>
          </w:p>
        </w:tc>
        <w:tc>
          <w:tcPr>
            <w:tcW w:w="1514" w:type="dxa"/>
            <w:tcBorders>
              <w:top w:val="single" w:sz="2" w:space="0" w:color="auto"/>
              <w:left w:val="nil"/>
              <w:bottom w:val="single" w:sz="6" w:space="0" w:color="auto"/>
              <w:right w:val="single" w:sz="6" w:space="0" w:color="auto"/>
            </w:tcBorders>
            <w:shd w:val="clear" w:color="auto" w:fill="D9D9D9" w:themeFill="background1" w:themeFillShade="D9"/>
          </w:tcPr>
          <w:p w14:paraId="25B50AE8" w14:textId="77777777" w:rsidR="004E0E4D" w:rsidRPr="00A74ECD" w:rsidRDefault="004E0E4D" w:rsidP="004E0E4D">
            <w:pPr>
              <w:widowControl w:val="0"/>
              <w:spacing w:before="60" w:after="60" w:line="300" w:lineRule="exact"/>
              <w:jc w:val="center"/>
              <w:rPr>
                <w:sz w:val="32"/>
              </w:rPr>
            </w:pPr>
            <w:r>
              <w:rPr>
                <w:sz w:val="32"/>
                <w:szCs w:val="32"/>
              </w:rPr>
              <w:t>127</w:t>
            </w:r>
          </w:p>
        </w:tc>
        <w:tc>
          <w:tcPr>
            <w:tcW w:w="1102" w:type="dxa"/>
            <w:tcBorders>
              <w:top w:val="single" w:sz="2" w:space="0" w:color="auto"/>
              <w:left w:val="nil"/>
              <w:bottom w:val="single" w:sz="6" w:space="0" w:color="auto"/>
              <w:right w:val="single" w:sz="6" w:space="0" w:color="auto"/>
            </w:tcBorders>
            <w:shd w:val="clear" w:color="auto" w:fill="D9D9D9" w:themeFill="background1" w:themeFillShade="D9"/>
          </w:tcPr>
          <w:p w14:paraId="2D702958" w14:textId="77777777" w:rsidR="004E0E4D" w:rsidRPr="00A74ECD" w:rsidRDefault="004E0E4D" w:rsidP="004E0E4D">
            <w:pPr>
              <w:widowControl w:val="0"/>
              <w:spacing w:before="60" w:after="60" w:line="300" w:lineRule="exact"/>
              <w:jc w:val="center"/>
              <w:rPr>
                <w:sz w:val="32"/>
                <w:szCs w:val="32"/>
              </w:rPr>
            </w:pPr>
          </w:p>
        </w:tc>
      </w:tr>
    </w:tbl>
    <w:p w14:paraId="60D10973" w14:textId="77777777" w:rsidR="004E0E4D" w:rsidRDefault="004E0E4D" w:rsidP="004E0E4D"/>
    <w:p w14:paraId="4E647690" w14:textId="77777777" w:rsidR="004E0E4D" w:rsidRDefault="004E0E4D" w:rsidP="004E0E4D"/>
    <w:tbl>
      <w:tblPr>
        <w:tblW w:w="8771" w:type="dxa"/>
        <w:tblInd w:w="10" w:type="dxa"/>
        <w:tblBorders>
          <w:top w:val="single" w:sz="2" w:space="0" w:color="auto"/>
          <w:left w:val="single" w:sz="2" w:space="0" w:color="auto"/>
          <w:bottom w:val="single" w:sz="2" w:space="0" w:color="auto"/>
          <w:right w:val="single" w:sz="2" w:space="0" w:color="auto"/>
        </w:tblBorders>
        <w:tblLayout w:type="fixed"/>
        <w:tblCellMar>
          <w:left w:w="0" w:type="dxa"/>
          <w:right w:w="0" w:type="dxa"/>
        </w:tblCellMar>
        <w:tblLook w:val="0000" w:firstRow="0" w:lastRow="0" w:firstColumn="0" w:lastColumn="0" w:noHBand="0" w:noVBand="0"/>
      </w:tblPr>
      <w:tblGrid>
        <w:gridCol w:w="1212"/>
        <w:gridCol w:w="1112"/>
        <w:gridCol w:w="772"/>
        <w:gridCol w:w="772"/>
        <w:gridCol w:w="772"/>
        <w:gridCol w:w="1515"/>
        <w:gridCol w:w="1514"/>
        <w:gridCol w:w="1102"/>
      </w:tblGrid>
      <w:tr w:rsidR="004E0E4D" w:rsidRPr="00493899" w14:paraId="399078C7" w14:textId="77777777" w:rsidTr="004E0E4D">
        <w:tc>
          <w:tcPr>
            <w:tcW w:w="1212" w:type="dxa"/>
            <w:vMerge w:val="restart"/>
            <w:tcBorders>
              <w:top w:val="single" w:sz="6" w:space="0" w:color="auto"/>
              <w:left w:val="single" w:sz="6" w:space="0" w:color="auto"/>
              <w:right w:val="single" w:sz="2" w:space="0" w:color="auto"/>
            </w:tcBorders>
            <w:vAlign w:val="center"/>
          </w:tcPr>
          <w:p w14:paraId="7F2560D4" w14:textId="77777777" w:rsidR="004E0E4D" w:rsidRPr="00493899" w:rsidRDefault="004E0E4D" w:rsidP="004E0E4D">
            <w:pPr>
              <w:widowControl w:val="0"/>
              <w:spacing w:before="60" w:after="60"/>
              <w:jc w:val="center"/>
              <w:rPr>
                <w:position w:val="-24"/>
                <w:sz w:val="56"/>
              </w:rPr>
            </w:pPr>
            <w:r>
              <w:rPr>
                <w:b/>
                <w:bCs/>
                <w:position w:val="-24"/>
                <w:sz w:val="56"/>
                <w:szCs w:val="56"/>
              </w:rPr>
              <w:t>27</w:t>
            </w:r>
          </w:p>
          <w:p w14:paraId="5800A225" w14:textId="46993C06" w:rsidR="004E0E4D" w:rsidRPr="00493899" w:rsidRDefault="00131245" w:rsidP="004E0E4D">
            <w:pPr>
              <w:widowControl w:val="0"/>
              <w:spacing w:before="60" w:after="60"/>
              <w:jc w:val="center"/>
              <w:rPr>
                <w:sz w:val="32"/>
              </w:rPr>
            </w:pPr>
            <w:proofErr w:type="spellStart"/>
            <w:r>
              <w:rPr>
                <w:position w:val="-24"/>
                <w:sz w:val="32"/>
              </w:rPr>
              <w:t>metres</w:t>
            </w:r>
            <w:proofErr w:type="spellEnd"/>
          </w:p>
        </w:tc>
        <w:tc>
          <w:tcPr>
            <w:tcW w:w="1112" w:type="dxa"/>
            <w:tcBorders>
              <w:top w:val="single" w:sz="6" w:space="0" w:color="auto"/>
              <w:left w:val="nil"/>
              <w:bottom w:val="single" w:sz="2" w:space="0" w:color="auto"/>
              <w:right w:val="single" w:sz="2" w:space="0" w:color="auto"/>
            </w:tcBorders>
            <w:shd w:val="clear" w:color="auto" w:fill="D9D9D9" w:themeFill="background1" w:themeFillShade="D9"/>
          </w:tcPr>
          <w:p w14:paraId="2B594C78"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45</w:t>
            </w:r>
          </w:p>
        </w:tc>
        <w:tc>
          <w:tcPr>
            <w:tcW w:w="772" w:type="dxa"/>
            <w:tcBorders>
              <w:top w:val="single" w:sz="6" w:space="0" w:color="auto"/>
              <w:left w:val="nil"/>
              <w:bottom w:val="single" w:sz="2" w:space="0" w:color="auto"/>
              <w:right w:val="nil"/>
            </w:tcBorders>
            <w:shd w:val="clear" w:color="auto" w:fill="D9D9D9" w:themeFill="background1" w:themeFillShade="D9"/>
          </w:tcPr>
          <w:p w14:paraId="1BD76812"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31C0312A"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352ADBB2"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6" w:space="0" w:color="auto"/>
              <w:left w:val="single" w:sz="2" w:space="0" w:color="auto"/>
              <w:bottom w:val="single" w:sz="2" w:space="0" w:color="auto"/>
              <w:right w:val="single" w:sz="2" w:space="0" w:color="auto"/>
            </w:tcBorders>
            <w:shd w:val="clear" w:color="auto" w:fill="D9D9D9" w:themeFill="background1" w:themeFillShade="D9"/>
          </w:tcPr>
          <w:p w14:paraId="483B016C" w14:textId="77777777" w:rsidR="004E0E4D" w:rsidRPr="00493899" w:rsidRDefault="004E0E4D" w:rsidP="004E0E4D">
            <w:pPr>
              <w:widowControl w:val="0"/>
              <w:spacing w:before="60" w:after="60" w:line="300" w:lineRule="exact"/>
              <w:jc w:val="center"/>
              <w:rPr>
                <w:sz w:val="32"/>
              </w:rPr>
            </w:pPr>
            <w:r w:rsidRPr="00247083">
              <w:rPr>
                <w:sz w:val="32"/>
                <w:szCs w:val="32"/>
              </w:rPr>
              <w:t>15</w:t>
            </w:r>
          </w:p>
        </w:tc>
        <w:tc>
          <w:tcPr>
            <w:tcW w:w="1514" w:type="dxa"/>
            <w:tcBorders>
              <w:top w:val="single" w:sz="6" w:space="0" w:color="auto"/>
              <w:left w:val="nil"/>
              <w:bottom w:val="single" w:sz="2" w:space="0" w:color="auto"/>
              <w:right w:val="single" w:sz="6" w:space="0" w:color="auto"/>
            </w:tcBorders>
            <w:shd w:val="clear" w:color="auto" w:fill="D9D9D9" w:themeFill="background1" w:themeFillShade="D9"/>
          </w:tcPr>
          <w:p w14:paraId="1AB26A32" w14:textId="42241D76" w:rsidR="004E0E4D" w:rsidRPr="00493899" w:rsidRDefault="004E0E4D" w:rsidP="004E0E4D">
            <w:pPr>
              <w:widowControl w:val="0"/>
              <w:spacing w:before="60" w:after="60" w:line="300" w:lineRule="exact"/>
              <w:jc w:val="center"/>
              <w:rPr>
                <w:sz w:val="32"/>
              </w:rPr>
            </w:pPr>
            <w:r w:rsidRPr="00247083">
              <w:rPr>
                <w:sz w:val="32"/>
                <w:szCs w:val="32"/>
              </w:rPr>
              <w:t>2</w:t>
            </w:r>
            <w:ins w:id="1107" w:author="Jan Risberg" w:date="2017-07-14T15:45:00Z">
              <w:r w:rsidR="00A808A1">
                <w:rPr>
                  <w:sz w:val="32"/>
                  <w:szCs w:val="32"/>
                </w:rPr>
                <w:t>3</w:t>
              </w:r>
            </w:ins>
            <w:del w:id="1108" w:author="Jan Risberg" w:date="2017-07-14T15:45:00Z">
              <w:r w:rsidDel="00A808A1">
                <w:rPr>
                  <w:sz w:val="32"/>
                  <w:szCs w:val="32"/>
                </w:rPr>
                <w:delText>4</w:delText>
              </w:r>
            </w:del>
          </w:p>
        </w:tc>
        <w:tc>
          <w:tcPr>
            <w:tcW w:w="1102" w:type="dxa"/>
            <w:tcBorders>
              <w:top w:val="single" w:sz="6" w:space="0" w:color="auto"/>
              <w:left w:val="nil"/>
              <w:bottom w:val="single" w:sz="2" w:space="0" w:color="auto"/>
              <w:right w:val="single" w:sz="6" w:space="0" w:color="auto"/>
            </w:tcBorders>
            <w:shd w:val="clear" w:color="auto" w:fill="D9D9D9" w:themeFill="background1" w:themeFillShade="D9"/>
          </w:tcPr>
          <w:p w14:paraId="49A0D176" w14:textId="77777777" w:rsidR="004E0E4D" w:rsidRPr="00247083" w:rsidRDefault="004E0E4D" w:rsidP="004E0E4D">
            <w:pPr>
              <w:widowControl w:val="0"/>
              <w:spacing w:before="60" w:after="60" w:line="300" w:lineRule="exact"/>
              <w:jc w:val="center"/>
              <w:rPr>
                <w:sz w:val="32"/>
                <w:szCs w:val="32"/>
              </w:rPr>
            </w:pPr>
            <w:r>
              <w:rPr>
                <w:sz w:val="32"/>
                <w:szCs w:val="32"/>
              </w:rPr>
              <w:t>M</w:t>
            </w:r>
          </w:p>
        </w:tc>
      </w:tr>
      <w:tr w:rsidR="004E0E4D" w:rsidRPr="00493899" w14:paraId="676F85DA" w14:textId="77777777" w:rsidTr="004E0E4D">
        <w:tc>
          <w:tcPr>
            <w:tcW w:w="1212" w:type="dxa"/>
            <w:vMerge/>
            <w:tcBorders>
              <w:left w:val="single" w:sz="6" w:space="0" w:color="auto"/>
              <w:right w:val="single" w:sz="2" w:space="0" w:color="auto"/>
            </w:tcBorders>
          </w:tcPr>
          <w:p w14:paraId="76764D1F"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36" w:space="0" w:color="auto"/>
              <w:right w:val="single" w:sz="2" w:space="0" w:color="auto"/>
            </w:tcBorders>
          </w:tcPr>
          <w:p w14:paraId="33798E81"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60</w:t>
            </w:r>
          </w:p>
        </w:tc>
        <w:tc>
          <w:tcPr>
            <w:tcW w:w="772" w:type="dxa"/>
            <w:tcBorders>
              <w:top w:val="single" w:sz="2" w:space="0" w:color="auto"/>
              <w:left w:val="nil"/>
              <w:bottom w:val="single" w:sz="36" w:space="0" w:color="auto"/>
              <w:right w:val="nil"/>
            </w:tcBorders>
          </w:tcPr>
          <w:p w14:paraId="595CC899"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57887856"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297D6485"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2" w:space="0" w:color="auto"/>
              <w:left w:val="single" w:sz="2" w:space="0" w:color="auto"/>
              <w:bottom w:val="single" w:sz="36" w:space="0" w:color="auto"/>
              <w:right w:val="single" w:sz="2" w:space="0" w:color="auto"/>
            </w:tcBorders>
          </w:tcPr>
          <w:p w14:paraId="4A85FDA9" w14:textId="77777777" w:rsidR="004E0E4D" w:rsidRPr="00493899" w:rsidRDefault="004E0E4D" w:rsidP="004E0E4D">
            <w:pPr>
              <w:widowControl w:val="0"/>
              <w:spacing w:before="60" w:after="60" w:line="300" w:lineRule="exact"/>
              <w:jc w:val="center"/>
              <w:rPr>
                <w:sz w:val="32"/>
              </w:rPr>
            </w:pPr>
            <w:r w:rsidRPr="00247083">
              <w:rPr>
                <w:sz w:val="32"/>
                <w:szCs w:val="32"/>
              </w:rPr>
              <w:t>30</w:t>
            </w:r>
          </w:p>
        </w:tc>
        <w:tc>
          <w:tcPr>
            <w:tcW w:w="1514" w:type="dxa"/>
            <w:tcBorders>
              <w:top w:val="single" w:sz="2" w:space="0" w:color="auto"/>
              <w:left w:val="nil"/>
              <w:bottom w:val="single" w:sz="36" w:space="0" w:color="auto"/>
              <w:right w:val="single" w:sz="6" w:space="0" w:color="auto"/>
            </w:tcBorders>
          </w:tcPr>
          <w:p w14:paraId="116110D8" w14:textId="77777777" w:rsidR="004E0E4D" w:rsidRPr="00493899" w:rsidRDefault="004E0E4D" w:rsidP="004E0E4D">
            <w:pPr>
              <w:widowControl w:val="0"/>
              <w:spacing w:before="60" w:after="60" w:line="300" w:lineRule="exact"/>
              <w:jc w:val="center"/>
              <w:rPr>
                <w:sz w:val="32"/>
              </w:rPr>
            </w:pPr>
            <w:r w:rsidRPr="00247083">
              <w:rPr>
                <w:sz w:val="32"/>
                <w:szCs w:val="32"/>
              </w:rPr>
              <w:t>3</w:t>
            </w:r>
            <w:r>
              <w:rPr>
                <w:sz w:val="32"/>
                <w:szCs w:val="32"/>
              </w:rPr>
              <w:t>8</w:t>
            </w:r>
          </w:p>
        </w:tc>
        <w:tc>
          <w:tcPr>
            <w:tcW w:w="1102" w:type="dxa"/>
            <w:tcBorders>
              <w:top w:val="single" w:sz="2" w:space="0" w:color="auto"/>
              <w:left w:val="nil"/>
              <w:bottom w:val="single" w:sz="36" w:space="0" w:color="auto"/>
              <w:right w:val="single" w:sz="6" w:space="0" w:color="auto"/>
            </w:tcBorders>
          </w:tcPr>
          <w:p w14:paraId="53CFD6C7" w14:textId="77777777" w:rsidR="004E0E4D" w:rsidRPr="00247083" w:rsidRDefault="004E0E4D" w:rsidP="004E0E4D">
            <w:pPr>
              <w:widowControl w:val="0"/>
              <w:spacing w:before="60" w:after="60" w:line="300" w:lineRule="exact"/>
              <w:jc w:val="center"/>
              <w:rPr>
                <w:sz w:val="32"/>
                <w:szCs w:val="32"/>
              </w:rPr>
            </w:pPr>
            <w:r>
              <w:rPr>
                <w:sz w:val="32"/>
                <w:szCs w:val="32"/>
              </w:rPr>
              <w:t>O</w:t>
            </w:r>
          </w:p>
        </w:tc>
      </w:tr>
      <w:tr w:rsidR="004E0E4D" w:rsidRPr="00493899" w14:paraId="65329EEB" w14:textId="77777777" w:rsidTr="004E0E4D">
        <w:tc>
          <w:tcPr>
            <w:tcW w:w="1212" w:type="dxa"/>
            <w:vMerge/>
            <w:tcBorders>
              <w:left w:val="single" w:sz="6" w:space="0" w:color="auto"/>
              <w:right w:val="single" w:sz="2" w:space="0" w:color="auto"/>
            </w:tcBorders>
          </w:tcPr>
          <w:p w14:paraId="3C6EFC2C" w14:textId="77777777" w:rsidR="004E0E4D" w:rsidRPr="00493899" w:rsidRDefault="004E0E4D" w:rsidP="004E0E4D">
            <w:pPr>
              <w:widowControl w:val="0"/>
              <w:spacing w:before="60" w:after="60" w:line="300" w:lineRule="exact"/>
              <w:jc w:val="center"/>
              <w:rPr>
                <w:sz w:val="32"/>
              </w:rPr>
            </w:pPr>
          </w:p>
        </w:tc>
        <w:tc>
          <w:tcPr>
            <w:tcW w:w="1112" w:type="dxa"/>
            <w:tcBorders>
              <w:top w:val="single" w:sz="36" w:space="0" w:color="auto"/>
              <w:left w:val="nil"/>
              <w:bottom w:val="single" w:sz="2" w:space="0" w:color="auto"/>
              <w:right w:val="single" w:sz="2" w:space="0" w:color="auto"/>
            </w:tcBorders>
            <w:shd w:val="clear" w:color="auto" w:fill="D9D9D9" w:themeFill="background1" w:themeFillShade="D9"/>
          </w:tcPr>
          <w:p w14:paraId="08CD071E" w14:textId="77777777" w:rsidR="004E0E4D" w:rsidRPr="00685CE2"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7</w:t>
            </w:r>
            <w:r w:rsidRPr="00A74ECD">
              <w:rPr>
                <w:sz w:val="32"/>
                <w:szCs w:val="32"/>
              </w:rPr>
              <w:t>0</w:t>
            </w:r>
          </w:p>
        </w:tc>
        <w:tc>
          <w:tcPr>
            <w:tcW w:w="772" w:type="dxa"/>
            <w:tcBorders>
              <w:top w:val="single" w:sz="36" w:space="0" w:color="auto"/>
              <w:left w:val="nil"/>
              <w:bottom w:val="single" w:sz="2" w:space="0" w:color="auto"/>
              <w:right w:val="nil"/>
            </w:tcBorders>
            <w:shd w:val="clear" w:color="auto" w:fill="D9D9D9" w:themeFill="background1" w:themeFillShade="D9"/>
          </w:tcPr>
          <w:p w14:paraId="3C96C94A"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36" w:space="0" w:color="auto"/>
              <w:left w:val="nil"/>
              <w:bottom w:val="single" w:sz="2" w:space="0" w:color="auto"/>
              <w:right w:val="nil"/>
            </w:tcBorders>
            <w:shd w:val="clear" w:color="auto" w:fill="D9D9D9" w:themeFill="background1" w:themeFillShade="D9"/>
          </w:tcPr>
          <w:p w14:paraId="7FB4E8FB"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36" w:space="0" w:color="auto"/>
              <w:left w:val="nil"/>
              <w:bottom w:val="single" w:sz="2" w:space="0" w:color="auto"/>
              <w:right w:val="nil"/>
            </w:tcBorders>
            <w:shd w:val="clear" w:color="auto" w:fill="D9D9D9" w:themeFill="background1" w:themeFillShade="D9"/>
          </w:tcPr>
          <w:p w14:paraId="5A5AE1DD"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1515" w:type="dxa"/>
            <w:tcBorders>
              <w:top w:val="single" w:sz="36" w:space="0" w:color="auto"/>
              <w:left w:val="single" w:sz="2" w:space="0" w:color="auto"/>
              <w:bottom w:val="single" w:sz="2" w:space="0" w:color="auto"/>
              <w:right w:val="single" w:sz="2" w:space="0" w:color="auto"/>
            </w:tcBorders>
            <w:shd w:val="clear" w:color="auto" w:fill="D9D9D9" w:themeFill="background1" w:themeFillShade="D9"/>
          </w:tcPr>
          <w:p w14:paraId="6B97BEB6" w14:textId="77777777" w:rsidR="004E0E4D" w:rsidRPr="00685CE2" w:rsidRDefault="004E0E4D" w:rsidP="004E0E4D">
            <w:pPr>
              <w:widowControl w:val="0"/>
              <w:spacing w:before="60" w:after="60" w:line="300" w:lineRule="exact"/>
              <w:jc w:val="center"/>
              <w:rPr>
                <w:sz w:val="32"/>
              </w:rPr>
            </w:pPr>
            <w:r w:rsidRPr="00A74ECD">
              <w:rPr>
                <w:sz w:val="32"/>
                <w:szCs w:val="32"/>
              </w:rPr>
              <w:t>45</w:t>
            </w:r>
          </w:p>
        </w:tc>
        <w:tc>
          <w:tcPr>
            <w:tcW w:w="1514" w:type="dxa"/>
            <w:tcBorders>
              <w:top w:val="single" w:sz="36" w:space="0" w:color="auto"/>
              <w:left w:val="nil"/>
              <w:bottom w:val="single" w:sz="2" w:space="0" w:color="auto"/>
              <w:right w:val="single" w:sz="6" w:space="0" w:color="auto"/>
            </w:tcBorders>
            <w:shd w:val="clear" w:color="auto" w:fill="D9D9D9" w:themeFill="background1" w:themeFillShade="D9"/>
          </w:tcPr>
          <w:p w14:paraId="377C4DBE" w14:textId="77777777" w:rsidR="004E0E4D" w:rsidRPr="00685CE2" w:rsidRDefault="004E0E4D" w:rsidP="004E0E4D">
            <w:pPr>
              <w:widowControl w:val="0"/>
              <w:spacing w:before="60" w:after="60" w:line="300" w:lineRule="exact"/>
              <w:jc w:val="center"/>
              <w:rPr>
                <w:sz w:val="32"/>
              </w:rPr>
            </w:pPr>
            <w:r w:rsidRPr="00A74ECD">
              <w:rPr>
                <w:sz w:val="32"/>
                <w:szCs w:val="32"/>
              </w:rPr>
              <w:t>5</w:t>
            </w:r>
            <w:r>
              <w:rPr>
                <w:sz w:val="32"/>
                <w:szCs w:val="32"/>
              </w:rPr>
              <w:t>8</w:t>
            </w:r>
          </w:p>
        </w:tc>
        <w:tc>
          <w:tcPr>
            <w:tcW w:w="1102" w:type="dxa"/>
            <w:tcBorders>
              <w:top w:val="single" w:sz="36" w:space="0" w:color="auto"/>
              <w:left w:val="nil"/>
              <w:bottom w:val="single" w:sz="2" w:space="0" w:color="auto"/>
              <w:right w:val="single" w:sz="6" w:space="0" w:color="auto"/>
            </w:tcBorders>
            <w:shd w:val="clear" w:color="auto" w:fill="D9D9D9" w:themeFill="background1" w:themeFillShade="D9"/>
          </w:tcPr>
          <w:p w14:paraId="36BF5528"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69334C3E" w14:textId="77777777" w:rsidTr="004E0E4D">
        <w:tc>
          <w:tcPr>
            <w:tcW w:w="1212" w:type="dxa"/>
            <w:vMerge/>
            <w:tcBorders>
              <w:left w:val="single" w:sz="6" w:space="0" w:color="auto"/>
              <w:right w:val="single" w:sz="2" w:space="0" w:color="auto"/>
            </w:tcBorders>
          </w:tcPr>
          <w:p w14:paraId="620790D5" w14:textId="77777777" w:rsidR="004E0E4D" w:rsidRPr="00493899" w:rsidRDefault="004E0E4D" w:rsidP="004E0E4D">
            <w:pPr>
              <w:widowControl w:val="0"/>
              <w:spacing w:before="60" w:after="60" w:line="300" w:lineRule="exact"/>
              <w:jc w:val="center"/>
              <w:rPr>
                <w:position w:val="-24"/>
                <w:sz w:val="56"/>
              </w:rPr>
            </w:pPr>
          </w:p>
        </w:tc>
        <w:tc>
          <w:tcPr>
            <w:tcW w:w="1112" w:type="dxa"/>
            <w:tcBorders>
              <w:top w:val="single" w:sz="2" w:space="0" w:color="auto"/>
              <w:left w:val="nil"/>
              <w:bottom w:val="nil"/>
              <w:right w:val="single" w:sz="2" w:space="0" w:color="auto"/>
            </w:tcBorders>
          </w:tcPr>
          <w:p w14:paraId="574C380F"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9</w:t>
            </w:r>
            <w:r w:rsidRPr="00A74ECD">
              <w:rPr>
                <w:sz w:val="32"/>
                <w:szCs w:val="32"/>
              </w:rPr>
              <w:t>0</w:t>
            </w:r>
          </w:p>
        </w:tc>
        <w:tc>
          <w:tcPr>
            <w:tcW w:w="772" w:type="dxa"/>
            <w:tcBorders>
              <w:top w:val="single" w:sz="2" w:space="0" w:color="auto"/>
              <w:left w:val="nil"/>
              <w:bottom w:val="nil"/>
              <w:right w:val="nil"/>
            </w:tcBorders>
          </w:tcPr>
          <w:p w14:paraId="220F7AE2"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tcPr>
          <w:p w14:paraId="46E9E500"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tcPr>
          <w:p w14:paraId="160313FC"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nil"/>
              <w:right w:val="single" w:sz="2" w:space="0" w:color="auto"/>
            </w:tcBorders>
          </w:tcPr>
          <w:p w14:paraId="0F225C01" w14:textId="77777777" w:rsidR="004E0E4D" w:rsidRPr="00A74ECD" w:rsidRDefault="004E0E4D" w:rsidP="004E0E4D">
            <w:pPr>
              <w:widowControl w:val="0"/>
              <w:spacing w:before="60" w:after="60" w:line="300" w:lineRule="exact"/>
              <w:jc w:val="center"/>
              <w:rPr>
                <w:sz w:val="32"/>
              </w:rPr>
            </w:pPr>
            <w:r>
              <w:rPr>
                <w:sz w:val="32"/>
                <w:szCs w:val="32"/>
              </w:rPr>
              <w:t>60</w:t>
            </w:r>
          </w:p>
        </w:tc>
        <w:tc>
          <w:tcPr>
            <w:tcW w:w="1514" w:type="dxa"/>
            <w:tcBorders>
              <w:top w:val="single" w:sz="2" w:space="0" w:color="auto"/>
              <w:left w:val="nil"/>
              <w:bottom w:val="nil"/>
              <w:right w:val="single" w:sz="6" w:space="0" w:color="auto"/>
            </w:tcBorders>
          </w:tcPr>
          <w:p w14:paraId="34304158" w14:textId="77777777" w:rsidR="004E0E4D" w:rsidRPr="00A74ECD" w:rsidRDefault="004E0E4D" w:rsidP="004E0E4D">
            <w:pPr>
              <w:widowControl w:val="0"/>
              <w:spacing w:before="60" w:after="60" w:line="300" w:lineRule="exact"/>
              <w:jc w:val="center"/>
              <w:rPr>
                <w:sz w:val="32"/>
              </w:rPr>
            </w:pPr>
            <w:r>
              <w:rPr>
                <w:sz w:val="32"/>
                <w:szCs w:val="32"/>
              </w:rPr>
              <w:t>73</w:t>
            </w:r>
          </w:p>
        </w:tc>
        <w:tc>
          <w:tcPr>
            <w:tcW w:w="1102" w:type="dxa"/>
            <w:tcBorders>
              <w:top w:val="single" w:sz="2" w:space="0" w:color="auto"/>
              <w:left w:val="nil"/>
              <w:bottom w:val="nil"/>
              <w:right w:val="single" w:sz="6" w:space="0" w:color="auto"/>
            </w:tcBorders>
          </w:tcPr>
          <w:p w14:paraId="3A47A28A"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0BEB218C" w14:textId="77777777" w:rsidTr="004E0E4D">
        <w:tc>
          <w:tcPr>
            <w:tcW w:w="1212" w:type="dxa"/>
            <w:vMerge/>
            <w:tcBorders>
              <w:left w:val="single" w:sz="6" w:space="0" w:color="auto"/>
              <w:right w:val="single" w:sz="2" w:space="0" w:color="auto"/>
            </w:tcBorders>
          </w:tcPr>
          <w:p w14:paraId="7000C4A1" w14:textId="77777777" w:rsidR="004E0E4D" w:rsidRPr="00493899" w:rsidRDefault="004E0E4D" w:rsidP="004E0E4D">
            <w:pPr>
              <w:widowControl w:val="0"/>
              <w:spacing w:before="60" w:after="60" w:line="300" w:lineRule="exact"/>
              <w:jc w:val="center"/>
              <w:rPr>
                <w:position w:val="-24"/>
                <w:sz w:val="32"/>
              </w:rPr>
            </w:pPr>
          </w:p>
        </w:tc>
        <w:tc>
          <w:tcPr>
            <w:tcW w:w="1112" w:type="dxa"/>
            <w:tcBorders>
              <w:top w:val="single" w:sz="2" w:space="0" w:color="auto"/>
              <w:left w:val="nil"/>
              <w:bottom w:val="single" w:sz="2" w:space="0" w:color="auto"/>
              <w:right w:val="single" w:sz="2" w:space="0" w:color="auto"/>
            </w:tcBorders>
            <w:shd w:val="clear" w:color="auto" w:fill="D9D9D9" w:themeFill="background1" w:themeFillShade="D9"/>
          </w:tcPr>
          <w:p w14:paraId="68845A15"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10</w:t>
            </w:r>
            <w:r w:rsidRPr="00A74ECD">
              <w:rPr>
                <w:sz w:val="32"/>
                <w:szCs w:val="32"/>
              </w:rPr>
              <w:t>0</w:t>
            </w:r>
          </w:p>
        </w:tc>
        <w:tc>
          <w:tcPr>
            <w:tcW w:w="772" w:type="dxa"/>
            <w:tcBorders>
              <w:top w:val="single" w:sz="2" w:space="0" w:color="auto"/>
              <w:left w:val="nil"/>
              <w:bottom w:val="single" w:sz="2" w:space="0" w:color="auto"/>
              <w:right w:val="nil"/>
            </w:tcBorders>
            <w:shd w:val="clear" w:color="auto" w:fill="D9D9D9" w:themeFill="background1" w:themeFillShade="D9"/>
          </w:tcPr>
          <w:p w14:paraId="3880D2BD"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412160D8"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388D238C"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19998CFA" w14:textId="77777777" w:rsidR="004E0E4D" w:rsidRPr="00A74ECD" w:rsidRDefault="004E0E4D" w:rsidP="004E0E4D">
            <w:pPr>
              <w:widowControl w:val="0"/>
              <w:spacing w:before="60" w:after="60" w:line="300" w:lineRule="exact"/>
              <w:jc w:val="center"/>
              <w:rPr>
                <w:sz w:val="32"/>
              </w:rPr>
            </w:pPr>
            <w:r>
              <w:rPr>
                <w:sz w:val="32"/>
                <w:szCs w:val="32"/>
              </w:rPr>
              <w:t>75</w:t>
            </w:r>
          </w:p>
        </w:tc>
        <w:tc>
          <w:tcPr>
            <w:tcW w:w="1514" w:type="dxa"/>
            <w:tcBorders>
              <w:top w:val="single" w:sz="2" w:space="0" w:color="auto"/>
              <w:left w:val="nil"/>
              <w:bottom w:val="single" w:sz="2" w:space="0" w:color="auto"/>
              <w:right w:val="single" w:sz="6" w:space="0" w:color="auto"/>
            </w:tcBorders>
            <w:shd w:val="clear" w:color="auto" w:fill="D9D9D9" w:themeFill="background1" w:themeFillShade="D9"/>
          </w:tcPr>
          <w:p w14:paraId="32C20180" w14:textId="77777777" w:rsidR="004E0E4D" w:rsidRPr="00A74ECD" w:rsidRDefault="004E0E4D" w:rsidP="004E0E4D">
            <w:pPr>
              <w:widowControl w:val="0"/>
              <w:spacing w:before="60" w:after="60" w:line="300" w:lineRule="exact"/>
              <w:jc w:val="center"/>
              <w:rPr>
                <w:sz w:val="32"/>
              </w:rPr>
            </w:pPr>
            <w:r>
              <w:rPr>
                <w:sz w:val="32"/>
                <w:szCs w:val="32"/>
              </w:rPr>
              <w:t>93</w:t>
            </w:r>
          </w:p>
        </w:tc>
        <w:tc>
          <w:tcPr>
            <w:tcW w:w="1102" w:type="dxa"/>
            <w:tcBorders>
              <w:top w:val="single" w:sz="2" w:space="0" w:color="auto"/>
              <w:left w:val="nil"/>
              <w:bottom w:val="single" w:sz="2" w:space="0" w:color="auto"/>
              <w:right w:val="single" w:sz="6" w:space="0" w:color="auto"/>
            </w:tcBorders>
            <w:shd w:val="clear" w:color="auto" w:fill="D9D9D9" w:themeFill="background1" w:themeFillShade="D9"/>
          </w:tcPr>
          <w:p w14:paraId="57C06B8F" w14:textId="77777777" w:rsidR="004E0E4D" w:rsidRPr="00A74ECD" w:rsidRDefault="004E0E4D" w:rsidP="004E0E4D">
            <w:pPr>
              <w:widowControl w:val="0"/>
              <w:spacing w:before="60" w:after="60" w:line="300" w:lineRule="exact"/>
              <w:jc w:val="center"/>
              <w:rPr>
                <w:sz w:val="32"/>
                <w:szCs w:val="32"/>
              </w:rPr>
            </w:pPr>
          </w:p>
        </w:tc>
      </w:tr>
      <w:tr w:rsidR="004E0E4D" w:rsidRPr="00493899" w14:paraId="7B52B5EB" w14:textId="77777777" w:rsidTr="004E0E4D">
        <w:tc>
          <w:tcPr>
            <w:tcW w:w="1212" w:type="dxa"/>
            <w:vMerge/>
            <w:tcBorders>
              <w:left w:val="single" w:sz="6" w:space="0" w:color="auto"/>
              <w:right w:val="single" w:sz="2" w:space="0" w:color="auto"/>
            </w:tcBorders>
          </w:tcPr>
          <w:p w14:paraId="5672AE1B"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2" w:space="0" w:color="auto"/>
              <w:right w:val="single" w:sz="2" w:space="0" w:color="auto"/>
            </w:tcBorders>
          </w:tcPr>
          <w:p w14:paraId="088E2F22" w14:textId="77777777" w:rsidR="004E0E4D" w:rsidRPr="00493899" w:rsidRDefault="004E0E4D" w:rsidP="004E0E4D">
            <w:pPr>
              <w:widowControl w:val="0"/>
              <w:tabs>
                <w:tab w:val="right" w:pos="794"/>
                <w:tab w:val="right" w:pos="1021"/>
              </w:tabs>
              <w:spacing w:before="60" w:after="60" w:line="300" w:lineRule="exact"/>
              <w:rPr>
                <w:sz w:val="32"/>
              </w:rPr>
            </w:pPr>
            <w:r>
              <w:rPr>
                <w:sz w:val="32"/>
              </w:rPr>
              <w:tab/>
              <w:t>11</w:t>
            </w:r>
            <w:r w:rsidRPr="00493899">
              <w:rPr>
                <w:sz w:val="32"/>
              </w:rPr>
              <w:t>0</w:t>
            </w:r>
          </w:p>
        </w:tc>
        <w:tc>
          <w:tcPr>
            <w:tcW w:w="772" w:type="dxa"/>
            <w:tcBorders>
              <w:top w:val="single" w:sz="2" w:space="0" w:color="auto"/>
              <w:left w:val="nil"/>
              <w:bottom w:val="single" w:sz="2" w:space="0" w:color="auto"/>
              <w:right w:val="nil"/>
            </w:tcBorders>
          </w:tcPr>
          <w:p w14:paraId="51B2DF5A" w14:textId="77777777" w:rsidR="004E0E4D" w:rsidRPr="00493899"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tcPr>
          <w:p w14:paraId="562F5BC8" w14:textId="77777777" w:rsidR="004E0E4D" w:rsidRPr="00493899"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tcPr>
          <w:p w14:paraId="71E0EA8F" w14:textId="77777777" w:rsidR="004E0E4D" w:rsidRPr="00493899"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single" w:sz="2" w:space="0" w:color="auto"/>
              <w:right w:val="single" w:sz="2" w:space="0" w:color="auto"/>
            </w:tcBorders>
          </w:tcPr>
          <w:p w14:paraId="5C936729" w14:textId="77777777" w:rsidR="004E0E4D" w:rsidRPr="00493899" w:rsidRDefault="004E0E4D" w:rsidP="004E0E4D">
            <w:pPr>
              <w:widowControl w:val="0"/>
              <w:spacing w:before="60" w:after="60" w:line="300" w:lineRule="exact"/>
              <w:jc w:val="center"/>
              <w:rPr>
                <w:sz w:val="32"/>
              </w:rPr>
            </w:pPr>
            <w:r>
              <w:rPr>
                <w:sz w:val="32"/>
                <w:szCs w:val="32"/>
              </w:rPr>
              <w:t>90</w:t>
            </w:r>
          </w:p>
        </w:tc>
        <w:tc>
          <w:tcPr>
            <w:tcW w:w="1514" w:type="dxa"/>
            <w:tcBorders>
              <w:top w:val="single" w:sz="2" w:space="0" w:color="auto"/>
              <w:left w:val="nil"/>
              <w:bottom w:val="single" w:sz="2" w:space="0" w:color="auto"/>
              <w:right w:val="single" w:sz="6" w:space="0" w:color="auto"/>
            </w:tcBorders>
          </w:tcPr>
          <w:p w14:paraId="1DE96970" w14:textId="77777777" w:rsidR="004E0E4D" w:rsidRPr="00493899" w:rsidRDefault="004E0E4D" w:rsidP="004E0E4D">
            <w:pPr>
              <w:widowControl w:val="0"/>
              <w:spacing w:before="60" w:after="60" w:line="300" w:lineRule="exact"/>
              <w:jc w:val="center"/>
              <w:rPr>
                <w:sz w:val="32"/>
              </w:rPr>
            </w:pPr>
            <w:r>
              <w:rPr>
                <w:sz w:val="32"/>
                <w:szCs w:val="32"/>
              </w:rPr>
              <w:t>108</w:t>
            </w:r>
          </w:p>
        </w:tc>
        <w:tc>
          <w:tcPr>
            <w:tcW w:w="1102" w:type="dxa"/>
            <w:tcBorders>
              <w:top w:val="single" w:sz="2" w:space="0" w:color="auto"/>
              <w:left w:val="nil"/>
              <w:bottom w:val="single" w:sz="2" w:space="0" w:color="auto"/>
              <w:right w:val="single" w:sz="6" w:space="0" w:color="auto"/>
            </w:tcBorders>
          </w:tcPr>
          <w:p w14:paraId="1E7EA37D" w14:textId="77777777" w:rsidR="004E0E4D" w:rsidRPr="00247083" w:rsidRDefault="004E0E4D" w:rsidP="004E0E4D">
            <w:pPr>
              <w:widowControl w:val="0"/>
              <w:spacing w:before="60" w:after="60" w:line="300" w:lineRule="exact"/>
              <w:jc w:val="center"/>
              <w:rPr>
                <w:sz w:val="32"/>
                <w:szCs w:val="32"/>
              </w:rPr>
            </w:pPr>
          </w:p>
        </w:tc>
      </w:tr>
      <w:tr w:rsidR="004E0E4D" w:rsidRPr="00493899" w14:paraId="0E56E1C7" w14:textId="77777777" w:rsidTr="004E0E4D">
        <w:tc>
          <w:tcPr>
            <w:tcW w:w="1212" w:type="dxa"/>
            <w:vMerge/>
            <w:tcBorders>
              <w:left w:val="single" w:sz="6" w:space="0" w:color="auto"/>
              <w:bottom w:val="single" w:sz="6" w:space="0" w:color="auto"/>
              <w:right w:val="single" w:sz="2" w:space="0" w:color="auto"/>
            </w:tcBorders>
          </w:tcPr>
          <w:p w14:paraId="2F19EB76"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6" w:space="0" w:color="auto"/>
              <w:right w:val="single" w:sz="2" w:space="0" w:color="auto"/>
            </w:tcBorders>
            <w:shd w:val="clear" w:color="auto" w:fill="D9D9D9" w:themeFill="background1" w:themeFillShade="D9"/>
          </w:tcPr>
          <w:p w14:paraId="106AE7B6"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13</w:t>
            </w:r>
            <w:r w:rsidRPr="00A74ECD">
              <w:rPr>
                <w:sz w:val="32"/>
                <w:szCs w:val="32"/>
              </w:rPr>
              <w:t>0</w:t>
            </w:r>
            <w:r w:rsidRPr="00493899">
              <w:rPr>
                <w:sz w:val="32"/>
              </w:rPr>
              <w:tab/>
            </w:r>
            <w:r w:rsidRPr="00493899">
              <w:rPr>
                <w:position w:val="-6"/>
                <w:sz w:val="36"/>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7047DC6C"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0FE01AFE"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23782A36" w14:textId="5665DD81" w:rsidR="004E0E4D" w:rsidRPr="00A74ECD" w:rsidRDefault="0097335B" w:rsidP="004E0E4D">
            <w:pPr>
              <w:widowControl w:val="0"/>
              <w:spacing w:before="60" w:after="60" w:line="300" w:lineRule="exact"/>
              <w:jc w:val="center"/>
              <w:rPr>
                <w:sz w:val="32"/>
              </w:rPr>
            </w:pPr>
            <w:r>
              <w:rPr>
                <w:sz w:val="32"/>
              </w:rPr>
              <w:t>5</w:t>
            </w:r>
          </w:p>
        </w:tc>
        <w:tc>
          <w:tcPr>
            <w:tcW w:w="1515"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53F82C56" w14:textId="77777777" w:rsidR="004E0E4D" w:rsidRPr="00A74ECD" w:rsidRDefault="004E0E4D" w:rsidP="004E0E4D">
            <w:pPr>
              <w:widowControl w:val="0"/>
              <w:spacing w:before="60" w:after="60" w:line="300" w:lineRule="exact"/>
              <w:jc w:val="center"/>
              <w:rPr>
                <w:sz w:val="32"/>
              </w:rPr>
            </w:pPr>
            <w:r>
              <w:rPr>
                <w:sz w:val="32"/>
                <w:szCs w:val="32"/>
              </w:rPr>
              <w:t>105</w:t>
            </w:r>
          </w:p>
        </w:tc>
        <w:tc>
          <w:tcPr>
            <w:tcW w:w="1514" w:type="dxa"/>
            <w:tcBorders>
              <w:top w:val="single" w:sz="2" w:space="0" w:color="auto"/>
              <w:left w:val="nil"/>
              <w:bottom w:val="single" w:sz="6" w:space="0" w:color="auto"/>
              <w:right w:val="single" w:sz="6" w:space="0" w:color="auto"/>
            </w:tcBorders>
            <w:shd w:val="clear" w:color="auto" w:fill="D9D9D9" w:themeFill="background1" w:themeFillShade="D9"/>
          </w:tcPr>
          <w:p w14:paraId="72C9CD75" w14:textId="1CEF7B9A" w:rsidR="004E0E4D" w:rsidRPr="00A74ECD" w:rsidRDefault="004E0E4D" w:rsidP="0097335B">
            <w:pPr>
              <w:widowControl w:val="0"/>
              <w:spacing w:before="60" w:after="60" w:line="300" w:lineRule="exact"/>
              <w:jc w:val="center"/>
              <w:rPr>
                <w:sz w:val="32"/>
              </w:rPr>
            </w:pPr>
            <w:r>
              <w:rPr>
                <w:sz w:val="32"/>
                <w:szCs w:val="32"/>
              </w:rPr>
              <w:t>13</w:t>
            </w:r>
            <w:r w:rsidR="0097335B">
              <w:rPr>
                <w:sz w:val="32"/>
                <w:szCs w:val="32"/>
              </w:rPr>
              <w:t>3</w:t>
            </w:r>
          </w:p>
        </w:tc>
        <w:tc>
          <w:tcPr>
            <w:tcW w:w="1102" w:type="dxa"/>
            <w:tcBorders>
              <w:top w:val="single" w:sz="2" w:space="0" w:color="auto"/>
              <w:left w:val="nil"/>
              <w:bottom w:val="single" w:sz="6" w:space="0" w:color="auto"/>
              <w:right w:val="single" w:sz="6" w:space="0" w:color="auto"/>
            </w:tcBorders>
            <w:shd w:val="clear" w:color="auto" w:fill="D9D9D9" w:themeFill="background1" w:themeFillShade="D9"/>
          </w:tcPr>
          <w:p w14:paraId="42DC0920" w14:textId="77777777" w:rsidR="004E0E4D" w:rsidRPr="00A74ECD" w:rsidRDefault="004E0E4D" w:rsidP="004E0E4D">
            <w:pPr>
              <w:widowControl w:val="0"/>
              <w:spacing w:before="60" w:after="60" w:line="300" w:lineRule="exact"/>
              <w:jc w:val="center"/>
              <w:rPr>
                <w:sz w:val="32"/>
                <w:szCs w:val="32"/>
              </w:rPr>
            </w:pPr>
          </w:p>
        </w:tc>
      </w:tr>
    </w:tbl>
    <w:p w14:paraId="362037E8" w14:textId="77777777" w:rsidR="004E0E4D" w:rsidRDefault="004E0E4D" w:rsidP="004E0E4D"/>
    <w:p w14:paraId="0D0D83FE" w14:textId="77777777" w:rsidR="004E0E4D" w:rsidRPr="00493899" w:rsidRDefault="004E0E4D" w:rsidP="004E0E4D">
      <w:pPr>
        <w:widowControl w:val="0"/>
      </w:pPr>
    </w:p>
    <w:p w14:paraId="417D701C" w14:textId="77777777" w:rsidR="00A5248F" w:rsidRPr="007F114C" w:rsidRDefault="004E0E4D" w:rsidP="00A5248F">
      <w:pPr>
        <w:pStyle w:val="Topptekst"/>
        <w:widowControl w:val="0"/>
        <w:tabs>
          <w:tab w:val="clear" w:pos="4536"/>
          <w:tab w:val="clear" w:pos="9072"/>
        </w:tabs>
        <w:outlineLvl w:val="0"/>
        <w:rPr>
          <w:b/>
          <w:sz w:val="40"/>
          <w:lang w:val="en-GB"/>
        </w:rPr>
      </w:pPr>
      <w:r w:rsidRPr="00493899">
        <w:rPr>
          <w:b/>
          <w:sz w:val="40"/>
        </w:rPr>
        <w:br w:type="page"/>
      </w:r>
      <w:r w:rsidR="00A5248F" w:rsidRPr="007F114C">
        <w:rPr>
          <w:b/>
          <w:sz w:val="40"/>
          <w:lang w:val="en-GB"/>
        </w:rPr>
        <w:lastRenderedPageBreak/>
        <w:t>Surface Decompression Table Using Oxygen</w:t>
      </w:r>
    </w:p>
    <w:p w14:paraId="7F1E040B" w14:textId="593AD800" w:rsidR="004E0E4D" w:rsidRDefault="004E0E4D" w:rsidP="004E0E4D">
      <w:pPr>
        <w:pStyle w:val="Topptekst"/>
        <w:widowControl w:val="0"/>
        <w:tabs>
          <w:tab w:val="clear" w:pos="4536"/>
          <w:tab w:val="clear" w:pos="9072"/>
        </w:tabs>
        <w:rPr>
          <w:b/>
          <w:sz w:val="40"/>
        </w:rPr>
      </w:pPr>
    </w:p>
    <w:tbl>
      <w:tblPr>
        <w:tblW w:w="8771" w:type="dxa"/>
        <w:tblInd w:w="10" w:type="dxa"/>
        <w:tblBorders>
          <w:top w:val="single" w:sz="2" w:space="0" w:color="auto"/>
          <w:left w:val="single" w:sz="2" w:space="0" w:color="auto"/>
          <w:bottom w:val="single" w:sz="2" w:space="0" w:color="auto"/>
          <w:right w:val="single" w:sz="2" w:space="0" w:color="auto"/>
        </w:tblBorders>
        <w:tblLayout w:type="fixed"/>
        <w:tblCellMar>
          <w:left w:w="0" w:type="dxa"/>
          <w:right w:w="0" w:type="dxa"/>
        </w:tblCellMar>
        <w:tblLook w:val="0000" w:firstRow="0" w:lastRow="0" w:firstColumn="0" w:lastColumn="0" w:noHBand="0" w:noVBand="0"/>
      </w:tblPr>
      <w:tblGrid>
        <w:gridCol w:w="1212"/>
        <w:gridCol w:w="1112"/>
        <w:gridCol w:w="772"/>
        <w:gridCol w:w="772"/>
        <w:gridCol w:w="772"/>
        <w:gridCol w:w="1515"/>
        <w:gridCol w:w="1514"/>
        <w:gridCol w:w="1102"/>
      </w:tblGrid>
      <w:tr w:rsidR="004E0E4D" w:rsidRPr="00493899" w14:paraId="61A059AA" w14:textId="77777777" w:rsidTr="004E0E4D">
        <w:trPr>
          <w:trHeight w:hRule="exact" w:val="1204"/>
        </w:trPr>
        <w:tc>
          <w:tcPr>
            <w:tcW w:w="1212" w:type="dxa"/>
            <w:vMerge w:val="restart"/>
            <w:tcBorders>
              <w:top w:val="single" w:sz="6" w:space="0" w:color="auto"/>
              <w:left w:val="single" w:sz="6" w:space="0" w:color="auto"/>
              <w:right w:val="single" w:sz="2" w:space="0" w:color="auto"/>
            </w:tcBorders>
          </w:tcPr>
          <w:p w14:paraId="0F3C8C1A" w14:textId="528B8FF5" w:rsidR="004E0E4D" w:rsidRPr="00493899" w:rsidRDefault="00C35C6F" w:rsidP="004E0E4D">
            <w:pPr>
              <w:widowControl w:val="0"/>
              <w:spacing w:before="60" w:after="60"/>
              <w:jc w:val="center"/>
              <w:rPr>
                <w:b/>
                <w:position w:val="-24"/>
                <w:sz w:val="56"/>
              </w:rPr>
            </w:pPr>
            <w:r w:rsidRPr="00493899">
              <w:rPr>
                <w:sz w:val="32"/>
              </w:rPr>
              <w:t>D</w:t>
            </w:r>
            <w:r>
              <w:rPr>
                <w:sz w:val="32"/>
              </w:rPr>
              <w:t xml:space="preserve">epth not </w:t>
            </w:r>
            <w:proofErr w:type="spellStart"/>
            <w:r>
              <w:rPr>
                <w:sz w:val="32"/>
              </w:rPr>
              <w:t>deeper</w:t>
            </w:r>
            <w:proofErr w:type="spellEnd"/>
            <w:r>
              <w:rPr>
                <w:sz w:val="32"/>
              </w:rPr>
              <w:t xml:space="preserve"> </w:t>
            </w:r>
            <w:proofErr w:type="spellStart"/>
            <w:r>
              <w:rPr>
                <w:sz w:val="32"/>
              </w:rPr>
              <w:t>than</w:t>
            </w:r>
            <w:proofErr w:type="spellEnd"/>
          </w:p>
        </w:tc>
        <w:tc>
          <w:tcPr>
            <w:tcW w:w="1112" w:type="dxa"/>
            <w:vMerge w:val="restart"/>
            <w:tcBorders>
              <w:top w:val="single" w:sz="6" w:space="0" w:color="auto"/>
              <w:left w:val="nil"/>
              <w:right w:val="single" w:sz="2" w:space="0" w:color="auto"/>
            </w:tcBorders>
          </w:tcPr>
          <w:p w14:paraId="20D786D5" w14:textId="2A767E1C" w:rsidR="004E0E4D" w:rsidRPr="00493899" w:rsidRDefault="00131245" w:rsidP="004E0E4D">
            <w:pPr>
              <w:widowControl w:val="0"/>
              <w:tabs>
                <w:tab w:val="right" w:pos="794"/>
                <w:tab w:val="right" w:pos="1021"/>
              </w:tabs>
              <w:spacing w:before="60" w:after="60"/>
              <w:jc w:val="center"/>
              <w:rPr>
                <w:sz w:val="32"/>
              </w:rPr>
            </w:pPr>
            <w:r w:rsidRPr="007F114C">
              <w:rPr>
                <w:sz w:val="32"/>
                <w:lang w:val="en-GB"/>
              </w:rPr>
              <w:t>Max. bottom time</w:t>
            </w:r>
          </w:p>
          <w:p w14:paraId="075C5480" w14:textId="77777777" w:rsidR="004E0E4D" w:rsidRPr="00493899" w:rsidRDefault="004E0E4D" w:rsidP="004E0E4D">
            <w:pPr>
              <w:widowControl w:val="0"/>
              <w:tabs>
                <w:tab w:val="right" w:pos="794"/>
                <w:tab w:val="right" w:pos="1021"/>
              </w:tabs>
              <w:spacing w:before="60" w:after="60"/>
              <w:jc w:val="center"/>
              <w:rPr>
                <w:sz w:val="32"/>
              </w:rPr>
            </w:pPr>
            <w:r w:rsidRPr="00493899">
              <w:rPr>
                <w:sz w:val="32"/>
              </w:rPr>
              <w:t>(min.)</w:t>
            </w:r>
          </w:p>
        </w:tc>
        <w:tc>
          <w:tcPr>
            <w:tcW w:w="2316" w:type="dxa"/>
            <w:gridSpan w:val="3"/>
            <w:tcBorders>
              <w:top w:val="single" w:sz="6" w:space="0" w:color="auto"/>
              <w:left w:val="nil"/>
              <w:bottom w:val="single" w:sz="6" w:space="0" w:color="auto"/>
              <w:right w:val="nil"/>
            </w:tcBorders>
            <w:vAlign w:val="center"/>
          </w:tcPr>
          <w:p w14:paraId="7C227209" w14:textId="235443A9" w:rsidR="004E0E4D" w:rsidRPr="00247AE9" w:rsidRDefault="00F9057A" w:rsidP="004E0E4D">
            <w:pPr>
              <w:widowControl w:val="0"/>
              <w:spacing w:before="60" w:after="60"/>
              <w:jc w:val="center"/>
              <w:rPr>
                <w:sz w:val="32"/>
                <w:lang w:val="en-US"/>
              </w:rPr>
            </w:pPr>
            <w:r w:rsidRPr="007F114C">
              <w:rPr>
                <w:sz w:val="32"/>
                <w:lang w:val="en-GB"/>
              </w:rPr>
              <w:t>Time at stop depth (min.)</w:t>
            </w:r>
          </w:p>
        </w:tc>
        <w:tc>
          <w:tcPr>
            <w:tcW w:w="1515" w:type="dxa"/>
            <w:vMerge w:val="restart"/>
            <w:tcBorders>
              <w:top w:val="single" w:sz="6" w:space="0" w:color="auto"/>
              <w:left w:val="single" w:sz="2" w:space="0" w:color="auto"/>
              <w:right w:val="single" w:sz="2" w:space="0" w:color="auto"/>
            </w:tcBorders>
            <w:vAlign w:val="center"/>
          </w:tcPr>
          <w:p w14:paraId="507DC4AC" w14:textId="5F463BA6" w:rsidR="004E0E4D" w:rsidRPr="00247AE9" w:rsidRDefault="00D67A61" w:rsidP="004E0E4D">
            <w:pPr>
              <w:widowControl w:val="0"/>
              <w:spacing w:before="60" w:after="60"/>
              <w:jc w:val="center"/>
              <w:rPr>
                <w:sz w:val="32"/>
                <w:lang w:val="en-US"/>
              </w:rPr>
            </w:pPr>
            <w:r w:rsidRPr="00247AE9">
              <w:rPr>
                <w:sz w:val="32"/>
                <w:szCs w:val="32"/>
                <w:lang w:val="en-US"/>
              </w:rPr>
              <w:t>O</w:t>
            </w:r>
            <w:r w:rsidRPr="00247AE9">
              <w:rPr>
                <w:sz w:val="32"/>
                <w:szCs w:val="32"/>
                <w:vertAlign w:val="subscript"/>
                <w:lang w:val="en-US"/>
              </w:rPr>
              <w:t>2</w:t>
            </w:r>
            <w:r w:rsidRPr="00247AE9">
              <w:rPr>
                <w:sz w:val="32"/>
                <w:szCs w:val="32"/>
                <w:lang w:val="en-US"/>
              </w:rPr>
              <w:t xml:space="preserve"> at 15 and 12m in chamber (min)</w:t>
            </w:r>
          </w:p>
        </w:tc>
        <w:tc>
          <w:tcPr>
            <w:tcW w:w="1514" w:type="dxa"/>
            <w:vMerge w:val="restart"/>
            <w:tcBorders>
              <w:top w:val="single" w:sz="6" w:space="0" w:color="auto"/>
              <w:left w:val="nil"/>
              <w:right w:val="single" w:sz="6" w:space="0" w:color="auto"/>
            </w:tcBorders>
            <w:vAlign w:val="center"/>
          </w:tcPr>
          <w:p w14:paraId="03EEC8A3" w14:textId="47240EE9" w:rsidR="004E0E4D" w:rsidRPr="00493899" w:rsidRDefault="00363013" w:rsidP="004E0E4D">
            <w:pPr>
              <w:widowControl w:val="0"/>
              <w:spacing w:before="60" w:after="60"/>
              <w:jc w:val="center"/>
              <w:rPr>
                <w:sz w:val="32"/>
              </w:rPr>
            </w:pPr>
            <w:r w:rsidRPr="007F114C">
              <w:rPr>
                <w:sz w:val="32"/>
                <w:lang w:val="en-GB"/>
              </w:rPr>
              <w:t>Total decomp. time</w:t>
            </w:r>
          </w:p>
          <w:p w14:paraId="7A93D9FF" w14:textId="77777777" w:rsidR="004E0E4D" w:rsidRPr="00493899" w:rsidRDefault="004E0E4D" w:rsidP="004E0E4D">
            <w:pPr>
              <w:widowControl w:val="0"/>
              <w:spacing w:before="60" w:after="60"/>
              <w:jc w:val="center"/>
              <w:rPr>
                <w:sz w:val="32"/>
              </w:rPr>
            </w:pPr>
            <w:r w:rsidRPr="00493899">
              <w:rPr>
                <w:sz w:val="32"/>
              </w:rPr>
              <w:t>(min.)</w:t>
            </w:r>
          </w:p>
        </w:tc>
        <w:tc>
          <w:tcPr>
            <w:tcW w:w="1102" w:type="dxa"/>
            <w:vMerge w:val="restart"/>
            <w:tcBorders>
              <w:top w:val="single" w:sz="6" w:space="0" w:color="auto"/>
              <w:left w:val="nil"/>
              <w:right w:val="single" w:sz="6" w:space="0" w:color="auto"/>
            </w:tcBorders>
          </w:tcPr>
          <w:p w14:paraId="151F021A" w14:textId="6D8CE286" w:rsidR="004E0E4D" w:rsidRPr="00493899" w:rsidRDefault="00363013" w:rsidP="004E0E4D">
            <w:pPr>
              <w:widowControl w:val="0"/>
              <w:spacing w:before="60" w:after="60"/>
              <w:jc w:val="center"/>
              <w:rPr>
                <w:sz w:val="32"/>
              </w:rPr>
            </w:pPr>
            <w:proofErr w:type="spellStart"/>
            <w:r w:rsidRPr="007F114C">
              <w:rPr>
                <w:sz w:val="32"/>
                <w:lang w:val="en-GB"/>
              </w:rPr>
              <w:t>Repeti-tive</w:t>
            </w:r>
            <w:proofErr w:type="spellEnd"/>
            <w:r w:rsidRPr="007F114C">
              <w:rPr>
                <w:sz w:val="32"/>
                <w:lang w:val="en-GB"/>
              </w:rPr>
              <w:t xml:space="preserve"> group</w:t>
            </w:r>
          </w:p>
        </w:tc>
      </w:tr>
      <w:tr w:rsidR="004E0E4D" w:rsidRPr="00493899" w14:paraId="730CD4C5" w14:textId="77777777" w:rsidTr="004E0E4D">
        <w:trPr>
          <w:trHeight w:hRule="exact" w:val="454"/>
        </w:trPr>
        <w:tc>
          <w:tcPr>
            <w:tcW w:w="1212" w:type="dxa"/>
            <w:vMerge/>
            <w:tcBorders>
              <w:left w:val="single" w:sz="6" w:space="0" w:color="auto"/>
              <w:right w:val="single" w:sz="2" w:space="0" w:color="auto"/>
            </w:tcBorders>
          </w:tcPr>
          <w:p w14:paraId="5F9CADC4" w14:textId="77777777" w:rsidR="004E0E4D" w:rsidRPr="00493899" w:rsidRDefault="004E0E4D" w:rsidP="004E0E4D">
            <w:pPr>
              <w:widowControl w:val="0"/>
              <w:spacing w:before="60" w:after="60"/>
              <w:jc w:val="center"/>
              <w:rPr>
                <w:b/>
                <w:position w:val="-24"/>
                <w:sz w:val="56"/>
              </w:rPr>
            </w:pPr>
          </w:p>
        </w:tc>
        <w:tc>
          <w:tcPr>
            <w:tcW w:w="1112" w:type="dxa"/>
            <w:vMerge/>
            <w:tcBorders>
              <w:left w:val="nil"/>
              <w:bottom w:val="nil"/>
              <w:right w:val="single" w:sz="2" w:space="0" w:color="auto"/>
            </w:tcBorders>
          </w:tcPr>
          <w:p w14:paraId="18C31E55" w14:textId="77777777" w:rsidR="004E0E4D" w:rsidRPr="00493899" w:rsidRDefault="004E0E4D" w:rsidP="004E0E4D">
            <w:pPr>
              <w:widowControl w:val="0"/>
              <w:tabs>
                <w:tab w:val="right" w:pos="794"/>
                <w:tab w:val="right" w:pos="1021"/>
              </w:tabs>
              <w:spacing w:before="60" w:after="60"/>
              <w:rPr>
                <w:sz w:val="32"/>
              </w:rPr>
            </w:pPr>
          </w:p>
        </w:tc>
        <w:tc>
          <w:tcPr>
            <w:tcW w:w="772" w:type="dxa"/>
            <w:tcBorders>
              <w:top w:val="single" w:sz="6" w:space="0" w:color="auto"/>
              <w:left w:val="nil"/>
              <w:bottom w:val="single" w:sz="6" w:space="0" w:color="auto"/>
              <w:right w:val="single" w:sz="6" w:space="0" w:color="auto"/>
            </w:tcBorders>
          </w:tcPr>
          <w:p w14:paraId="106F6C76" w14:textId="77777777" w:rsidR="004E0E4D" w:rsidRPr="00493899" w:rsidRDefault="004E0E4D" w:rsidP="004E0E4D">
            <w:pPr>
              <w:widowControl w:val="0"/>
              <w:spacing w:before="60" w:after="60"/>
              <w:jc w:val="center"/>
              <w:rPr>
                <w:sz w:val="32"/>
              </w:rPr>
            </w:pPr>
            <w:r w:rsidRPr="00247083">
              <w:rPr>
                <w:sz w:val="32"/>
                <w:szCs w:val="32"/>
              </w:rPr>
              <w:t>18</w:t>
            </w:r>
          </w:p>
        </w:tc>
        <w:tc>
          <w:tcPr>
            <w:tcW w:w="772" w:type="dxa"/>
            <w:tcBorders>
              <w:top w:val="single" w:sz="6" w:space="0" w:color="auto"/>
              <w:left w:val="single" w:sz="6" w:space="0" w:color="auto"/>
              <w:bottom w:val="single" w:sz="6" w:space="0" w:color="auto"/>
              <w:right w:val="single" w:sz="6" w:space="0" w:color="auto"/>
            </w:tcBorders>
          </w:tcPr>
          <w:p w14:paraId="1DA0AC95" w14:textId="77777777" w:rsidR="004E0E4D" w:rsidRPr="00493899" w:rsidRDefault="004E0E4D" w:rsidP="004E0E4D">
            <w:pPr>
              <w:widowControl w:val="0"/>
              <w:spacing w:before="60" w:after="60"/>
              <w:jc w:val="center"/>
              <w:rPr>
                <w:sz w:val="32"/>
              </w:rPr>
            </w:pPr>
            <w:r w:rsidRPr="00247083">
              <w:rPr>
                <w:sz w:val="32"/>
                <w:szCs w:val="32"/>
              </w:rPr>
              <w:t>15</w:t>
            </w:r>
          </w:p>
        </w:tc>
        <w:tc>
          <w:tcPr>
            <w:tcW w:w="772" w:type="dxa"/>
            <w:tcBorders>
              <w:top w:val="single" w:sz="6" w:space="0" w:color="auto"/>
              <w:left w:val="single" w:sz="6" w:space="0" w:color="auto"/>
              <w:bottom w:val="single" w:sz="6" w:space="0" w:color="auto"/>
              <w:right w:val="nil"/>
            </w:tcBorders>
          </w:tcPr>
          <w:p w14:paraId="38098F12" w14:textId="77777777" w:rsidR="004E0E4D" w:rsidRPr="00493899" w:rsidRDefault="004E0E4D" w:rsidP="004E0E4D">
            <w:pPr>
              <w:widowControl w:val="0"/>
              <w:spacing w:before="60" w:after="60"/>
              <w:jc w:val="center"/>
              <w:rPr>
                <w:sz w:val="32"/>
              </w:rPr>
            </w:pPr>
            <w:r w:rsidRPr="00247083">
              <w:rPr>
                <w:sz w:val="32"/>
                <w:szCs w:val="32"/>
              </w:rPr>
              <w:t>12</w:t>
            </w:r>
          </w:p>
        </w:tc>
        <w:tc>
          <w:tcPr>
            <w:tcW w:w="1515" w:type="dxa"/>
            <w:vMerge/>
            <w:tcBorders>
              <w:left w:val="single" w:sz="2" w:space="0" w:color="auto"/>
              <w:bottom w:val="nil"/>
              <w:right w:val="single" w:sz="2" w:space="0" w:color="auto"/>
            </w:tcBorders>
          </w:tcPr>
          <w:p w14:paraId="61C26F31" w14:textId="77777777" w:rsidR="004E0E4D" w:rsidRPr="00493899" w:rsidRDefault="004E0E4D" w:rsidP="004E0E4D">
            <w:pPr>
              <w:widowControl w:val="0"/>
              <w:spacing w:before="60" w:after="60"/>
              <w:jc w:val="center"/>
              <w:rPr>
                <w:sz w:val="32"/>
              </w:rPr>
            </w:pPr>
          </w:p>
        </w:tc>
        <w:tc>
          <w:tcPr>
            <w:tcW w:w="1514" w:type="dxa"/>
            <w:vMerge/>
            <w:tcBorders>
              <w:left w:val="nil"/>
              <w:bottom w:val="nil"/>
              <w:right w:val="single" w:sz="6" w:space="0" w:color="auto"/>
            </w:tcBorders>
          </w:tcPr>
          <w:p w14:paraId="7B3099D7" w14:textId="77777777" w:rsidR="004E0E4D" w:rsidRPr="00493899" w:rsidRDefault="004E0E4D" w:rsidP="004E0E4D">
            <w:pPr>
              <w:widowControl w:val="0"/>
              <w:spacing w:before="60" w:after="60"/>
              <w:jc w:val="center"/>
              <w:rPr>
                <w:sz w:val="32"/>
              </w:rPr>
            </w:pPr>
          </w:p>
        </w:tc>
        <w:tc>
          <w:tcPr>
            <w:tcW w:w="1102" w:type="dxa"/>
            <w:vMerge/>
            <w:tcBorders>
              <w:left w:val="nil"/>
              <w:bottom w:val="nil"/>
              <w:right w:val="single" w:sz="6" w:space="0" w:color="auto"/>
            </w:tcBorders>
          </w:tcPr>
          <w:p w14:paraId="128AD4A7" w14:textId="77777777" w:rsidR="004E0E4D" w:rsidRPr="00493899" w:rsidRDefault="004E0E4D" w:rsidP="004E0E4D">
            <w:pPr>
              <w:widowControl w:val="0"/>
              <w:spacing w:before="60" w:after="60"/>
              <w:jc w:val="center"/>
              <w:rPr>
                <w:sz w:val="32"/>
              </w:rPr>
            </w:pPr>
          </w:p>
        </w:tc>
      </w:tr>
      <w:tr w:rsidR="004E0E4D" w:rsidRPr="00493899" w14:paraId="3CE566DE" w14:textId="77777777" w:rsidTr="004E0E4D">
        <w:tc>
          <w:tcPr>
            <w:tcW w:w="1212" w:type="dxa"/>
            <w:vMerge w:val="restart"/>
            <w:tcBorders>
              <w:top w:val="single" w:sz="6" w:space="0" w:color="auto"/>
              <w:left w:val="single" w:sz="6" w:space="0" w:color="auto"/>
              <w:right w:val="single" w:sz="2" w:space="0" w:color="auto"/>
            </w:tcBorders>
            <w:vAlign w:val="center"/>
          </w:tcPr>
          <w:p w14:paraId="4E4B7C0E" w14:textId="77777777" w:rsidR="004E0E4D" w:rsidRPr="00493899" w:rsidRDefault="004E0E4D" w:rsidP="004E0E4D">
            <w:pPr>
              <w:widowControl w:val="0"/>
              <w:spacing w:before="60" w:after="60"/>
              <w:jc w:val="center"/>
              <w:rPr>
                <w:position w:val="-24"/>
                <w:sz w:val="56"/>
              </w:rPr>
            </w:pPr>
            <w:r>
              <w:rPr>
                <w:b/>
                <w:bCs/>
                <w:position w:val="-24"/>
                <w:sz w:val="56"/>
                <w:szCs w:val="56"/>
              </w:rPr>
              <w:t>30</w:t>
            </w:r>
          </w:p>
          <w:p w14:paraId="40E313E8" w14:textId="4F253699" w:rsidR="004E0E4D" w:rsidRPr="00493899" w:rsidRDefault="00131245" w:rsidP="004E0E4D">
            <w:pPr>
              <w:widowControl w:val="0"/>
              <w:spacing w:before="60" w:after="60"/>
              <w:jc w:val="center"/>
              <w:rPr>
                <w:sz w:val="32"/>
              </w:rPr>
            </w:pPr>
            <w:proofErr w:type="spellStart"/>
            <w:r>
              <w:rPr>
                <w:position w:val="-24"/>
                <w:sz w:val="32"/>
              </w:rPr>
              <w:t>metres</w:t>
            </w:r>
            <w:proofErr w:type="spellEnd"/>
          </w:p>
        </w:tc>
        <w:tc>
          <w:tcPr>
            <w:tcW w:w="1112" w:type="dxa"/>
            <w:tcBorders>
              <w:top w:val="single" w:sz="6" w:space="0" w:color="auto"/>
              <w:left w:val="nil"/>
              <w:bottom w:val="single" w:sz="2" w:space="0" w:color="auto"/>
              <w:right w:val="single" w:sz="2" w:space="0" w:color="auto"/>
            </w:tcBorders>
            <w:shd w:val="clear" w:color="auto" w:fill="D9D9D9" w:themeFill="background1" w:themeFillShade="D9"/>
          </w:tcPr>
          <w:p w14:paraId="627F778E"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35</w:t>
            </w:r>
          </w:p>
        </w:tc>
        <w:tc>
          <w:tcPr>
            <w:tcW w:w="772" w:type="dxa"/>
            <w:tcBorders>
              <w:top w:val="single" w:sz="6" w:space="0" w:color="auto"/>
              <w:left w:val="nil"/>
              <w:bottom w:val="single" w:sz="2" w:space="0" w:color="auto"/>
              <w:right w:val="nil"/>
            </w:tcBorders>
            <w:shd w:val="clear" w:color="auto" w:fill="D9D9D9" w:themeFill="background1" w:themeFillShade="D9"/>
          </w:tcPr>
          <w:p w14:paraId="4F1A7F57"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46941701"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3A435881"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6" w:space="0" w:color="auto"/>
              <w:left w:val="single" w:sz="2" w:space="0" w:color="auto"/>
              <w:bottom w:val="single" w:sz="2" w:space="0" w:color="auto"/>
              <w:right w:val="single" w:sz="2" w:space="0" w:color="auto"/>
            </w:tcBorders>
            <w:shd w:val="clear" w:color="auto" w:fill="D9D9D9" w:themeFill="background1" w:themeFillShade="D9"/>
          </w:tcPr>
          <w:p w14:paraId="44A73038" w14:textId="77777777" w:rsidR="004E0E4D" w:rsidRPr="00493899" w:rsidRDefault="004E0E4D" w:rsidP="004E0E4D">
            <w:pPr>
              <w:widowControl w:val="0"/>
              <w:spacing w:before="60" w:after="60" w:line="300" w:lineRule="exact"/>
              <w:jc w:val="center"/>
              <w:rPr>
                <w:sz w:val="32"/>
              </w:rPr>
            </w:pPr>
            <w:r w:rsidRPr="00247083">
              <w:rPr>
                <w:sz w:val="32"/>
                <w:szCs w:val="32"/>
              </w:rPr>
              <w:t>15</w:t>
            </w:r>
          </w:p>
        </w:tc>
        <w:tc>
          <w:tcPr>
            <w:tcW w:w="1514" w:type="dxa"/>
            <w:tcBorders>
              <w:top w:val="single" w:sz="6" w:space="0" w:color="auto"/>
              <w:left w:val="nil"/>
              <w:bottom w:val="single" w:sz="2" w:space="0" w:color="auto"/>
              <w:right w:val="single" w:sz="6" w:space="0" w:color="auto"/>
            </w:tcBorders>
            <w:shd w:val="clear" w:color="auto" w:fill="D9D9D9" w:themeFill="background1" w:themeFillShade="D9"/>
          </w:tcPr>
          <w:p w14:paraId="5CF1A8A3" w14:textId="77777777" w:rsidR="004E0E4D" w:rsidRPr="00493899" w:rsidRDefault="004E0E4D" w:rsidP="004E0E4D">
            <w:pPr>
              <w:widowControl w:val="0"/>
              <w:spacing w:before="60" w:after="60" w:line="300" w:lineRule="exact"/>
              <w:jc w:val="center"/>
              <w:rPr>
                <w:sz w:val="32"/>
              </w:rPr>
            </w:pPr>
            <w:r w:rsidRPr="00247083">
              <w:rPr>
                <w:sz w:val="32"/>
                <w:szCs w:val="32"/>
              </w:rPr>
              <w:t>2</w:t>
            </w:r>
            <w:r>
              <w:rPr>
                <w:sz w:val="32"/>
                <w:szCs w:val="32"/>
              </w:rPr>
              <w:t>3</w:t>
            </w:r>
          </w:p>
        </w:tc>
        <w:tc>
          <w:tcPr>
            <w:tcW w:w="1102" w:type="dxa"/>
            <w:tcBorders>
              <w:top w:val="single" w:sz="6" w:space="0" w:color="auto"/>
              <w:left w:val="nil"/>
              <w:bottom w:val="single" w:sz="2" w:space="0" w:color="auto"/>
              <w:right w:val="single" w:sz="6" w:space="0" w:color="auto"/>
            </w:tcBorders>
            <w:shd w:val="clear" w:color="auto" w:fill="D9D9D9" w:themeFill="background1" w:themeFillShade="D9"/>
          </w:tcPr>
          <w:p w14:paraId="3DDF5C51" w14:textId="77777777" w:rsidR="004E0E4D" w:rsidRPr="00247083" w:rsidRDefault="004E0E4D" w:rsidP="004E0E4D">
            <w:pPr>
              <w:widowControl w:val="0"/>
              <w:spacing w:before="60" w:after="60" w:line="300" w:lineRule="exact"/>
              <w:jc w:val="center"/>
              <w:rPr>
                <w:sz w:val="32"/>
                <w:szCs w:val="32"/>
              </w:rPr>
            </w:pPr>
            <w:r>
              <w:rPr>
                <w:sz w:val="32"/>
                <w:szCs w:val="32"/>
              </w:rPr>
              <w:t>L</w:t>
            </w:r>
          </w:p>
        </w:tc>
      </w:tr>
      <w:tr w:rsidR="004E0E4D" w:rsidRPr="00493899" w14:paraId="36F4A16D" w14:textId="77777777" w:rsidTr="004E0E4D">
        <w:tc>
          <w:tcPr>
            <w:tcW w:w="1212" w:type="dxa"/>
            <w:vMerge/>
            <w:tcBorders>
              <w:left w:val="single" w:sz="6" w:space="0" w:color="auto"/>
              <w:right w:val="single" w:sz="2" w:space="0" w:color="auto"/>
            </w:tcBorders>
          </w:tcPr>
          <w:p w14:paraId="47A82B83"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36" w:space="0" w:color="auto"/>
              <w:right w:val="single" w:sz="2" w:space="0" w:color="auto"/>
            </w:tcBorders>
          </w:tcPr>
          <w:p w14:paraId="199A2AC4"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50</w:t>
            </w:r>
          </w:p>
        </w:tc>
        <w:tc>
          <w:tcPr>
            <w:tcW w:w="772" w:type="dxa"/>
            <w:tcBorders>
              <w:top w:val="single" w:sz="2" w:space="0" w:color="auto"/>
              <w:left w:val="nil"/>
              <w:bottom w:val="single" w:sz="36" w:space="0" w:color="auto"/>
              <w:right w:val="nil"/>
            </w:tcBorders>
          </w:tcPr>
          <w:p w14:paraId="4A676370"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7B5EAF67"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7A7BFBF3"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2" w:space="0" w:color="auto"/>
              <w:left w:val="single" w:sz="2" w:space="0" w:color="auto"/>
              <w:bottom w:val="single" w:sz="36" w:space="0" w:color="auto"/>
              <w:right w:val="single" w:sz="2" w:space="0" w:color="auto"/>
            </w:tcBorders>
          </w:tcPr>
          <w:p w14:paraId="017D8B19" w14:textId="77777777" w:rsidR="004E0E4D" w:rsidRPr="00493899" w:rsidRDefault="004E0E4D" w:rsidP="004E0E4D">
            <w:pPr>
              <w:widowControl w:val="0"/>
              <w:spacing w:before="60" w:after="60" w:line="300" w:lineRule="exact"/>
              <w:jc w:val="center"/>
              <w:rPr>
                <w:sz w:val="32"/>
              </w:rPr>
            </w:pPr>
            <w:r w:rsidRPr="00247083">
              <w:rPr>
                <w:sz w:val="32"/>
                <w:szCs w:val="32"/>
              </w:rPr>
              <w:t>30</w:t>
            </w:r>
          </w:p>
        </w:tc>
        <w:tc>
          <w:tcPr>
            <w:tcW w:w="1514" w:type="dxa"/>
            <w:tcBorders>
              <w:top w:val="single" w:sz="2" w:space="0" w:color="auto"/>
              <w:left w:val="nil"/>
              <w:bottom w:val="single" w:sz="36" w:space="0" w:color="auto"/>
              <w:right w:val="single" w:sz="6" w:space="0" w:color="auto"/>
            </w:tcBorders>
          </w:tcPr>
          <w:p w14:paraId="484DEE43" w14:textId="77777777" w:rsidR="004E0E4D" w:rsidRPr="00493899" w:rsidRDefault="004E0E4D" w:rsidP="004E0E4D">
            <w:pPr>
              <w:widowControl w:val="0"/>
              <w:spacing w:before="60" w:after="60" w:line="300" w:lineRule="exact"/>
              <w:jc w:val="center"/>
              <w:rPr>
                <w:sz w:val="32"/>
              </w:rPr>
            </w:pPr>
            <w:r w:rsidRPr="00247083">
              <w:rPr>
                <w:sz w:val="32"/>
                <w:szCs w:val="32"/>
              </w:rPr>
              <w:t>3</w:t>
            </w:r>
            <w:r>
              <w:rPr>
                <w:sz w:val="32"/>
                <w:szCs w:val="32"/>
              </w:rPr>
              <w:t>8</w:t>
            </w:r>
          </w:p>
        </w:tc>
        <w:tc>
          <w:tcPr>
            <w:tcW w:w="1102" w:type="dxa"/>
            <w:tcBorders>
              <w:top w:val="single" w:sz="2" w:space="0" w:color="auto"/>
              <w:left w:val="nil"/>
              <w:bottom w:val="single" w:sz="36" w:space="0" w:color="auto"/>
              <w:right w:val="single" w:sz="6" w:space="0" w:color="auto"/>
            </w:tcBorders>
          </w:tcPr>
          <w:p w14:paraId="70BA524F" w14:textId="77777777" w:rsidR="004E0E4D" w:rsidRPr="00247083" w:rsidRDefault="004E0E4D" w:rsidP="004E0E4D">
            <w:pPr>
              <w:widowControl w:val="0"/>
              <w:spacing w:before="60" w:after="60" w:line="300" w:lineRule="exact"/>
              <w:jc w:val="center"/>
              <w:rPr>
                <w:sz w:val="32"/>
                <w:szCs w:val="32"/>
              </w:rPr>
            </w:pPr>
            <w:r>
              <w:rPr>
                <w:sz w:val="32"/>
                <w:szCs w:val="32"/>
              </w:rPr>
              <w:t>O</w:t>
            </w:r>
          </w:p>
        </w:tc>
      </w:tr>
      <w:tr w:rsidR="004E0E4D" w:rsidRPr="00493899" w14:paraId="5190442C" w14:textId="77777777" w:rsidTr="004E0E4D">
        <w:tc>
          <w:tcPr>
            <w:tcW w:w="1212" w:type="dxa"/>
            <w:vMerge/>
            <w:tcBorders>
              <w:left w:val="single" w:sz="6" w:space="0" w:color="auto"/>
              <w:right w:val="single" w:sz="2" w:space="0" w:color="auto"/>
            </w:tcBorders>
          </w:tcPr>
          <w:p w14:paraId="61E1AED5" w14:textId="77777777" w:rsidR="004E0E4D" w:rsidRPr="00493899" w:rsidRDefault="004E0E4D" w:rsidP="004E0E4D">
            <w:pPr>
              <w:widowControl w:val="0"/>
              <w:spacing w:before="60" w:after="60" w:line="300" w:lineRule="exact"/>
              <w:jc w:val="center"/>
              <w:rPr>
                <w:sz w:val="32"/>
              </w:rPr>
            </w:pPr>
          </w:p>
        </w:tc>
        <w:tc>
          <w:tcPr>
            <w:tcW w:w="1112" w:type="dxa"/>
            <w:tcBorders>
              <w:top w:val="single" w:sz="36" w:space="0" w:color="auto"/>
              <w:left w:val="nil"/>
              <w:bottom w:val="single" w:sz="2" w:space="0" w:color="auto"/>
              <w:right w:val="single" w:sz="2" w:space="0" w:color="auto"/>
            </w:tcBorders>
            <w:shd w:val="clear" w:color="auto" w:fill="D9D9D9" w:themeFill="background1" w:themeFillShade="D9"/>
          </w:tcPr>
          <w:p w14:paraId="29FD1239" w14:textId="77777777" w:rsidR="004E0E4D" w:rsidRPr="00685CE2"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6</w:t>
            </w:r>
            <w:r w:rsidRPr="00A74ECD">
              <w:rPr>
                <w:sz w:val="32"/>
                <w:szCs w:val="32"/>
              </w:rPr>
              <w:t>0</w:t>
            </w:r>
          </w:p>
        </w:tc>
        <w:tc>
          <w:tcPr>
            <w:tcW w:w="772" w:type="dxa"/>
            <w:tcBorders>
              <w:top w:val="single" w:sz="36" w:space="0" w:color="auto"/>
              <w:left w:val="nil"/>
              <w:bottom w:val="single" w:sz="2" w:space="0" w:color="auto"/>
              <w:right w:val="nil"/>
            </w:tcBorders>
            <w:shd w:val="clear" w:color="auto" w:fill="D9D9D9" w:themeFill="background1" w:themeFillShade="D9"/>
          </w:tcPr>
          <w:p w14:paraId="6CB0DD4F"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36" w:space="0" w:color="auto"/>
              <w:left w:val="nil"/>
              <w:bottom w:val="single" w:sz="2" w:space="0" w:color="auto"/>
              <w:right w:val="nil"/>
            </w:tcBorders>
            <w:shd w:val="clear" w:color="auto" w:fill="D9D9D9" w:themeFill="background1" w:themeFillShade="D9"/>
          </w:tcPr>
          <w:p w14:paraId="58272046"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36" w:space="0" w:color="auto"/>
              <w:left w:val="nil"/>
              <w:bottom w:val="single" w:sz="2" w:space="0" w:color="auto"/>
              <w:right w:val="nil"/>
            </w:tcBorders>
            <w:shd w:val="clear" w:color="auto" w:fill="D9D9D9" w:themeFill="background1" w:themeFillShade="D9"/>
          </w:tcPr>
          <w:p w14:paraId="700E11F1"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1515" w:type="dxa"/>
            <w:tcBorders>
              <w:top w:val="single" w:sz="36" w:space="0" w:color="auto"/>
              <w:left w:val="single" w:sz="2" w:space="0" w:color="auto"/>
              <w:bottom w:val="single" w:sz="2" w:space="0" w:color="auto"/>
              <w:right w:val="single" w:sz="2" w:space="0" w:color="auto"/>
            </w:tcBorders>
            <w:shd w:val="clear" w:color="auto" w:fill="D9D9D9" w:themeFill="background1" w:themeFillShade="D9"/>
          </w:tcPr>
          <w:p w14:paraId="66D335B2" w14:textId="77777777" w:rsidR="004E0E4D" w:rsidRPr="00685CE2" w:rsidRDefault="004E0E4D" w:rsidP="004E0E4D">
            <w:pPr>
              <w:widowControl w:val="0"/>
              <w:spacing w:before="60" w:after="60" w:line="300" w:lineRule="exact"/>
              <w:jc w:val="center"/>
              <w:rPr>
                <w:sz w:val="32"/>
              </w:rPr>
            </w:pPr>
            <w:r w:rsidRPr="00A74ECD">
              <w:rPr>
                <w:sz w:val="32"/>
                <w:szCs w:val="32"/>
              </w:rPr>
              <w:t>45</w:t>
            </w:r>
          </w:p>
        </w:tc>
        <w:tc>
          <w:tcPr>
            <w:tcW w:w="1514" w:type="dxa"/>
            <w:tcBorders>
              <w:top w:val="single" w:sz="36" w:space="0" w:color="auto"/>
              <w:left w:val="nil"/>
              <w:bottom w:val="single" w:sz="2" w:space="0" w:color="auto"/>
              <w:right w:val="single" w:sz="6" w:space="0" w:color="auto"/>
            </w:tcBorders>
            <w:shd w:val="clear" w:color="auto" w:fill="D9D9D9" w:themeFill="background1" w:themeFillShade="D9"/>
          </w:tcPr>
          <w:p w14:paraId="4FBFE446" w14:textId="77777777" w:rsidR="004E0E4D" w:rsidRPr="00685CE2" w:rsidRDefault="004E0E4D" w:rsidP="004E0E4D">
            <w:pPr>
              <w:widowControl w:val="0"/>
              <w:spacing w:before="60" w:after="60" w:line="300" w:lineRule="exact"/>
              <w:jc w:val="center"/>
              <w:rPr>
                <w:sz w:val="32"/>
              </w:rPr>
            </w:pPr>
            <w:r w:rsidRPr="00A74ECD">
              <w:rPr>
                <w:sz w:val="32"/>
                <w:szCs w:val="32"/>
              </w:rPr>
              <w:t>5</w:t>
            </w:r>
            <w:r>
              <w:rPr>
                <w:sz w:val="32"/>
                <w:szCs w:val="32"/>
              </w:rPr>
              <w:t>8</w:t>
            </w:r>
          </w:p>
        </w:tc>
        <w:tc>
          <w:tcPr>
            <w:tcW w:w="1102" w:type="dxa"/>
            <w:tcBorders>
              <w:top w:val="single" w:sz="36" w:space="0" w:color="auto"/>
              <w:left w:val="nil"/>
              <w:bottom w:val="single" w:sz="2" w:space="0" w:color="auto"/>
              <w:right w:val="single" w:sz="6" w:space="0" w:color="auto"/>
            </w:tcBorders>
            <w:shd w:val="clear" w:color="auto" w:fill="D9D9D9" w:themeFill="background1" w:themeFillShade="D9"/>
          </w:tcPr>
          <w:p w14:paraId="0FA53FE1"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3638DD11" w14:textId="77777777" w:rsidTr="004E0E4D">
        <w:tc>
          <w:tcPr>
            <w:tcW w:w="1212" w:type="dxa"/>
            <w:vMerge/>
            <w:tcBorders>
              <w:left w:val="single" w:sz="6" w:space="0" w:color="auto"/>
              <w:right w:val="single" w:sz="2" w:space="0" w:color="auto"/>
            </w:tcBorders>
          </w:tcPr>
          <w:p w14:paraId="269436FC" w14:textId="77777777" w:rsidR="004E0E4D" w:rsidRPr="00493899" w:rsidRDefault="004E0E4D" w:rsidP="004E0E4D">
            <w:pPr>
              <w:widowControl w:val="0"/>
              <w:spacing w:before="60" w:after="60" w:line="300" w:lineRule="exact"/>
              <w:jc w:val="center"/>
              <w:rPr>
                <w:position w:val="-24"/>
                <w:sz w:val="56"/>
              </w:rPr>
            </w:pPr>
          </w:p>
        </w:tc>
        <w:tc>
          <w:tcPr>
            <w:tcW w:w="1112" w:type="dxa"/>
            <w:tcBorders>
              <w:top w:val="single" w:sz="2" w:space="0" w:color="auto"/>
              <w:left w:val="nil"/>
              <w:bottom w:val="nil"/>
              <w:right w:val="single" w:sz="2" w:space="0" w:color="auto"/>
            </w:tcBorders>
          </w:tcPr>
          <w:p w14:paraId="1F0E23B6"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7</w:t>
            </w:r>
            <w:r w:rsidRPr="00A74ECD">
              <w:rPr>
                <w:sz w:val="32"/>
                <w:szCs w:val="32"/>
              </w:rPr>
              <w:t>0</w:t>
            </w:r>
          </w:p>
        </w:tc>
        <w:tc>
          <w:tcPr>
            <w:tcW w:w="772" w:type="dxa"/>
            <w:tcBorders>
              <w:top w:val="single" w:sz="2" w:space="0" w:color="auto"/>
              <w:left w:val="nil"/>
              <w:bottom w:val="nil"/>
              <w:right w:val="nil"/>
            </w:tcBorders>
          </w:tcPr>
          <w:p w14:paraId="7C7CBF80"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tcPr>
          <w:p w14:paraId="58CB8F27"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tcPr>
          <w:p w14:paraId="143FBC8A"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nil"/>
              <w:right w:val="single" w:sz="2" w:space="0" w:color="auto"/>
            </w:tcBorders>
          </w:tcPr>
          <w:p w14:paraId="6C30A6CA" w14:textId="77777777" w:rsidR="004E0E4D" w:rsidRPr="00A74ECD" w:rsidRDefault="004E0E4D" w:rsidP="004E0E4D">
            <w:pPr>
              <w:widowControl w:val="0"/>
              <w:spacing w:before="60" w:after="60" w:line="300" w:lineRule="exact"/>
              <w:jc w:val="center"/>
              <w:rPr>
                <w:sz w:val="32"/>
              </w:rPr>
            </w:pPr>
            <w:r>
              <w:rPr>
                <w:sz w:val="32"/>
                <w:szCs w:val="32"/>
              </w:rPr>
              <w:t>60</w:t>
            </w:r>
          </w:p>
        </w:tc>
        <w:tc>
          <w:tcPr>
            <w:tcW w:w="1514" w:type="dxa"/>
            <w:tcBorders>
              <w:top w:val="single" w:sz="2" w:space="0" w:color="auto"/>
              <w:left w:val="nil"/>
              <w:bottom w:val="nil"/>
              <w:right w:val="single" w:sz="6" w:space="0" w:color="auto"/>
            </w:tcBorders>
          </w:tcPr>
          <w:p w14:paraId="217B771D" w14:textId="77777777" w:rsidR="004E0E4D" w:rsidRPr="00A74ECD" w:rsidRDefault="004E0E4D" w:rsidP="004E0E4D">
            <w:pPr>
              <w:widowControl w:val="0"/>
              <w:spacing w:before="60" w:after="60" w:line="300" w:lineRule="exact"/>
              <w:jc w:val="center"/>
              <w:rPr>
                <w:sz w:val="32"/>
              </w:rPr>
            </w:pPr>
            <w:r>
              <w:rPr>
                <w:sz w:val="32"/>
                <w:szCs w:val="32"/>
              </w:rPr>
              <w:t>73</w:t>
            </w:r>
          </w:p>
        </w:tc>
        <w:tc>
          <w:tcPr>
            <w:tcW w:w="1102" w:type="dxa"/>
            <w:tcBorders>
              <w:top w:val="single" w:sz="2" w:space="0" w:color="auto"/>
              <w:left w:val="nil"/>
              <w:bottom w:val="nil"/>
              <w:right w:val="single" w:sz="6" w:space="0" w:color="auto"/>
            </w:tcBorders>
          </w:tcPr>
          <w:p w14:paraId="18956463"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79AD8E79" w14:textId="77777777" w:rsidTr="004E0E4D">
        <w:tc>
          <w:tcPr>
            <w:tcW w:w="1212" w:type="dxa"/>
            <w:vMerge/>
            <w:tcBorders>
              <w:left w:val="single" w:sz="6" w:space="0" w:color="auto"/>
              <w:right w:val="single" w:sz="2" w:space="0" w:color="auto"/>
            </w:tcBorders>
          </w:tcPr>
          <w:p w14:paraId="3E85AA5F" w14:textId="77777777" w:rsidR="004E0E4D" w:rsidRPr="00493899" w:rsidRDefault="004E0E4D" w:rsidP="004E0E4D">
            <w:pPr>
              <w:widowControl w:val="0"/>
              <w:spacing w:before="60" w:after="60" w:line="300" w:lineRule="exact"/>
              <w:jc w:val="center"/>
              <w:rPr>
                <w:position w:val="-24"/>
                <w:sz w:val="32"/>
              </w:rPr>
            </w:pPr>
          </w:p>
        </w:tc>
        <w:tc>
          <w:tcPr>
            <w:tcW w:w="1112" w:type="dxa"/>
            <w:tcBorders>
              <w:top w:val="single" w:sz="2" w:space="0" w:color="auto"/>
              <w:left w:val="nil"/>
              <w:bottom w:val="single" w:sz="2" w:space="0" w:color="auto"/>
              <w:right w:val="single" w:sz="2" w:space="0" w:color="auto"/>
            </w:tcBorders>
            <w:shd w:val="clear" w:color="auto" w:fill="D9D9D9" w:themeFill="background1" w:themeFillShade="D9"/>
          </w:tcPr>
          <w:p w14:paraId="28E5C625"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9</w:t>
            </w:r>
            <w:r w:rsidRPr="00A74ECD">
              <w:rPr>
                <w:sz w:val="32"/>
                <w:szCs w:val="32"/>
              </w:rPr>
              <w:t>0</w:t>
            </w:r>
          </w:p>
        </w:tc>
        <w:tc>
          <w:tcPr>
            <w:tcW w:w="772" w:type="dxa"/>
            <w:tcBorders>
              <w:top w:val="single" w:sz="2" w:space="0" w:color="auto"/>
              <w:left w:val="nil"/>
              <w:bottom w:val="single" w:sz="2" w:space="0" w:color="auto"/>
              <w:right w:val="nil"/>
            </w:tcBorders>
            <w:shd w:val="clear" w:color="auto" w:fill="D9D9D9" w:themeFill="background1" w:themeFillShade="D9"/>
          </w:tcPr>
          <w:p w14:paraId="11EF45CC"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23555A1C"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1C6EA417" w14:textId="77777777" w:rsidR="004E0E4D" w:rsidRPr="00A74ECD" w:rsidRDefault="004E0E4D" w:rsidP="004E0E4D">
            <w:pPr>
              <w:widowControl w:val="0"/>
              <w:spacing w:before="60" w:after="60" w:line="300" w:lineRule="exact"/>
              <w:jc w:val="center"/>
              <w:rPr>
                <w:sz w:val="32"/>
              </w:rPr>
            </w:pPr>
            <w:r>
              <w:rPr>
                <w:sz w:val="32"/>
              </w:rPr>
              <w:t>2</w:t>
            </w:r>
          </w:p>
        </w:tc>
        <w:tc>
          <w:tcPr>
            <w:tcW w:w="1515"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B99B782" w14:textId="77777777" w:rsidR="004E0E4D" w:rsidRPr="00A74ECD" w:rsidRDefault="004E0E4D" w:rsidP="004E0E4D">
            <w:pPr>
              <w:widowControl w:val="0"/>
              <w:spacing w:before="60" w:after="60" w:line="300" w:lineRule="exact"/>
              <w:jc w:val="center"/>
              <w:rPr>
                <w:sz w:val="32"/>
              </w:rPr>
            </w:pPr>
            <w:r>
              <w:rPr>
                <w:sz w:val="32"/>
                <w:szCs w:val="32"/>
              </w:rPr>
              <w:t>75</w:t>
            </w:r>
          </w:p>
        </w:tc>
        <w:tc>
          <w:tcPr>
            <w:tcW w:w="1514" w:type="dxa"/>
            <w:tcBorders>
              <w:top w:val="single" w:sz="2" w:space="0" w:color="auto"/>
              <w:left w:val="nil"/>
              <w:bottom w:val="single" w:sz="2" w:space="0" w:color="auto"/>
              <w:right w:val="single" w:sz="6" w:space="0" w:color="auto"/>
            </w:tcBorders>
            <w:shd w:val="clear" w:color="auto" w:fill="D9D9D9" w:themeFill="background1" w:themeFillShade="D9"/>
          </w:tcPr>
          <w:p w14:paraId="3321D610" w14:textId="77777777" w:rsidR="004E0E4D" w:rsidRPr="00A74ECD" w:rsidRDefault="004E0E4D" w:rsidP="004E0E4D">
            <w:pPr>
              <w:widowControl w:val="0"/>
              <w:spacing w:before="60" w:after="60" w:line="300" w:lineRule="exact"/>
              <w:jc w:val="center"/>
              <w:rPr>
                <w:sz w:val="32"/>
              </w:rPr>
            </w:pPr>
            <w:r>
              <w:rPr>
                <w:sz w:val="32"/>
                <w:szCs w:val="32"/>
              </w:rPr>
              <w:t>95</w:t>
            </w:r>
          </w:p>
        </w:tc>
        <w:tc>
          <w:tcPr>
            <w:tcW w:w="1102" w:type="dxa"/>
            <w:tcBorders>
              <w:top w:val="single" w:sz="2" w:space="0" w:color="auto"/>
              <w:left w:val="nil"/>
              <w:bottom w:val="single" w:sz="2" w:space="0" w:color="auto"/>
              <w:right w:val="single" w:sz="6" w:space="0" w:color="auto"/>
            </w:tcBorders>
            <w:shd w:val="clear" w:color="auto" w:fill="D9D9D9" w:themeFill="background1" w:themeFillShade="D9"/>
          </w:tcPr>
          <w:p w14:paraId="341DE381" w14:textId="77777777" w:rsidR="004E0E4D" w:rsidRPr="00A74ECD" w:rsidRDefault="004E0E4D" w:rsidP="004E0E4D">
            <w:pPr>
              <w:widowControl w:val="0"/>
              <w:spacing w:before="60" w:after="60" w:line="300" w:lineRule="exact"/>
              <w:jc w:val="center"/>
              <w:rPr>
                <w:sz w:val="32"/>
                <w:szCs w:val="32"/>
              </w:rPr>
            </w:pPr>
          </w:p>
        </w:tc>
      </w:tr>
      <w:tr w:rsidR="004E0E4D" w:rsidRPr="00493899" w14:paraId="3FDD8231" w14:textId="77777777" w:rsidTr="004E0E4D">
        <w:tc>
          <w:tcPr>
            <w:tcW w:w="1212" w:type="dxa"/>
            <w:vMerge/>
            <w:tcBorders>
              <w:left w:val="single" w:sz="6" w:space="0" w:color="auto"/>
              <w:right w:val="single" w:sz="2" w:space="0" w:color="auto"/>
            </w:tcBorders>
          </w:tcPr>
          <w:p w14:paraId="123FA428"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2" w:space="0" w:color="auto"/>
              <w:right w:val="single" w:sz="2" w:space="0" w:color="auto"/>
            </w:tcBorders>
          </w:tcPr>
          <w:p w14:paraId="2E895119" w14:textId="77777777" w:rsidR="004E0E4D" w:rsidRPr="00493899" w:rsidRDefault="004E0E4D" w:rsidP="004E0E4D">
            <w:pPr>
              <w:widowControl w:val="0"/>
              <w:tabs>
                <w:tab w:val="right" w:pos="794"/>
                <w:tab w:val="right" w:pos="1021"/>
              </w:tabs>
              <w:spacing w:before="60" w:after="60" w:line="300" w:lineRule="exact"/>
              <w:rPr>
                <w:sz w:val="32"/>
              </w:rPr>
            </w:pPr>
            <w:r>
              <w:rPr>
                <w:sz w:val="32"/>
              </w:rPr>
              <w:tab/>
              <w:t>10</w:t>
            </w:r>
            <w:r w:rsidRPr="00493899">
              <w:rPr>
                <w:sz w:val="32"/>
              </w:rPr>
              <w:t>0</w:t>
            </w:r>
          </w:p>
        </w:tc>
        <w:tc>
          <w:tcPr>
            <w:tcW w:w="772" w:type="dxa"/>
            <w:tcBorders>
              <w:top w:val="single" w:sz="2" w:space="0" w:color="auto"/>
              <w:left w:val="nil"/>
              <w:bottom w:val="single" w:sz="2" w:space="0" w:color="auto"/>
              <w:right w:val="nil"/>
            </w:tcBorders>
          </w:tcPr>
          <w:p w14:paraId="64F8F942" w14:textId="77777777" w:rsidR="004E0E4D" w:rsidRPr="00493899"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tcPr>
          <w:p w14:paraId="3E7F3643" w14:textId="77777777" w:rsidR="004E0E4D" w:rsidRPr="00493899"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tcPr>
          <w:p w14:paraId="315187A6" w14:textId="77777777" w:rsidR="004E0E4D" w:rsidRPr="00493899" w:rsidRDefault="004E0E4D" w:rsidP="004E0E4D">
            <w:pPr>
              <w:widowControl w:val="0"/>
              <w:spacing w:before="60" w:after="60" w:line="300" w:lineRule="exact"/>
              <w:jc w:val="center"/>
              <w:rPr>
                <w:sz w:val="32"/>
              </w:rPr>
            </w:pPr>
            <w:r>
              <w:rPr>
                <w:sz w:val="32"/>
              </w:rPr>
              <w:t>9</w:t>
            </w:r>
          </w:p>
        </w:tc>
        <w:tc>
          <w:tcPr>
            <w:tcW w:w="1515" w:type="dxa"/>
            <w:tcBorders>
              <w:top w:val="single" w:sz="2" w:space="0" w:color="auto"/>
              <w:left w:val="single" w:sz="2" w:space="0" w:color="auto"/>
              <w:bottom w:val="single" w:sz="2" w:space="0" w:color="auto"/>
              <w:right w:val="single" w:sz="2" w:space="0" w:color="auto"/>
            </w:tcBorders>
          </w:tcPr>
          <w:p w14:paraId="1FCDC6F2" w14:textId="77777777" w:rsidR="004E0E4D" w:rsidRPr="00493899" w:rsidRDefault="004E0E4D" w:rsidP="004E0E4D">
            <w:pPr>
              <w:widowControl w:val="0"/>
              <w:spacing w:before="60" w:after="60" w:line="300" w:lineRule="exact"/>
              <w:jc w:val="center"/>
              <w:rPr>
                <w:sz w:val="32"/>
              </w:rPr>
            </w:pPr>
            <w:r>
              <w:rPr>
                <w:sz w:val="32"/>
                <w:szCs w:val="32"/>
              </w:rPr>
              <w:t>90</w:t>
            </w:r>
          </w:p>
        </w:tc>
        <w:tc>
          <w:tcPr>
            <w:tcW w:w="1514" w:type="dxa"/>
            <w:tcBorders>
              <w:top w:val="single" w:sz="2" w:space="0" w:color="auto"/>
              <w:left w:val="nil"/>
              <w:bottom w:val="single" w:sz="2" w:space="0" w:color="auto"/>
              <w:right w:val="single" w:sz="6" w:space="0" w:color="auto"/>
            </w:tcBorders>
          </w:tcPr>
          <w:p w14:paraId="3455EB03" w14:textId="77777777" w:rsidR="004E0E4D" w:rsidRPr="00493899" w:rsidRDefault="004E0E4D" w:rsidP="004E0E4D">
            <w:pPr>
              <w:widowControl w:val="0"/>
              <w:spacing w:before="60" w:after="60" w:line="300" w:lineRule="exact"/>
              <w:jc w:val="center"/>
              <w:rPr>
                <w:sz w:val="32"/>
              </w:rPr>
            </w:pPr>
            <w:r>
              <w:rPr>
                <w:sz w:val="32"/>
                <w:szCs w:val="32"/>
              </w:rPr>
              <w:t>117</w:t>
            </w:r>
          </w:p>
        </w:tc>
        <w:tc>
          <w:tcPr>
            <w:tcW w:w="1102" w:type="dxa"/>
            <w:tcBorders>
              <w:top w:val="single" w:sz="2" w:space="0" w:color="auto"/>
              <w:left w:val="nil"/>
              <w:bottom w:val="single" w:sz="2" w:space="0" w:color="auto"/>
              <w:right w:val="single" w:sz="6" w:space="0" w:color="auto"/>
            </w:tcBorders>
          </w:tcPr>
          <w:p w14:paraId="5F25954D" w14:textId="77777777" w:rsidR="004E0E4D" w:rsidRPr="00247083" w:rsidRDefault="004E0E4D" w:rsidP="004E0E4D">
            <w:pPr>
              <w:widowControl w:val="0"/>
              <w:spacing w:before="60" w:after="60" w:line="300" w:lineRule="exact"/>
              <w:jc w:val="center"/>
              <w:rPr>
                <w:sz w:val="32"/>
                <w:szCs w:val="32"/>
              </w:rPr>
            </w:pPr>
          </w:p>
        </w:tc>
      </w:tr>
      <w:tr w:rsidR="004E0E4D" w:rsidRPr="00493899" w14:paraId="215309CE" w14:textId="77777777" w:rsidTr="004E0E4D">
        <w:tc>
          <w:tcPr>
            <w:tcW w:w="1212" w:type="dxa"/>
            <w:vMerge/>
            <w:tcBorders>
              <w:left w:val="single" w:sz="6" w:space="0" w:color="auto"/>
              <w:bottom w:val="single" w:sz="6" w:space="0" w:color="auto"/>
              <w:right w:val="single" w:sz="2" w:space="0" w:color="auto"/>
            </w:tcBorders>
          </w:tcPr>
          <w:p w14:paraId="2FD855C3"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6" w:space="0" w:color="auto"/>
              <w:right w:val="single" w:sz="2" w:space="0" w:color="auto"/>
            </w:tcBorders>
            <w:shd w:val="clear" w:color="auto" w:fill="D9D9D9" w:themeFill="background1" w:themeFillShade="D9"/>
          </w:tcPr>
          <w:p w14:paraId="195EEA04"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11</w:t>
            </w:r>
            <w:r w:rsidRPr="00A74ECD">
              <w:rPr>
                <w:sz w:val="32"/>
                <w:szCs w:val="32"/>
              </w:rPr>
              <w:t>0</w:t>
            </w:r>
            <w:r w:rsidRPr="00493899">
              <w:rPr>
                <w:sz w:val="32"/>
              </w:rPr>
              <w:tab/>
            </w:r>
            <w:r w:rsidRPr="00493899">
              <w:rPr>
                <w:position w:val="-6"/>
                <w:sz w:val="36"/>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69445C90"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7E9FFA98"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5A5D83D7" w14:textId="77777777" w:rsidR="004E0E4D" w:rsidRPr="00A74ECD" w:rsidRDefault="004E0E4D" w:rsidP="004E0E4D">
            <w:pPr>
              <w:widowControl w:val="0"/>
              <w:spacing w:before="60" w:after="60" w:line="300" w:lineRule="exact"/>
              <w:jc w:val="center"/>
              <w:rPr>
                <w:sz w:val="32"/>
              </w:rPr>
            </w:pPr>
            <w:r>
              <w:rPr>
                <w:sz w:val="32"/>
              </w:rPr>
              <w:t>14</w:t>
            </w:r>
          </w:p>
        </w:tc>
        <w:tc>
          <w:tcPr>
            <w:tcW w:w="1515"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5097BB3A" w14:textId="77777777" w:rsidR="004E0E4D" w:rsidRPr="00A74ECD" w:rsidRDefault="004E0E4D" w:rsidP="004E0E4D">
            <w:pPr>
              <w:widowControl w:val="0"/>
              <w:spacing w:before="60" w:after="60" w:line="300" w:lineRule="exact"/>
              <w:jc w:val="center"/>
              <w:rPr>
                <w:sz w:val="32"/>
              </w:rPr>
            </w:pPr>
            <w:r>
              <w:rPr>
                <w:sz w:val="32"/>
                <w:szCs w:val="32"/>
              </w:rPr>
              <w:t>105</w:t>
            </w:r>
          </w:p>
        </w:tc>
        <w:tc>
          <w:tcPr>
            <w:tcW w:w="1514" w:type="dxa"/>
            <w:tcBorders>
              <w:top w:val="single" w:sz="2" w:space="0" w:color="auto"/>
              <w:left w:val="nil"/>
              <w:bottom w:val="single" w:sz="6" w:space="0" w:color="auto"/>
              <w:right w:val="single" w:sz="6" w:space="0" w:color="auto"/>
            </w:tcBorders>
            <w:shd w:val="clear" w:color="auto" w:fill="D9D9D9" w:themeFill="background1" w:themeFillShade="D9"/>
          </w:tcPr>
          <w:p w14:paraId="67F67E07" w14:textId="77777777" w:rsidR="004E0E4D" w:rsidRPr="00A74ECD" w:rsidRDefault="004E0E4D" w:rsidP="004E0E4D">
            <w:pPr>
              <w:widowControl w:val="0"/>
              <w:spacing w:before="60" w:after="60" w:line="300" w:lineRule="exact"/>
              <w:jc w:val="center"/>
              <w:rPr>
                <w:sz w:val="32"/>
              </w:rPr>
            </w:pPr>
            <w:r>
              <w:rPr>
                <w:sz w:val="32"/>
                <w:szCs w:val="32"/>
              </w:rPr>
              <w:t>142</w:t>
            </w:r>
          </w:p>
        </w:tc>
        <w:tc>
          <w:tcPr>
            <w:tcW w:w="1102" w:type="dxa"/>
            <w:tcBorders>
              <w:top w:val="single" w:sz="2" w:space="0" w:color="auto"/>
              <w:left w:val="nil"/>
              <w:bottom w:val="single" w:sz="6" w:space="0" w:color="auto"/>
              <w:right w:val="single" w:sz="6" w:space="0" w:color="auto"/>
            </w:tcBorders>
            <w:shd w:val="clear" w:color="auto" w:fill="D9D9D9" w:themeFill="background1" w:themeFillShade="D9"/>
          </w:tcPr>
          <w:p w14:paraId="764DCA33" w14:textId="77777777" w:rsidR="004E0E4D" w:rsidRPr="00A74ECD" w:rsidRDefault="004E0E4D" w:rsidP="004E0E4D">
            <w:pPr>
              <w:widowControl w:val="0"/>
              <w:spacing w:before="60" w:after="60" w:line="300" w:lineRule="exact"/>
              <w:jc w:val="center"/>
              <w:rPr>
                <w:sz w:val="32"/>
                <w:szCs w:val="32"/>
              </w:rPr>
            </w:pPr>
          </w:p>
        </w:tc>
      </w:tr>
    </w:tbl>
    <w:p w14:paraId="09ABE04F" w14:textId="77777777" w:rsidR="004E0E4D" w:rsidRDefault="004E0E4D" w:rsidP="004E0E4D"/>
    <w:p w14:paraId="21C8DA38" w14:textId="77777777" w:rsidR="004E0E4D" w:rsidRDefault="004E0E4D" w:rsidP="004E0E4D"/>
    <w:tbl>
      <w:tblPr>
        <w:tblW w:w="8771" w:type="dxa"/>
        <w:tblInd w:w="10" w:type="dxa"/>
        <w:tblBorders>
          <w:top w:val="single" w:sz="2" w:space="0" w:color="auto"/>
          <w:left w:val="single" w:sz="2" w:space="0" w:color="auto"/>
          <w:bottom w:val="single" w:sz="2" w:space="0" w:color="auto"/>
          <w:right w:val="single" w:sz="2" w:space="0" w:color="auto"/>
        </w:tblBorders>
        <w:tblLayout w:type="fixed"/>
        <w:tblCellMar>
          <w:left w:w="0" w:type="dxa"/>
          <w:right w:w="0" w:type="dxa"/>
        </w:tblCellMar>
        <w:tblLook w:val="0000" w:firstRow="0" w:lastRow="0" w:firstColumn="0" w:lastColumn="0" w:noHBand="0" w:noVBand="0"/>
      </w:tblPr>
      <w:tblGrid>
        <w:gridCol w:w="1212"/>
        <w:gridCol w:w="1112"/>
        <w:gridCol w:w="772"/>
        <w:gridCol w:w="772"/>
        <w:gridCol w:w="772"/>
        <w:gridCol w:w="1515"/>
        <w:gridCol w:w="1514"/>
        <w:gridCol w:w="1102"/>
      </w:tblGrid>
      <w:tr w:rsidR="004E0E4D" w:rsidRPr="00493899" w14:paraId="0658BFBB" w14:textId="77777777" w:rsidTr="004E0E4D">
        <w:tc>
          <w:tcPr>
            <w:tcW w:w="1212" w:type="dxa"/>
            <w:vMerge w:val="restart"/>
            <w:tcBorders>
              <w:top w:val="single" w:sz="6" w:space="0" w:color="auto"/>
              <w:left w:val="single" w:sz="6" w:space="0" w:color="auto"/>
              <w:right w:val="single" w:sz="2" w:space="0" w:color="auto"/>
            </w:tcBorders>
            <w:vAlign w:val="center"/>
          </w:tcPr>
          <w:p w14:paraId="31684D91" w14:textId="77777777" w:rsidR="004E0E4D" w:rsidRPr="00493899" w:rsidRDefault="004E0E4D" w:rsidP="004E0E4D">
            <w:pPr>
              <w:widowControl w:val="0"/>
              <w:spacing w:before="60" w:after="60"/>
              <w:jc w:val="center"/>
              <w:rPr>
                <w:position w:val="-24"/>
                <w:sz w:val="56"/>
              </w:rPr>
            </w:pPr>
            <w:r>
              <w:rPr>
                <w:b/>
                <w:bCs/>
                <w:position w:val="-24"/>
                <w:sz w:val="56"/>
                <w:szCs w:val="56"/>
              </w:rPr>
              <w:t>33</w:t>
            </w:r>
          </w:p>
          <w:p w14:paraId="09748880" w14:textId="2D993376" w:rsidR="004E0E4D" w:rsidRPr="00493899" w:rsidRDefault="00131245" w:rsidP="004E0E4D">
            <w:pPr>
              <w:widowControl w:val="0"/>
              <w:spacing w:before="60" w:after="60"/>
              <w:jc w:val="center"/>
              <w:rPr>
                <w:sz w:val="32"/>
              </w:rPr>
            </w:pPr>
            <w:proofErr w:type="spellStart"/>
            <w:r>
              <w:rPr>
                <w:position w:val="-24"/>
                <w:sz w:val="32"/>
              </w:rPr>
              <w:t>metres</w:t>
            </w:r>
            <w:proofErr w:type="spellEnd"/>
          </w:p>
        </w:tc>
        <w:tc>
          <w:tcPr>
            <w:tcW w:w="1112" w:type="dxa"/>
            <w:tcBorders>
              <w:top w:val="single" w:sz="6" w:space="0" w:color="auto"/>
              <w:left w:val="nil"/>
              <w:bottom w:val="single" w:sz="2" w:space="0" w:color="auto"/>
              <w:right w:val="single" w:sz="2" w:space="0" w:color="auto"/>
            </w:tcBorders>
            <w:shd w:val="clear" w:color="auto" w:fill="D9D9D9" w:themeFill="background1" w:themeFillShade="D9"/>
          </w:tcPr>
          <w:p w14:paraId="56A53B4A"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30</w:t>
            </w:r>
          </w:p>
        </w:tc>
        <w:tc>
          <w:tcPr>
            <w:tcW w:w="772" w:type="dxa"/>
            <w:tcBorders>
              <w:top w:val="single" w:sz="6" w:space="0" w:color="auto"/>
              <w:left w:val="nil"/>
              <w:bottom w:val="single" w:sz="2" w:space="0" w:color="auto"/>
              <w:right w:val="nil"/>
            </w:tcBorders>
            <w:shd w:val="clear" w:color="auto" w:fill="D9D9D9" w:themeFill="background1" w:themeFillShade="D9"/>
          </w:tcPr>
          <w:p w14:paraId="1BE066D8"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0AD62199"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53D395BD"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6" w:space="0" w:color="auto"/>
              <w:left w:val="single" w:sz="2" w:space="0" w:color="auto"/>
              <w:bottom w:val="single" w:sz="2" w:space="0" w:color="auto"/>
              <w:right w:val="single" w:sz="2" w:space="0" w:color="auto"/>
            </w:tcBorders>
            <w:shd w:val="clear" w:color="auto" w:fill="D9D9D9" w:themeFill="background1" w:themeFillShade="D9"/>
          </w:tcPr>
          <w:p w14:paraId="77246579" w14:textId="77777777" w:rsidR="004E0E4D" w:rsidRPr="00493899" w:rsidRDefault="004E0E4D" w:rsidP="004E0E4D">
            <w:pPr>
              <w:widowControl w:val="0"/>
              <w:spacing w:before="60" w:after="60" w:line="300" w:lineRule="exact"/>
              <w:jc w:val="center"/>
              <w:rPr>
                <w:sz w:val="32"/>
              </w:rPr>
            </w:pPr>
            <w:r w:rsidRPr="00247083">
              <w:rPr>
                <w:sz w:val="32"/>
                <w:szCs w:val="32"/>
              </w:rPr>
              <w:t>15</w:t>
            </w:r>
          </w:p>
        </w:tc>
        <w:tc>
          <w:tcPr>
            <w:tcW w:w="1514" w:type="dxa"/>
            <w:tcBorders>
              <w:top w:val="single" w:sz="6" w:space="0" w:color="auto"/>
              <w:left w:val="nil"/>
              <w:bottom w:val="single" w:sz="2" w:space="0" w:color="auto"/>
              <w:right w:val="single" w:sz="6" w:space="0" w:color="auto"/>
            </w:tcBorders>
            <w:shd w:val="clear" w:color="auto" w:fill="D9D9D9" w:themeFill="background1" w:themeFillShade="D9"/>
          </w:tcPr>
          <w:p w14:paraId="4A55CFCA" w14:textId="7E8B1FDD" w:rsidR="004E0E4D" w:rsidRPr="00493899" w:rsidRDefault="004E0E4D" w:rsidP="004E0E4D">
            <w:pPr>
              <w:widowControl w:val="0"/>
              <w:spacing w:before="60" w:after="60" w:line="300" w:lineRule="exact"/>
              <w:jc w:val="center"/>
              <w:rPr>
                <w:sz w:val="32"/>
              </w:rPr>
            </w:pPr>
            <w:r w:rsidRPr="00247083">
              <w:rPr>
                <w:sz w:val="32"/>
                <w:szCs w:val="32"/>
              </w:rPr>
              <w:t>2</w:t>
            </w:r>
            <w:ins w:id="1109" w:author="Jan Risberg" w:date="2017-07-14T15:45:00Z">
              <w:r w:rsidR="00A808A1">
                <w:rPr>
                  <w:sz w:val="32"/>
                  <w:szCs w:val="32"/>
                </w:rPr>
                <w:t>3</w:t>
              </w:r>
            </w:ins>
            <w:del w:id="1110" w:author="Jan Risberg" w:date="2017-07-14T15:45:00Z">
              <w:r w:rsidDel="00A808A1">
                <w:rPr>
                  <w:sz w:val="32"/>
                  <w:szCs w:val="32"/>
                </w:rPr>
                <w:delText>4</w:delText>
              </w:r>
            </w:del>
          </w:p>
        </w:tc>
        <w:tc>
          <w:tcPr>
            <w:tcW w:w="1102" w:type="dxa"/>
            <w:tcBorders>
              <w:top w:val="single" w:sz="6" w:space="0" w:color="auto"/>
              <w:left w:val="nil"/>
              <w:bottom w:val="single" w:sz="2" w:space="0" w:color="auto"/>
              <w:right w:val="single" w:sz="6" w:space="0" w:color="auto"/>
            </w:tcBorders>
            <w:shd w:val="clear" w:color="auto" w:fill="D9D9D9" w:themeFill="background1" w:themeFillShade="D9"/>
          </w:tcPr>
          <w:p w14:paraId="59114389" w14:textId="77777777" w:rsidR="004E0E4D" w:rsidRPr="00247083" w:rsidRDefault="004E0E4D" w:rsidP="004E0E4D">
            <w:pPr>
              <w:widowControl w:val="0"/>
              <w:spacing w:before="60" w:after="60" w:line="300" w:lineRule="exact"/>
              <w:jc w:val="center"/>
              <w:rPr>
                <w:sz w:val="32"/>
                <w:szCs w:val="32"/>
              </w:rPr>
            </w:pPr>
            <w:r>
              <w:rPr>
                <w:sz w:val="32"/>
                <w:szCs w:val="32"/>
              </w:rPr>
              <w:t>K</w:t>
            </w:r>
          </w:p>
        </w:tc>
      </w:tr>
      <w:tr w:rsidR="004E0E4D" w:rsidRPr="00493899" w14:paraId="73DFF8F3" w14:textId="77777777" w:rsidTr="004E0E4D">
        <w:tc>
          <w:tcPr>
            <w:tcW w:w="1212" w:type="dxa"/>
            <w:vMerge/>
            <w:tcBorders>
              <w:left w:val="single" w:sz="6" w:space="0" w:color="auto"/>
              <w:right w:val="single" w:sz="2" w:space="0" w:color="auto"/>
            </w:tcBorders>
          </w:tcPr>
          <w:p w14:paraId="15C01E10"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36" w:space="0" w:color="auto"/>
              <w:right w:val="single" w:sz="2" w:space="0" w:color="auto"/>
            </w:tcBorders>
          </w:tcPr>
          <w:p w14:paraId="064DF6FA"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40</w:t>
            </w:r>
          </w:p>
        </w:tc>
        <w:tc>
          <w:tcPr>
            <w:tcW w:w="772" w:type="dxa"/>
            <w:tcBorders>
              <w:top w:val="single" w:sz="2" w:space="0" w:color="auto"/>
              <w:left w:val="nil"/>
              <w:bottom w:val="single" w:sz="36" w:space="0" w:color="auto"/>
              <w:right w:val="nil"/>
            </w:tcBorders>
          </w:tcPr>
          <w:p w14:paraId="780879E8"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7839B61C"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590C41B0"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2" w:space="0" w:color="auto"/>
              <w:left w:val="single" w:sz="2" w:space="0" w:color="auto"/>
              <w:bottom w:val="single" w:sz="36" w:space="0" w:color="auto"/>
              <w:right w:val="single" w:sz="2" w:space="0" w:color="auto"/>
            </w:tcBorders>
          </w:tcPr>
          <w:p w14:paraId="4640DDF8" w14:textId="77777777" w:rsidR="004E0E4D" w:rsidRPr="00493899" w:rsidRDefault="004E0E4D" w:rsidP="004E0E4D">
            <w:pPr>
              <w:widowControl w:val="0"/>
              <w:spacing w:before="60" w:after="60" w:line="300" w:lineRule="exact"/>
              <w:jc w:val="center"/>
              <w:rPr>
                <w:sz w:val="32"/>
              </w:rPr>
            </w:pPr>
            <w:r w:rsidRPr="00247083">
              <w:rPr>
                <w:sz w:val="32"/>
                <w:szCs w:val="32"/>
              </w:rPr>
              <w:t>30</w:t>
            </w:r>
          </w:p>
        </w:tc>
        <w:tc>
          <w:tcPr>
            <w:tcW w:w="1514" w:type="dxa"/>
            <w:tcBorders>
              <w:top w:val="single" w:sz="2" w:space="0" w:color="auto"/>
              <w:left w:val="nil"/>
              <w:bottom w:val="single" w:sz="36" w:space="0" w:color="auto"/>
              <w:right w:val="single" w:sz="6" w:space="0" w:color="auto"/>
            </w:tcBorders>
          </w:tcPr>
          <w:p w14:paraId="4190558D" w14:textId="77777777" w:rsidR="004E0E4D" w:rsidRPr="00493899" w:rsidRDefault="004E0E4D" w:rsidP="004E0E4D">
            <w:pPr>
              <w:widowControl w:val="0"/>
              <w:spacing w:before="60" w:after="60" w:line="300" w:lineRule="exact"/>
              <w:jc w:val="center"/>
              <w:rPr>
                <w:sz w:val="32"/>
              </w:rPr>
            </w:pPr>
            <w:r w:rsidRPr="00247083">
              <w:rPr>
                <w:sz w:val="32"/>
                <w:szCs w:val="32"/>
              </w:rPr>
              <w:t>3</w:t>
            </w:r>
            <w:r>
              <w:rPr>
                <w:sz w:val="32"/>
                <w:szCs w:val="32"/>
              </w:rPr>
              <w:t>8</w:t>
            </w:r>
          </w:p>
        </w:tc>
        <w:tc>
          <w:tcPr>
            <w:tcW w:w="1102" w:type="dxa"/>
            <w:tcBorders>
              <w:top w:val="single" w:sz="2" w:space="0" w:color="auto"/>
              <w:left w:val="nil"/>
              <w:bottom w:val="single" w:sz="36" w:space="0" w:color="auto"/>
              <w:right w:val="single" w:sz="6" w:space="0" w:color="auto"/>
            </w:tcBorders>
          </w:tcPr>
          <w:p w14:paraId="592ECF9F" w14:textId="77777777" w:rsidR="004E0E4D" w:rsidRPr="00247083" w:rsidRDefault="004E0E4D" w:rsidP="004E0E4D">
            <w:pPr>
              <w:widowControl w:val="0"/>
              <w:spacing w:before="60" w:after="60" w:line="300" w:lineRule="exact"/>
              <w:jc w:val="center"/>
              <w:rPr>
                <w:sz w:val="32"/>
                <w:szCs w:val="32"/>
              </w:rPr>
            </w:pPr>
            <w:r>
              <w:rPr>
                <w:sz w:val="32"/>
                <w:szCs w:val="32"/>
              </w:rPr>
              <w:t>N</w:t>
            </w:r>
          </w:p>
        </w:tc>
      </w:tr>
      <w:tr w:rsidR="004E0E4D" w:rsidRPr="00493899" w14:paraId="6363C3A9" w14:textId="77777777" w:rsidTr="004E0E4D">
        <w:tc>
          <w:tcPr>
            <w:tcW w:w="1212" w:type="dxa"/>
            <w:vMerge/>
            <w:tcBorders>
              <w:left w:val="single" w:sz="6" w:space="0" w:color="auto"/>
              <w:right w:val="single" w:sz="2" w:space="0" w:color="auto"/>
            </w:tcBorders>
          </w:tcPr>
          <w:p w14:paraId="725E7B95" w14:textId="77777777" w:rsidR="004E0E4D" w:rsidRPr="00493899" w:rsidRDefault="004E0E4D" w:rsidP="004E0E4D">
            <w:pPr>
              <w:widowControl w:val="0"/>
              <w:spacing w:before="60" w:after="60" w:line="300" w:lineRule="exact"/>
              <w:jc w:val="center"/>
              <w:rPr>
                <w:sz w:val="32"/>
              </w:rPr>
            </w:pPr>
          </w:p>
        </w:tc>
        <w:tc>
          <w:tcPr>
            <w:tcW w:w="1112" w:type="dxa"/>
            <w:tcBorders>
              <w:top w:val="single" w:sz="36" w:space="0" w:color="auto"/>
              <w:left w:val="nil"/>
              <w:bottom w:val="single" w:sz="2" w:space="0" w:color="auto"/>
              <w:right w:val="single" w:sz="2" w:space="0" w:color="auto"/>
            </w:tcBorders>
            <w:shd w:val="clear" w:color="auto" w:fill="D9D9D9" w:themeFill="background1" w:themeFillShade="D9"/>
          </w:tcPr>
          <w:p w14:paraId="2DB80654" w14:textId="77777777" w:rsidR="004E0E4D" w:rsidRPr="00685CE2"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45</w:t>
            </w:r>
          </w:p>
        </w:tc>
        <w:tc>
          <w:tcPr>
            <w:tcW w:w="772" w:type="dxa"/>
            <w:tcBorders>
              <w:top w:val="single" w:sz="36" w:space="0" w:color="auto"/>
              <w:left w:val="nil"/>
              <w:bottom w:val="single" w:sz="2" w:space="0" w:color="auto"/>
              <w:right w:val="nil"/>
            </w:tcBorders>
            <w:shd w:val="clear" w:color="auto" w:fill="D9D9D9" w:themeFill="background1" w:themeFillShade="D9"/>
          </w:tcPr>
          <w:p w14:paraId="07D7A075"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36" w:space="0" w:color="auto"/>
              <w:left w:val="nil"/>
              <w:bottom w:val="single" w:sz="2" w:space="0" w:color="auto"/>
              <w:right w:val="nil"/>
            </w:tcBorders>
            <w:shd w:val="clear" w:color="auto" w:fill="D9D9D9" w:themeFill="background1" w:themeFillShade="D9"/>
          </w:tcPr>
          <w:p w14:paraId="7633571B"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36" w:space="0" w:color="auto"/>
              <w:left w:val="nil"/>
              <w:bottom w:val="single" w:sz="2" w:space="0" w:color="auto"/>
              <w:right w:val="nil"/>
            </w:tcBorders>
            <w:shd w:val="clear" w:color="auto" w:fill="D9D9D9" w:themeFill="background1" w:themeFillShade="D9"/>
          </w:tcPr>
          <w:p w14:paraId="2AA1A643"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1515" w:type="dxa"/>
            <w:tcBorders>
              <w:top w:val="single" w:sz="36" w:space="0" w:color="auto"/>
              <w:left w:val="single" w:sz="2" w:space="0" w:color="auto"/>
              <w:bottom w:val="single" w:sz="2" w:space="0" w:color="auto"/>
              <w:right w:val="single" w:sz="2" w:space="0" w:color="auto"/>
            </w:tcBorders>
            <w:shd w:val="clear" w:color="auto" w:fill="D9D9D9" w:themeFill="background1" w:themeFillShade="D9"/>
          </w:tcPr>
          <w:p w14:paraId="16743122" w14:textId="77777777" w:rsidR="004E0E4D" w:rsidRPr="00685CE2" w:rsidRDefault="004E0E4D" w:rsidP="004E0E4D">
            <w:pPr>
              <w:widowControl w:val="0"/>
              <w:spacing w:before="60" w:after="60" w:line="300" w:lineRule="exact"/>
              <w:jc w:val="center"/>
              <w:rPr>
                <w:sz w:val="32"/>
              </w:rPr>
            </w:pPr>
            <w:r>
              <w:rPr>
                <w:sz w:val="32"/>
                <w:szCs w:val="32"/>
              </w:rPr>
              <w:t>30</w:t>
            </w:r>
          </w:p>
        </w:tc>
        <w:tc>
          <w:tcPr>
            <w:tcW w:w="1514" w:type="dxa"/>
            <w:tcBorders>
              <w:top w:val="single" w:sz="36" w:space="0" w:color="auto"/>
              <w:left w:val="nil"/>
              <w:bottom w:val="single" w:sz="2" w:space="0" w:color="auto"/>
              <w:right w:val="single" w:sz="6" w:space="0" w:color="auto"/>
            </w:tcBorders>
            <w:shd w:val="clear" w:color="auto" w:fill="D9D9D9" w:themeFill="background1" w:themeFillShade="D9"/>
          </w:tcPr>
          <w:p w14:paraId="028DA233" w14:textId="77777777" w:rsidR="004E0E4D" w:rsidRPr="00685CE2" w:rsidRDefault="004E0E4D" w:rsidP="004E0E4D">
            <w:pPr>
              <w:widowControl w:val="0"/>
              <w:spacing w:before="60" w:after="60" w:line="300" w:lineRule="exact"/>
              <w:jc w:val="center"/>
              <w:rPr>
                <w:sz w:val="32"/>
              </w:rPr>
            </w:pPr>
            <w:r>
              <w:rPr>
                <w:sz w:val="32"/>
                <w:szCs w:val="32"/>
              </w:rPr>
              <w:t>38</w:t>
            </w:r>
          </w:p>
        </w:tc>
        <w:tc>
          <w:tcPr>
            <w:tcW w:w="1102" w:type="dxa"/>
            <w:tcBorders>
              <w:top w:val="single" w:sz="36" w:space="0" w:color="auto"/>
              <w:left w:val="nil"/>
              <w:bottom w:val="single" w:sz="2" w:space="0" w:color="auto"/>
              <w:right w:val="single" w:sz="6" w:space="0" w:color="auto"/>
            </w:tcBorders>
            <w:shd w:val="clear" w:color="auto" w:fill="D9D9D9" w:themeFill="background1" w:themeFillShade="D9"/>
          </w:tcPr>
          <w:p w14:paraId="0E941E86" w14:textId="77777777" w:rsidR="004E0E4D" w:rsidRPr="00A74ECD" w:rsidRDefault="004E0E4D" w:rsidP="004E0E4D">
            <w:pPr>
              <w:widowControl w:val="0"/>
              <w:spacing w:before="60" w:after="60" w:line="300" w:lineRule="exact"/>
              <w:jc w:val="center"/>
              <w:rPr>
                <w:sz w:val="32"/>
                <w:szCs w:val="32"/>
              </w:rPr>
            </w:pPr>
            <w:r>
              <w:rPr>
                <w:sz w:val="32"/>
                <w:szCs w:val="32"/>
              </w:rPr>
              <w:t>O</w:t>
            </w:r>
          </w:p>
        </w:tc>
      </w:tr>
      <w:tr w:rsidR="004E0E4D" w:rsidRPr="00493899" w14:paraId="46401CD5" w14:textId="77777777" w:rsidTr="004E0E4D">
        <w:tc>
          <w:tcPr>
            <w:tcW w:w="1212" w:type="dxa"/>
            <w:vMerge/>
            <w:tcBorders>
              <w:left w:val="single" w:sz="6" w:space="0" w:color="auto"/>
              <w:right w:val="single" w:sz="2" w:space="0" w:color="auto"/>
            </w:tcBorders>
          </w:tcPr>
          <w:p w14:paraId="05561818" w14:textId="77777777" w:rsidR="004E0E4D" w:rsidRPr="00493899" w:rsidRDefault="004E0E4D" w:rsidP="004E0E4D">
            <w:pPr>
              <w:widowControl w:val="0"/>
              <w:spacing w:before="60" w:after="60" w:line="300" w:lineRule="exact"/>
              <w:jc w:val="center"/>
              <w:rPr>
                <w:position w:val="-24"/>
                <w:sz w:val="56"/>
              </w:rPr>
            </w:pPr>
          </w:p>
        </w:tc>
        <w:tc>
          <w:tcPr>
            <w:tcW w:w="1112" w:type="dxa"/>
            <w:tcBorders>
              <w:top w:val="single" w:sz="2" w:space="0" w:color="auto"/>
              <w:left w:val="nil"/>
              <w:bottom w:val="nil"/>
              <w:right w:val="single" w:sz="2" w:space="0" w:color="auto"/>
            </w:tcBorders>
          </w:tcPr>
          <w:p w14:paraId="52E70132"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55</w:t>
            </w:r>
          </w:p>
        </w:tc>
        <w:tc>
          <w:tcPr>
            <w:tcW w:w="772" w:type="dxa"/>
            <w:tcBorders>
              <w:top w:val="single" w:sz="2" w:space="0" w:color="auto"/>
              <w:left w:val="nil"/>
              <w:bottom w:val="nil"/>
              <w:right w:val="nil"/>
            </w:tcBorders>
          </w:tcPr>
          <w:p w14:paraId="0325C903"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tcPr>
          <w:p w14:paraId="5B9D3681"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tcPr>
          <w:p w14:paraId="3940D878"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nil"/>
              <w:right w:val="single" w:sz="2" w:space="0" w:color="auto"/>
            </w:tcBorders>
          </w:tcPr>
          <w:p w14:paraId="07BD49C4" w14:textId="77777777" w:rsidR="004E0E4D" w:rsidRPr="00A74ECD" w:rsidRDefault="004E0E4D" w:rsidP="004E0E4D">
            <w:pPr>
              <w:widowControl w:val="0"/>
              <w:spacing w:before="60" w:after="60" w:line="300" w:lineRule="exact"/>
              <w:jc w:val="center"/>
              <w:rPr>
                <w:sz w:val="32"/>
              </w:rPr>
            </w:pPr>
            <w:r>
              <w:rPr>
                <w:sz w:val="32"/>
                <w:szCs w:val="32"/>
              </w:rPr>
              <w:t>45</w:t>
            </w:r>
          </w:p>
        </w:tc>
        <w:tc>
          <w:tcPr>
            <w:tcW w:w="1514" w:type="dxa"/>
            <w:tcBorders>
              <w:top w:val="single" w:sz="2" w:space="0" w:color="auto"/>
              <w:left w:val="nil"/>
              <w:bottom w:val="nil"/>
              <w:right w:val="single" w:sz="6" w:space="0" w:color="auto"/>
            </w:tcBorders>
          </w:tcPr>
          <w:p w14:paraId="03C39356" w14:textId="77777777" w:rsidR="004E0E4D" w:rsidRPr="00A74ECD" w:rsidRDefault="004E0E4D" w:rsidP="004E0E4D">
            <w:pPr>
              <w:widowControl w:val="0"/>
              <w:spacing w:before="60" w:after="60" w:line="300" w:lineRule="exact"/>
              <w:jc w:val="center"/>
              <w:rPr>
                <w:sz w:val="32"/>
              </w:rPr>
            </w:pPr>
            <w:r>
              <w:rPr>
                <w:sz w:val="32"/>
                <w:szCs w:val="32"/>
              </w:rPr>
              <w:t>58</w:t>
            </w:r>
          </w:p>
        </w:tc>
        <w:tc>
          <w:tcPr>
            <w:tcW w:w="1102" w:type="dxa"/>
            <w:tcBorders>
              <w:top w:val="single" w:sz="2" w:space="0" w:color="auto"/>
              <w:left w:val="nil"/>
              <w:bottom w:val="nil"/>
              <w:right w:val="single" w:sz="6" w:space="0" w:color="auto"/>
            </w:tcBorders>
          </w:tcPr>
          <w:p w14:paraId="00F80763"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68CEEDC9" w14:textId="77777777" w:rsidTr="004E0E4D">
        <w:tc>
          <w:tcPr>
            <w:tcW w:w="1212" w:type="dxa"/>
            <w:vMerge/>
            <w:tcBorders>
              <w:left w:val="single" w:sz="6" w:space="0" w:color="auto"/>
              <w:right w:val="single" w:sz="2" w:space="0" w:color="auto"/>
            </w:tcBorders>
          </w:tcPr>
          <w:p w14:paraId="249EF63E" w14:textId="77777777" w:rsidR="004E0E4D" w:rsidRPr="00493899" w:rsidRDefault="004E0E4D" w:rsidP="004E0E4D">
            <w:pPr>
              <w:widowControl w:val="0"/>
              <w:spacing w:before="60" w:after="60" w:line="300" w:lineRule="exact"/>
              <w:jc w:val="center"/>
              <w:rPr>
                <w:position w:val="-24"/>
                <w:sz w:val="32"/>
              </w:rPr>
            </w:pPr>
          </w:p>
        </w:tc>
        <w:tc>
          <w:tcPr>
            <w:tcW w:w="1112" w:type="dxa"/>
            <w:tcBorders>
              <w:top w:val="single" w:sz="2" w:space="0" w:color="auto"/>
              <w:left w:val="nil"/>
              <w:bottom w:val="single" w:sz="2" w:space="0" w:color="auto"/>
              <w:right w:val="single" w:sz="2" w:space="0" w:color="auto"/>
            </w:tcBorders>
            <w:shd w:val="clear" w:color="auto" w:fill="D9D9D9" w:themeFill="background1" w:themeFillShade="D9"/>
          </w:tcPr>
          <w:p w14:paraId="015965D2"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6</w:t>
            </w:r>
            <w:r w:rsidRPr="00A74ECD">
              <w:rPr>
                <w:sz w:val="32"/>
                <w:szCs w:val="32"/>
              </w:rPr>
              <w:t>0</w:t>
            </w:r>
          </w:p>
        </w:tc>
        <w:tc>
          <w:tcPr>
            <w:tcW w:w="772" w:type="dxa"/>
            <w:tcBorders>
              <w:top w:val="single" w:sz="2" w:space="0" w:color="auto"/>
              <w:left w:val="nil"/>
              <w:bottom w:val="single" w:sz="2" w:space="0" w:color="auto"/>
              <w:right w:val="nil"/>
            </w:tcBorders>
            <w:shd w:val="clear" w:color="auto" w:fill="D9D9D9" w:themeFill="background1" w:themeFillShade="D9"/>
          </w:tcPr>
          <w:p w14:paraId="5DA3CCBB"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6FF1F88D"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30D91DA1"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14526C41" w14:textId="77777777" w:rsidR="004E0E4D" w:rsidRPr="00A74ECD" w:rsidRDefault="004E0E4D" w:rsidP="004E0E4D">
            <w:pPr>
              <w:widowControl w:val="0"/>
              <w:spacing w:before="60" w:after="60" w:line="300" w:lineRule="exact"/>
              <w:jc w:val="center"/>
              <w:rPr>
                <w:sz w:val="32"/>
              </w:rPr>
            </w:pPr>
            <w:r>
              <w:rPr>
                <w:sz w:val="32"/>
                <w:szCs w:val="32"/>
              </w:rPr>
              <w:t>60</w:t>
            </w:r>
          </w:p>
        </w:tc>
        <w:tc>
          <w:tcPr>
            <w:tcW w:w="1514" w:type="dxa"/>
            <w:tcBorders>
              <w:top w:val="single" w:sz="2" w:space="0" w:color="auto"/>
              <w:left w:val="nil"/>
              <w:bottom w:val="single" w:sz="2" w:space="0" w:color="auto"/>
              <w:right w:val="single" w:sz="6" w:space="0" w:color="auto"/>
            </w:tcBorders>
            <w:shd w:val="clear" w:color="auto" w:fill="D9D9D9" w:themeFill="background1" w:themeFillShade="D9"/>
          </w:tcPr>
          <w:p w14:paraId="390FA705" w14:textId="77777777" w:rsidR="004E0E4D" w:rsidRPr="00A74ECD" w:rsidRDefault="004E0E4D" w:rsidP="004E0E4D">
            <w:pPr>
              <w:widowControl w:val="0"/>
              <w:spacing w:before="60" w:after="60" w:line="300" w:lineRule="exact"/>
              <w:jc w:val="center"/>
              <w:rPr>
                <w:sz w:val="32"/>
              </w:rPr>
            </w:pPr>
            <w:r>
              <w:rPr>
                <w:sz w:val="32"/>
                <w:szCs w:val="32"/>
              </w:rPr>
              <w:t>73</w:t>
            </w:r>
          </w:p>
        </w:tc>
        <w:tc>
          <w:tcPr>
            <w:tcW w:w="1102" w:type="dxa"/>
            <w:tcBorders>
              <w:top w:val="single" w:sz="2" w:space="0" w:color="auto"/>
              <w:left w:val="nil"/>
              <w:bottom w:val="single" w:sz="2" w:space="0" w:color="auto"/>
              <w:right w:val="single" w:sz="6" w:space="0" w:color="auto"/>
            </w:tcBorders>
            <w:shd w:val="clear" w:color="auto" w:fill="D9D9D9" w:themeFill="background1" w:themeFillShade="D9"/>
          </w:tcPr>
          <w:p w14:paraId="28874781"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0FA921FB" w14:textId="77777777" w:rsidTr="004E0E4D">
        <w:tc>
          <w:tcPr>
            <w:tcW w:w="1212" w:type="dxa"/>
            <w:vMerge/>
            <w:tcBorders>
              <w:left w:val="single" w:sz="6" w:space="0" w:color="auto"/>
              <w:right w:val="single" w:sz="2" w:space="0" w:color="auto"/>
            </w:tcBorders>
          </w:tcPr>
          <w:p w14:paraId="658534A0"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2" w:space="0" w:color="auto"/>
              <w:right w:val="single" w:sz="2" w:space="0" w:color="auto"/>
            </w:tcBorders>
          </w:tcPr>
          <w:p w14:paraId="4240BA96" w14:textId="77777777" w:rsidR="004E0E4D" w:rsidRPr="00493899" w:rsidRDefault="004E0E4D" w:rsidP="004E0E4D">
            <w:pPr>
              <w:widowControl w:val="0"/>
              <w:tabs>
                <w:tab w:val="right" w:pos="794"/>
                <w:tab w:val="right" w:pos="1021"/>
              </w:tabs>
              <w:spacing w:before="60" w:after="60" w:line="300" w:lineRule="exact"/>
              <w:rPr>
                <w:sz w:val="32"/>
              </w:rPr>
            </w:pPr>
            <w:r>
              <w:rPr>
                <w:sz w:val="32"/>
              </w:rPr>
              <w:tab/>
              <w:t>8</w:t>
            </w:r>
            <w:r w:rsidRPr="00493899">
              <w:rPr>
                <w:sz w:val="32"/>
              </w:rPr>
              <w:t>0</w:t>
            </w:r>
          </w:p>
        </w:tc>
        <w:tc>
          <w:tcPr>
            <w:tcW w:w="772" w:type="dxa"/>
            <w:tcBorders>
              <w:top w:val="single" w:sz="2" w:space="0" w:color="auto"/>
              <w:left w:val="nil"/>
              <w:bottom w:val="single" w:sz="2" w:space="0" w:color="auto"/>
              <w:right w:val="nil"/>
            </w:tcBorders>
          </w:tcPr>
          <w:p w14:paraId="4842EBE0" w14:textId="77777777" w:rsidR="004E0E4D" w:rsidRPr="00493899"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tcPr>
          <w:p w14:paraId="4A5FD2FB" w14:textId="77777777" w:rsidR="004E0E4D" w:rsidRPr="00493899"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tcPr>
          <w:p w14:paraId="592DC285" w14:textId="77777777" w:rsidR="004E0E4D" w:rsidRPr="00493899" w:rsidRDefault="004E0E4D" w:rsidP="004E0E4D">
            <w:pPr>
              <w:widowControl w:val="0"/>
              <w:spacing w:before="60" w:after="60" w:line="300" w:lineRule="exact"/>
              <w:jc w:val="center"/>
              <w:rPr>
                <w:sz w:val="32"/>
              </w:rPr>
            </w:pPr>
            <w:r>
              <w:rPr>
                <w:sz w:val="32"/>
              </w:rPr>
              <w:t>9</w:t>
            </w:r>
          </w:p>
        </w:tc>
        <w:tc>
          <w:tcPr>
            <w:tcW w:w="1515" w:type="dxa"/>
            <w:tcBorders>
              <w:top w:val="single" w:sz="2" w:space="0" w:color="auto"/>
              <w:left w:val="single" w:sz="2" w:space="0" w:color="auto"/>
              <w:bottom w:val="single" w:sz="2" w:space="0" w:color="auto"/>
              <w:right w:val="single" w:sz="2" w:space="0" w:color="auto"/>
            </w:tcBorders>
          </w:tcPr>
          <w:p w14:paraId="4B8C5244" w14:textId="77777777" w:rsidR="004E0E4D" w:rsidRPr="00493899" w:rsidRDefault="004E0E4D" w:rsidP="004E0E4D">
            <w:pPr>
              <w:widowControl w:val="0"/>
              <w:spacing w:before="60" w:after="60" w:line="300" w:lineRule="exact"/>
              <w:jc w:val="center"/>
              <w:rPr>
                <w:sz w:val="32"/>
              </w:rPr>
            </w:pPr>
            <w:r>
              <w:rPr>
                <w:sz w:val="32"/>
                <w:szCs w:val="32"/>
              </w:rPr>
              <w:t>75</w:t>
            </w:r>
          </w:p>
        </w:tc>
        <w:tc>
          <w:tcPr>
            <w:tcW w:w="1514" w:type="dxa"/>
            <w:tcBorders>
              <w:top w:val="single" w:sz="2" w:space="0" w:color="auto"/>
              <w:left w:val="nil"/>
              <w:bottom w:val="single" w:sz="2" w:space="0" w:color="auto"/>
              <w:right w:val="single" w:sz="6" w:space="0" w:color="auto"/>
            </w:tcBorders>
          </w:tcPr>
          <w:p w14:paraId="613CCE65" w14:textId="77777777" w:rsidR="004E0E4D" w:rsidRPr="00493899" w:rsidRDefault="004E0E4D" w:rsidP="004E0E4D">
            <w:pPr>
              <w:widowControl w:val="0"/>
              <w:spacing w:before="60" w:after="60" w:line="300" w:lineRule="exact"/>
              <w:jc w:val="center"/>
              <w:rPr>
                <w:sz w:val="32"/>
              </w:rPr>
            </w:pPr>
            <w:r>
              <w:rPr>
                <w:sz w:val="32"/>
                <w:szCs w:val="32"/>
              </w:rPr>
              <w:t>102</w:t>
            </w:r>
          </w:p>
        </w:tc>
        <w:tc>
          <w:tcPr>
            <w:tcW w:w="1102" w:type="dxa"/>
            <w:tcBorders>
              <w:top w:val="single" w:sz="2" w:space="0" w:color="auto"/>
              <w:left w:val="nil"/>
              <w:bottom w:val="single" w:sz="2" w:space="0" w:color="auto"/>
              <w:right w:val="single" w:sz="6" w:space="0" w:color="auto"/>
            </w:tcBorders>
          </w:tcPr>
          <w:p w14:paraId="74C6F4C5" w14:textId="77777777" w:rsidR="004E0E4D" w:rsidRPr="00247083" w:rsidRDefault="004E0E4D" w:rsidP="004E0E4D">
            <w:pPr>
              <w:widowControl w:val="0"/>
              <w:spacing w:before="60" w:after="60" w:line="300" w:lineRule="exact"/>
              <w:jc w:val="center"/>
              <w:rPr>
                <w:sz w:val="32"/>
                <w:szCs w:val="32"/>
              </w:rPr>
            </w:pPr>
          </w:p>
        </w:tc>
      </w:tr>
      <w:tr w:rsidR="004E0E4D" w:rsidRPr="00493899" w14:paraId="47CD8639" w14:textId="77777777" w:rsidTr="004E0E4D">
        <w:tc>
          <w:tcPr>
            <w:tcW w:w="1212" w:type="dxa"/>
            <w:vMerge/>
            <w:tcBorders>
              <w:left w:val="single" w:sz="6" w:space="0" w:color="auto"/>
              <w:bottom w:val="single" w:sz="6" w:space="0" w:color="auto"/>
              <w:right w:val="single" w:sz="2" w:space="0" w:color="auto"/>
            </w:tcBorders>
          </w:tcPr>
          <w:p w14:paraId="668949C3"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6" w:space="0" w:color="auto"/>
              <w:right w:val="single" w:sz="2" w:space="0" w:color="auto"/>
            </w:tcBorders>
            <w:shd w:val="clear" w:color="auto" w:fill="D9D9D9" w:themeFill="background1" w:themeFillShade="D9"/>
          </w:tcPr>
          <w:p w14:paraId="3BDFA4CB"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10</w:t>
            </w:r>
            <w:r w:rsidRPr="00A74ECD">
              <w:rPr>
                <w:sz w:val="32"/>
                <w:szCs w:val="32"/>
              </w:rPr>
              <w:t>0</w:t>
            </w:r>
            <w:r w:rsidRPr="00493899">
              <w:rPr>
                <w:sz w:val="32"/>
              </w:rPr>
              <w:tab/>
            </w:r>
            <w:r w:rsidRPr="00493899">
              <w:rPr>
                <w:position w:val="-6"/>
                <w:sz w:val="36"/>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0DC1C941"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5E527D5B"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1D9FF57C" w14:textId="77777777" w:rsidR="004E0E4D" w:rsidRPr="00A74ECD" w:rsidRDefault="004E0E4D" w:rsidP="004E0E4D">
            <w:pPr>
              <w:widowControl w:val="0"/>
              <w:spacing w:before="60" w:after="60" w:line="300" w:lineRule="exact"/>
              <w:jc w:val="center"/>
              <w:rPr>
                <w:sz w:val="32"/>
              </w:rPr>
            </w:pPr>
            <w:r>
              <w:rPr>
                <w:sz w:val="32"/>
              </w:rPr>
              <w:t>25</w:t>
            </w:r>
          </w:p>
        </w:tc>
        <w:tc>
          <w:tcPr>
            <w:tcW w:w="1515"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1C995F54" w14:textId="77777777" w:rsidR="004E0E4D" w:rsidRPr="00A74ECD" w:rsidRDefault="004E0E4D" w:rsidP="004E0E4D">
            <w:pPr>
              <w:widowControl w:val="0"/>
              <w:spacing w:before="60" w:after="60" w:line="300" w:lineRule="exact"/>
              <w:jc w:val="center"/>
              <w:rPr>
                <w:sz w:val="32"/>
              </w:rPr>
            </w:pPr>
            <w:r>
              <w:rPr>
                <w:sz w:val="32"/>
                <w:szCs w:val="32"/>
              </w:rPr>
              <w:t>105</w:t>
            </w:r>
          </w:p>
        </w:tc>
        <w:tc>
          <w:tcPr>
            <w:tcW w:w="1514" w:type="dxa"/>
            <w:tcBorders>
              <w:top w:val="single" w:sz="2" w:space="0" w:color="auto"/>
              <w:left w:val="nil"/>
              <w:bottom w:val="single" w:sz="6" w:space="0" w:color="auto"/>
              <w:right w:val="single" w:sz="6" w:space="0" w:color="auto"/>
            </w:tcBorders>
            <w:shd w:val="clear" w:color="auto" w:fill="D9D9D9" w:themeFill="background1" w:themeFillShade="D9"/>
          </w:tcPr>
          <w:p w14:paraId="42EAE5B8" w14:textId="77777777" w:rsidR="004E0E4D" w:rsidRPr="00A74ECD" w:rsidRDefault="004E0E4D" w:rsidP="004E0E4D">
            <w:pPr>
              <w:widowControl w:val="0"/>
              <w:spacing w:before="60" w:after="60" w:line="300" w:lineRule="exact"/>
              <w:jc w:val="center"/>
              <w:rPr>
                <w:sz w:val="32"/>
              </w:rPr>
            </w:pPr>
            <w:r>
              <w:rPr>
                <w:sz w:val="32"/>
                <w:szCs w:val="32"/>
              </w:rPr>
              <w:t>153</w:t>
            </w:r>
          </w:p>
        </w:tc>
        <w:tc>
          <w:tcPr>
            <w:tcW w:w="1102" w:type="dxa"/>
            <w:tcBorders>
              <w:top w:val="single" w:sz="2" w:space="0" w:color="auto"/>
              <w:left w:val="nil"/>
              <w:bottom w:val="single" w:sz="6" w:space="0" w:color="auto"/>
              <w:right w:val="single" w:sz="6" w:space="0" w:color="auto"/>
            </w:tcBorders>
            <w:shd w:val="clear" w:color="auto" w:fill="D9D9D9" w:themeFill="background1" w:themeFillShade="D9"/>
          </w:tcPr>
          <w:p w14:paraId="487B9344" w14:textId="77777777" w:rsidR="004E0E4D" w:rsidRPr="00A74ECD" w:rsidRDefault="004E0E4D" w:rsidP="004E0E4D">
            <w:pPr>
              <w:widowControl w:val="0"/>
              <w:spacing w:before="60" w:after="60" w:line="300" w:lineRule="exact"/>
              <w:jc w:val="center"/>
              <w:rPr>
                <w:sz w:val="32"/>
                <w:szCs w:val="32"/>
              </w:rPr>
            </w:pPr>
          </w:p>
        </w:tc>
      </w:tr>
    </w:tbl>
    <w:p w14:paraId="32A30F7A" w14:textId="77777777" w:rsidR="004E0E4D" w:rsidRDefault="004E0E4D" w:rsidP="004E0E4D"/>
    <w:p w14:paraId="34957BD6" w14:textId="77777777" w:rsidR="004E0E4D" w:rsidRDefault="004E0E4D" w:rsidP="004E0E4D"/>
    <w:tbl>
      <w:tblPr>
        <w:tblW w:w="8771" w:type="dxa"/>
        <w:tblInd w:w="10" w:type="dxa"/>
        <w:tblBorders>
          <w:top w:val="single" w:sz="2" w:space="0" w:color="auto"/>
          <w:left w:val="single" w:sz="2" w:space="0" w:color="auto"/>
          <w:bottom w:val="single" w:sz="2" w:space="0" w:color="auto"/>
          <w:right w:val="single" w:sz="2" w:space="0" w:color="auto"/>
        </w:tblBorders>
        <w:tblLayout w:type="fixed"/>
        <w:tblCellMar>
          <w:left w:w="0" w:type="dxa"/>
          <w:right w:w="0" w:type="dxa"/>
        </w:tblCellMar>
        <w:tblLook w:val="0000" w:firstRow="0" w:lastRow="0" w:firstColumn="0" w:lastColumn="0" w:noHBand="0" w:noVBand="0"/>
      </w:tblPr>
      <w:tblGrid>
        <w:gridCol w:w="1212"/>
        <w:gridCol w:w="1112"/>
        <w:gridCol w:w="772"/>
        <w:gridCol w:w="772"/>
        <w:gridCol w:w="772"/>
        <w:gridCol w:w="1515"/>
        <w:gridCol w:w="1514"/>
        <w:gridCol w:w="1102"/>
      </w:tblGrid>
      <w:tr w:rsidR="004E0E4D" w:rsidRPr="00493899" w14:paraId="09D7ABCB" w14:textId="77777777" w:rsidTr="004E0E4D">
        <w:tc>
          <w:tcPr>
            <w:tcW w:w="1212" w:type="dxa"/>
            <w:vMerge w:val="restart"/>
            <w:tcBorders>
              <w:top w:val="single" w:sz="6" w:space="0" w:color="auto"/>
              <w:left w:val="single" w:sz="6" w:space="0" w:color="auto"/>
              <w:right w:val="single" w:sz="2" w:space="0" w:color="auto"/>
            </w:tcBorders>
            <w:vAlign w:val="center"/>
          </w:tcPr>
          <w:p w14:paraId="65BC8347" w14:textId="77777777" w:rsidR="004E0E4D" w:rsidRPr="00493899" w:rsidRDefault="004E0E4D" w:rsidP="004E0E4D">
            <w:pPr>
              <w:widowControl w:val="0"/>
              <w:spacing w:before="60" w:after="60"/>
              <w:jc w:val="center"/>
              <w:rPr>
                <w:position w:val="-24"/>
                <w:sz w:val="56"/>
              </w:rPr>
            </w:pPr>
            <w:r>
              <w:rPr>
                <w:b/>
                <w:bCs/>
                <w:position w:val="-24"/>
                <w:sz w:val="56"/>
                <w:szCs w:val="56"/>
              </w:rPr>
              <w:t>36</w:t>
            </w:r>
          </w:p>
          <w:p w14:paraId="0C052006" w14:textId="6E37D446" w:rsidR="004E0E4D" w:rsidRPr="00493899" w:rsidRDefault="00131245" w:rsidP="004E0E4D">
            <w:pPr>
              <w:widowControl w:val="0"/>
              <w:spacing w:before="60" w:after="60"/>
              <w:jc w:val="center"/>
              <w:rPr>
                <w:sz w:val="32"/>
              </w:rPr>
            </w:pPr>
            <w:proofErr w:type="spellStart"/>
            <w:r>
              <w:rPr>
                <w:position w:val="-24"/>
                <w:sz w:val="32"/>
              </w:rPr>
              <w:t>metres</w:t>
            </w:r>
            <w:proofErr w:type="spellEnd"/>
          </w:p>
        </w:tc>
        <w:tc>
          <w:tcPr>
            <w:tcW w:w="1112" w:type="dxa"/>
            <w:tcBorders>
              <w:top w:val="single" w:sz="6" w:space="0" w:color="auto"/>
              <w:left w:val="nil"/>
              <w:bottom w:val="single" w:sz="2" w:space="0" w:color="auto"/>
              <w:right w:val="single" w:sz="2" w:space="0" w:color="auto"/>
            </w:tcBorders>
            <w:shd w:val="clear" w:color="auto" w:fill="D9D9D9" w:themeFill="background1" w:themeFillShade="D9"/>
          </w:tcPr>
          <w:p w14:paraId="3BAA48DE"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30</w:t>
            </w:r>
          </w:p>
        </w:tc>
        <w:tc>
          <w:tcPr>
            <w:tcW w:w="772" w:type="dxa"/>
            <w:tcBorders>
              <w:top w:val="single" w:sz="6" w:space="0" w:color="auto"/>
              <w:left w:val="nil"/>
              <w:bottom w:val="single" w:sz="2" w:space="0" w:color="auto"/>
              <w:right w:val="nil"/>
            </w:tcBorders>
            <w:shd w:val="clear" w:color="auto" w:fill="D9D9D9" w:themeFill="background1" w:themeFillShade="D9"/>
          </w:tcPr>
          <w:p w14:paraId="0EBA3974"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193AD196"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0087350C"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6" w:space="0" w:color="auto"/>
              <w:left w:val="single" w:sz="2" w:space="0" w:color="auto"/>
              <w:bottom w:val="single" w:sz="2" w:space="0" w:color="auto"/>
              <w:right w:val="single" w:sz="2" w:space="0" w:color="auto"/>
            </w:tcBorders>
            <w:shd w:val="clear" w:color="auto" w:fill="D9D9D9" w:themeFill="background1" w:themeFillShade="D9"/>
          </w:tcPr>
          <w:p w14:paraId="5E0AC0C2" w14:textId="77777777" w:rsidR="004E0E4D" w:rsidRPr="00493899" w:rsidRDefault="004E0E4D" w:rsidP="004E0E4D">
            <w:pPr>
              <w:widowControl w:val="0"/>
              <w:spacing w:before="60" w:after="60" w:line="300" w:lineRule="exact"/>
              <w:jc w:val="center"/>
              <w:rPr>
                <w:sz w:val="32"/>
              </w:rPr>
            </w:pPr>
            <w:r w:rsidRPr="00247083">
              <w:rPr>
                <w:sz w:val="32"/>
                <w:szCs w:val="32"/>
              </w:rPr>
              <w:t>15</w:t>
            </w:r>
          </w:p>
        </w:tc>
        <w:tc>
          <w:tcPr>
            <w:tcW w:w="1514" w:type="dxa"/>
            <w:tcBorders>
              <w:top w:val="single" w:sz="6" w:space="0" w:color="auto"/>
              <w:left w:val="nil"/>
              <w:bottom w:val="single" w:sz="2" w:space="0" w:color="auto"/>
              <w:right w:val="single" w:sz="6" w:space="0" w:color="auto"/>
            </w:tcBorders>
            <w:shd w:val="clear" w:color="auto" w:fill="D9D9D9" w:themeFill="background1" w:themeFillShade="D9"/>
          </w:tcPr>
          <w:p w14:paraId="5D91C38B" w14:textId="77777777" w:rsidR="004E0E4D" w:rsidRPr="00493899" w:rsidRDefault="004E0E4D" w:rsidP="004E0E4D">
            <w:pPr>
              <w:widowControl w:val="0"/>
              <w:spacing w:before="60" w:after="60" w:line="300" w:lineRule="exact"/>
              <w:jc w:val="center"/>
              <w:rPr>
                <w:sz w:val="32"/>
              </w:rPr>
            </w:pPr>
            <w:r w:rsidRPr="00247083">
              <w:rPr>
                <w:sz w:val="32"/>
                <w:szCs w:val="32"/>
              </w:rPr>
              <w:t>2</w:t>
            </w:r>
            <w:r>
              <w:rPr>
                <w:sz w:val="32"/>
                <w:szCs w:val="32"/>
              </w:rPr>
              <w:t>4</w:t>
            </w:r>
          </w:p>
        </w:tc>
        <w:tc>
          <w:tcPr>
            <w:tcW w:w="1102" w:type="dxa"/>
            <w:tcBorders>
              <w:top w:val="single" w:sz="6" w:space="0" w:color="auto"/>
              <w:left w:val="nil"/>
              <w:bottom w:val="single" w:sz="2" w:space="0" w:color="auto"/>
              <w:right w:val="single" w:sz="6" w:space="0" w:color="auto"/>
            </w:tcBorders>
            <w:shd w:val="clear" w:color="auto" w:fill="D9D9D9" w:themeFill="background1" w:themeFillShade="D9"/>
          </w:tcPr>
          <w:p w14:paraId="3C079479" w14:textId="77777777" w:rsidR="004E0E4D" w:rsidRPr="00247083" w:rsidRDefault="004E0E4D" w:rsidP="004E0E4D">
            <w:pPr>
              <w:widowControl w:val="0"/>
              <w:spacing w:before="60" w:after="60" w:line="300" w:lineRule="exact"/>
              <w:jc w:val="center"/>
              <w:rPr>
                <w:sz w:val="32"/>
                <w:szCs w:val="32"/>
              </w:rPr>
            </w:pPr>
            <w:r>
              <w:rPr>
                <w:sz w:val="32"/>
                <w:szCs w:val="32"/>
              </w:rPr>
              <w:t>L</w:t>
            </w:r>
          </w:p>
        </w:tc>
      </w:tr>
      <w:tr w:rsidR="004E0E4D" w:rsidRPr="00493899" w14:paraId="32DDD85A" w14:textId="77777777" w:rsidTr="004E0E4D">
        <w:tc>
          <w:tcPr>
            <w:tcW w:w="1212" w:type="dxa"/>
            <w:vMerge/>
            <w:tcBorders>
              <w:left w:val="single" w:sz="6" w:space="0" w:color="auto"/>
              <w:right w:val="single" w:sz="2" w:space="0" w:color="auto"/>
            </w:tcBorders>
          </w:tcPr>
          <w:p w14:paraId="31E64950"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36" w:space="0" w:color="auto"/>
              <w:right w:val="single" w:sz="2" w:space="0" w:color="auto"/>
            </w:tcBorders>
          </w:tcPr>
          <w:p w14:paraId="6A974F3D"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35</w:t>
            </w:r>
          </w:p>
        </w:tc>
        <w:tc>
          <w:tcPr>
            <w:tcW w:w="772" w:type="dxa"/>
            <w:tcBorders>
              <w:top w:val="single" w:sz="2" w:space="0" w:color="auto"/>
              <w:left w:val="nil"/>
              <w:bottom w:val="single" w:sz="36" w:space="0" w:color="auto"/>
              <w:right w:val="nil"/>
            </w:tcBorders>
          </w:tcPr>
          <w:p w14:paraId="49C7B472"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0D6258BA"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10F28CD9"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2" w:space="0" w:color="auto"/>
              <w:left w:val="single" w:sz="2" w:space="0" w:color="auto"/>
              <w:bottom w:val="single" w:sz="36" w:space="0" w:color="auto"/>
              <w:right w:val="single" w:sz="2" w:space="0" w:color="auto"/>
            </w:tcBorders>
          </w:tcPr>
          <w:p w14:paraId="441219ED" w14:textId="77777777" w:rsidR="004E0E4D" w:rsidRPr="00493899" w:rsidRDefault="004E0E4D" w:rsidP="004E0E4D">
            <w:pPr>
              <w:widowControl w:val="0"/>
              <w:spacing w:before="60" w:after="60" w:line="300" w:lineRule="exact"/>
              <w:jc w:val="center"/>
              <w:rPr>
                <w:sz w:val="32"/>
              </w:rPr>
            </w:pPr>
            <w:r w:rsidRPr="00247083">
              <w:rPr>
                <w:sz w:val="32"/>
                <w:szCs w:val="32"/>
              </w:rPr>
              <w:t>30</w:t>
            </w:r>
          </w:p>
        </w:tc>
        <w:tc>
          <w:tcPr>
            <w:tcW w:w="1514" w:type="dxa"/>
            <w:tcBorders>
              <w:top w:val="single" w:sz="2" w:space="0" w:color="auto"/>
              <w:left w:val="nil"/>
              <w:bottom w:val="single" w:sz="36" w:space="0" w:color="auto"/>
              <w:right w:val="single" w:sz="6" w:space="0" w:color="auto"/>
            </w:tcBorders>
          </w:tcPr>
          <w:p w14:paraId="057982AD" w14:textId="77777777" w:rsidR="004E0E4D" w:rsidRPr="00493899" w:rsidRDefault="004E0E4D" w:rsidP="004E0E4D">
            <w:pPr>
              <w:widowControl w:val="0"/>
              <w:spacing w:before="60" w:after="60" w:line="300" w:lineRule="exact"/>
              <w:jc w:val="center"/>
              <w:rPr>
                <w:sz w:val="32"/>
              </w:rPr>
            </w:pPr>
            <w:r w:rsidRPr="00247083">
              <w:rPr>
                <w:sz w:val="32"/>
                <w:szCs w:val="32"/>
              </w:rPr>
              <w:t>3</w:t>
            </w:r>
            <w:r>
              <w:rPr>
                <w:sz w:val="32"/>
                <w:szCs w:val="32"/>
              </w:rPr>
              <w:t>9</w:t>
            </w:r>
          </w:p>
        </w:tc>
        <w:tc>
          <w:tcPr>
            <w:tcW w:w="1102" w:type="dxa"/>
            <w:tcBorders>
              <w:top w:val="single" w:sz="2" w:space="0" w:color="auto"/>
              <w:left w:val="nil"/>
              <w:bottom w:val="single" w:sz="36" w:space="0" w:color="auto"/>
              <w:right w:val="single" w:sz="6" w:space="0" w:color="auto"/>
            </w:tcBorders>
          </w:tcPr>
          <w:p w14:paraId="2196D7B4" w14:textId="77777777" w:rsidR="004E0E4D" w:rsidRPr="00247083" w:rsidRDefault="004E0E4D" w:rsidP="004E0E4D">
            <w:pPr>
              <w:widowControl w:val="0"/>
              <w:spacing w:before="60" w:after="60" w:line="300" w:lineRule="exact"/>
              <w:jc w:val="center"/>
              <w:rPr>
                <w:sz w:val="32"/>
                <w:szCs w:val="32"/>
              </w:rPr>
            </w:pPr>
            <w:r>
              <w:rPr>
                <w:sz w:val="32"/>
                <w:szCs w:val="32"/>
              </w:rPr>
              <w:t>N</w:t>
            </w:r>
          </w:p>
        </w:tc>
      </w:tr>
      <w:tr w:rsidR="004E0E4D" w:rsidRPr="00493899" w14:paraId="6F0274BD" w14:textId="77777777" w:rsidTr="004E0E4D">
        <w:tc>
          <w:tcPr>
            <w:tcW w:w="1212" w:type="dxa"/>
            <w:vMerge/>
            <w:tcBorders>
              <w:left w:val="single" w:sz="6" w:space="0" w:color="auto"/>
              <w:right w:val="single" w:sz="2" w:space="0" w:color="auto"/>
            </w:tcBorders>
          </w:tcPr>
          <w:p w14:paraId="03C1C4DF" w14:textId="77777777" w:rsidR="004E0E4D" w:rsidRPr="00493899" w:rsidRDefault="004E0E4D" w:rsidP="004E0E4D">
            <w:pPr>
              <w:widowControl w:val="0"/>
              <w:spacing w:before="60" w:after="60" w:line="300" w:lineRule="exact"/>
              <w:jc w:val="center"/>
              <w:rPr>
                <w:sz w:val="32"/>
              </w:rPr>
            </w:pPr>
          </w:p>
        </w:tc>
        <w:tc>
          <w:tcPr>
            <w:tcW w:w="1112" w:type="dxa"/>
            <w:tcBorders>
              <w:top w:val="single" w:sz="36" w:space="0" w:color="auto"/>
              <w:left w:val="nil"/>
              <w:bottom w:val="single" w:sz="2" w:space="0" w:color="auto"/>
              <w:right w:val="single" w:sz="2" w:space="0" w:color="auto"/>
            </w:tcBorders>
            <w:shd w:val="clear" w:color="auto" w:fill="D9D9D9" w:themeFill="background1" w:themeFillShade="D9"/>
          </w:tcPr>
          <w:p w14:paraId="3BAA6020" w14:textId="77777777" w:rsidR="004E0E4D" w:rsidRPr="00685CE2"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4</w:t>
            </w:r>
            <w:r w:rsidRPr="00A74ECD">
              <w:rPr>
                <w:sz w:val="32"/>
                <w:szCs w:val="32"/>
              </w:rPr>
              <w:t>0</w:t>
            </w:r>
          </w:p>
        </w:tc>
        <w:tc>
          <w:tcPr>
            <w:tcW w:w="772" w:type="dxa"/>
            <w:tcBorders>
              <w:top w:val="single" w:sz="36" w:space="0" w:color="auto"/>
              <w:left w:val="nil"/>
              <w:bottom w:val="single" w:sz="2" w:space="0" w:color="auto"/>
              <w:right w:val="nil"/>
            </w:tcBorders>
            <w:shd w:val="clear" w:color="auto" w:fill="D9D9D9" w:themeFill="background1" w:themeFillShade="D9"/>
          </w:tcPr>
          <w:p w14:paraId="12367F8C"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36" w:space="0" w:color="auto"/>
              <w:left w:val="nil"/>
              <w:bottom w:val="single" w:sz="2" w:space="0" w:color="auto"/>
              <w:right w:val="nil"/>
            </w:tcBorders>
            <w:shd w:val="clear" w:color="auto" w:fill="D9D9D9" w:themeFill="background1" w:themeFillShade="D9"/>
          </w:tcPr>
          <w:p w14:paraId="4FC7E21E"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36" w:space="0" w:color="auto"/>
              <w:left w:val="nil"/>
              <w:bottom w:val="single" w:sz="2" w:space="0" w:color="auto"/>
              <w:right w:val="nil"/>
            </w:tcBorders>
            <w:shd w:val="clear" w:color="auto" w:fill="D9D9D9" w:themeFill="background1" w:themeFillShade="D9"/>
          </w:tcPr>
          <w:p w14:paraId="423A84F2"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1515" w:type="dxa"/>
            <w:tcBorders>
              <w:top w:val="single" w:sz="36" w:space="0" w:color="auto"/>
              <w:left w:val="single" w:sz="2" w:space="0" w:color="auto"/>
              <w:bottom w:val="single" w:sz="2" w:space="0" w:color="auto"/>
              <w:right w:val="single" w:sz="2" w:space="0" w:color="auto"/>
            </w:tcBorders>
            <w:shd w:val="clear" w:color="auto" w:fill="D9D9D9" w:themeFill="background1" w:themeFillShade="D9"/>
          </w:tcPr>
          <w:p w14:paraId="5A0B0EE8" w14:textId="77777777" w:rsidR="004E0E4D" w:rsidRPr="00685CE2" w:rsidRDefault="004E0E4D" w:rsidP="004E0E4D">
            <w:pPr>
              <w:widowControl w:val="0"/>
              <w:spacing w:before="60" w:after="60" w:line="300" w:lineRule="exact"/>
              <w:jc w:val="center"/>
              <w:rPr>
                <w:sz w:val="32"/>
              </w:rPr>
            </w:pPr>
            <w:r>
              <w:rPr>
                <w:sz w:val="32"/>
                <w:szCs w:val="32"/>
              </w:rPr>
              <w:t>30</w:t>
            </w:r>
          </w:p>
        </w:tc>
        <w:tc>
          <w:tcPr>
            <w:tcW w:w="1514" w:type="dxa"/>
            <w:tcBorders>
              <w:top w:val="single" w:sz="36" w:space="0" w:color="auto"/>
              <w:left w:val="nil"/>
              <w:bottom w:val="single" w:sz="2" w:space="0" w:color="auto"/>
              <w:right w:val="single" w:sz="6" w:space="0" w:color="auto"/>
            </w:tcBorders>
            <w:shd w:val="clear" w:color="auto" w:fill="D9D9D9" w:themeFill="background1" w:themeFillShade="D9"/>
          </w:tcPr>
          <w:p w14:paraId="7547AFB2" w14:textId="77777777" w:rsidR="004E0E4D" w:rsidRPr="00685CE2" w:rsidRDefault="004E0E4D" w:rsidP="004E0E4D">
            <w:pPr>
              <w:widowControl w:val="0"/>
              <w:spacing w:before="60" w:after="60" w:line="300" w:lineRule="exact"/>
              <w:jc w:val="center"/>
              <w:rPr>
                <w:sz w:val="32"/>
              </w:rPr>
            </w:pPr>
            <w:r>
              <w:rPr>
                <w:sz w:val="32"/>
                <w:szCs w:val="32"/>
              </w:rPr>
              <w:t>39</w:t>
            </w:r>
          </w:p>
        </w:tc>
        <w:tc>
          <w:tcPr>
            <w:tcW w:w="1102" w:type="dxa"/>
            <w:tcBorders>
              <w:top w:val="single" w:sz="36" w:space="0" w:color="auto"/>
              <w:left w:val="nil"/>
              <w:bottom w:val="single" w:sz="2" w:space="0" w:color="auto"/>
              <w:right w:val="single" w:sz="6" w:space="0" w:color="auto"/>
            </w:tcBorders>
            <w:shd w:val="clear" w:color="auto" w:fill="D9D9D9" w:themeFill="background1" w:themeFillShade="D9"/>
          </w:tcPr>
          <w:p w14:paraId="5A2C4290" w14:textId="77777777" w:rsidR="004E0E4D" w:rsidRPr="00A74ECD" w:rsidRDefault="004E0E4D" w:rsidP="004E0E4D">
            <w:pPr>
              <w:widowControl w:val="0"/>
              <w:spacing w:before="60" w:after="60" w:line="300" w:lineRule="exact"/>
              <w:jc w:val="center"/>
              <w:rPr>
                <w:sz w:val="32"/>
                <w:szCs w:val="32"/>
              </w:rPr>
            </w:pPr>
            <w:r>
              <w:rPr>
                <w:sz w:val="32"/>
                <w:szCs w:val="32"/>
              </w:rPr>
              <w:t>O</w:t>
            </w:r>
          </w:p>
        </w:tc>
      </w:tr>
      <w:tr w:rsidR="004E0E4D" w:rsidRPr="00493899" w14:paraId="3472A12D" w14:textId="77777777" w:rsidTr="004E0E4D">
        <w:tc>
          <w:tcPr>
            <w:tcW w:w="1212" w:type="dxa"/>
            <w:vMerge/>
            <w:tcBorders>
              <w:left w:val="single" w:sz="6" w:space="0" w:color="auto"/>
              <w:right w:val="single" w:sz="2" w:space="0" w:color="auto"/>
            </w:tcBorders>
          </w:tcPr>
          <w:p w14:paraId="4C455C1D" w14:textId="77777777" w:rsidR="004E0E4D" w:rsidRPr="00493899" w:rsidRDefault="004E0E4D" w:rsidP="004E0E4D">
            <w:pPr>
              <w:widowControl w:val="0"/>
              <w:spacing w:before="60" w:after="60" w:line="300" w:lineRule="exact"/>
              <w:jc w:val="center"/>
              <w:rPr>
                <w:position w:val="-24"/>
                <w:sz w:val="56"/>
              </w:rPr>
            </w:pPr>
          </w:p>
        </w:tc>
        <w:tc>
          <w:tcPr>
            <w:tcW w:w="1112" w:type="dxa"/>
            <w:tcBorders>
              <w:top w:val="single" w:sz="2" w:space="0" w:color="auto"/>
              <w:left w:val="nil"/>
              <w:bottom w:val="nil"/>
              <w:right w:val="single" w:sz="2" w:space="0" w:color="auto"/>
            </w:tcBorders>
          </w:tcPr>
          <w:p w14:paraId="1BEB9C47"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5</w:t>
            </w:r>
            <w:r w:rsidRPr="00A74ECD">
              <w:rPr>
                <w:sz w:val="32"/>
                <w:szCs w:val="32"/>
              </w:rPr>
              <w:t>0</w:t>
            </w:r>
          </w:p>
        </w:tc>
        <w:tc>
          <w:tcPr>
            <w:tcW w:w="772" w:type="dxa"/>
            <w:tcBorders>
              <w:top w:val="single" w:sz="2" w:space="0" w:color="auto"/>
              <w:left w:val="nil"/>
              <w:bottom w:val="nil"/>
              <w:right w:val="nil"/>
            </w:tcBorders>
          </w:tcPr>
          <w:p w14:paraId="38D71E2B"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tcPr>
          <w:p w14:paraId="2FAD3150"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tcPr>
          <w:p w14:paraId="22498DCD"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nil"/>
              <w:right w:val="single" w:sz="2" w:space="0" w:color="auto"/>
            </w:tcBorders>
          </w:tcPr>
          <w:p w14:paraId="7AD1ACBD" w14:textId="77777777" w:rsidR="004E0E4D" w:rsidRPr="00A74ECD" w:rsidRDefault="004E0E4D" w:rsidP="004E0E4D">
            <w:pPr>
              <w:widowControl w:val="0"/>
              <w:spacing w:before="60" w:after="60" w:line="300" w:lineRule="exact"/>
              <w:jc w:val="center"/>
              <w:rPr>
                <w:sz w:val="32"/>
              </w:rPr>
            </w:pPr>
            <w:r>
              <w:rPr>
                <w:sz w:val="32"/>
                <w:szCs w:val="32"/>
              </w:rPr>
              <w:t>45</w:t>
            </w:r>
          </w:p>
        </w:tc>
        <w:tc>
          <w:tcPr>
            <w:tcW w:w="1514" w:type="dxa"/>
            <w:tcBorders>
              <w:top w:val="single" w:sz="2" w:space="0" w:color="auto"/>
              <w:left w:val="nil"/>
              <w:bottom w:val="nil"/>
              <w:right w:val="single" w:sz="6" w:space="0" w:color="auto"/>
            </w:tcBorders>
          </w:tcPr>
          <w:p w14:paraId="58DCC280" w14:textId="77777777" w:rsidR="004E0E4D" w:rsidRPr="00A74ECD" w:rsidRDefault="004E0E4D" w:rsidP="004E0E4D">
            <w:pPr>
              <w:widowControl w:val="0"/>
              <w:spacing w:before="60" w:after="60" w:line="300" w:lineRule="exact"/>
              <w:jc w:val="center"/>
              <w:rPr>
                <w:sz w:val="32"/>
              </w:rPr>
            </w:pPr>
            <w:r>
              <w:rPr>
                <w:sz w:val="32"/>
                <w:szCs w:val="32"/>
              </w:rPr>
              <w:t>59</w:t>
            </w:r>
          </w:p>
        </w:tc>
        <w:tc>
          <w:tcPr>
            <w:tcW w:w="1102" w:type="dxa"/>
            <w:tcBorders>
              <w:top w:val="single" w:sz="2" w:space="0" w:color="auto"/>
              <w:left w:val="nil"/>
              <w:bottom w:val="nil"/>
              <w:right w:val="single" w:sz="6" w:space="0" w:color="auto"/>
            </w:tcBorders>
          </w:tcPr>
          <w:p w14:paraId="281E7B73"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4513591B" w14:textId="77777777" w:rsidTr="004E0E4D">
        <w:tc>
          <w:tcPr>
            <w:tcW w:w="1212" w:type="dxa"/>
            <w:vMerge/>
            <w:tcBorders>
              <w:left w:val="single" w:sz="6" w:space="0" w:color="auto"/>
              <w:right w:val="single" w:sz="2" w:space="0" w:color="auto"/>
            </w:tcBorders>
          </w:tcPr>
          <w:p w14:paraId="2C9E103E" w14:textId="77777777" w:rsidR="004E0E4D" w:rsidRPr="00493899" w:rsidRDefault="004E0E4D" w:rsidP="004E0E4D">
            <w:pPr>
              <w:widowControl w:val="0"/>
              <w:spacing w:before="60" w:after="60" w:line="300" w:lineRule="exact"/>
              <w:jc w:val="center"/>
              <w:rPr>
                <w:position w:val="-24"/>
                <w:sz w:val="32"/>
              </w:rPr>
            </w:pPr>
          </w:p>
        </w:tc>
        <w:tc>
          <w:tcPr>
            <w:tcW w:w="1112" w:type="dxa"/>
            <w:tcBorders>
              <w:top w:val="single" w:sz="2" w:space="0" w:color="auto"/>
              <w:left w:val="nil"/>
              <w:bottom w:val="single" w:sz="2" w:space="0" w:color="auto"/>
              <w:right w:val="single" w:sz="2" w:space="0" w:color="auto"/>
            </w:tcBorders>
            <w:shd w:val="clear" w:color="auto" w:fill="D9D9D9" w:themeFill="background1" w:themeFillShade="D9"/>
          </w:tcPr>
          <w:p w14:paraId="46E1ECA5"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6</w:t>
            </w:r>
            <w:r w:rsidRPr="00A74ECD">
              <w:rPr>
                <w:sz w:val="32"/>
                <w:szCs w:val="32"/>
              </w:rPr>
              <w:t>0</w:t>
            </w:r>
          </w:p>
        </w:tc>
        <w:tc>
          <w:tcPr>
            <w:tcW w:w="772" w:type="dxa"/>
            <w:tcBorders>
              <w:top w:val="single" w:sz="2" w:space="0" w:color="auto"/>
              <w:left w:val="nil"/>
              <w:bottom w:val="single" w:sz="2" w:space="0" w:color="auto"/>
              <w:right w:val="nil"/>
            </w:tcBorders>
            <w:shd w:val="clear" w:color="auto" w:fill="D9D9D9" w:themeFill="background1" w:themeFillShade="D9"/>
          </w:tcPr>
          <w:p w14:paraId="644052C7"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12B47828"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30726488" w14:textId="77777777" w:rsidR="004E0E4D" w:rsidRPr="00A74ECD" w:rsidRDefault="004E0E4D" w:rsidP="004E0E4D">
            <w:pPr>
              <w:widowControl w:val="0"/>
              <w:spacing w:before="60" w:after="60" w:line="300" w:lineRule="exact"/>
              <w:jc w:val="center"/>
              <w:rPr>
                <w:sz w:val="32"/>
              </w:rPr>
            </w:pPr>
            <w:r w:rsidRPr="00A74ECD">
              <w:rPr>
                <w:sz w:val="32"/>
              </w:rPr>
              <w:t>–</w:t>
            </w:r>
          </w:p>
        </w:tc>
        <w:tc>
          <w:tcPr>
            <w:tcW w:w="1515"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2F87929E" w14:textId="77777777" w:rsidR="004E0E4D" w:rsidRPr="00A74ECD" w:rsidRDefault="004E0E4D" w:rsidP="004E0E4D">
            <w:pPr>
              <w:widowControl w:val="0"/>
              <w:spacing w:before="60" w:after="60" w:line="300" w:lineRule="exact"/>
              <w:jc w:val="center"/>
              <w:rPr>
                <w:sz w:val="32"/>
              </w:rPr>
            </w:pPr>
            <w:r>
              <w:rPr>
                <w:sz w:val="32"/>
                <w:szCs w:val="32"/>
              </w:rPr>
              <w:t>60</w:t>
            </w:r>
          </w:p>
        </w:tc>
        <w:tc>
          <w:tcPr>
            <w:tcW w:w="1514" w:type="dxa"/>
            <w:tcBorders>
              <w:top w:val="single" w:sz="2" w:space="0" w:color="auto"/>
              <w:left w:val="nil"/>
              <w:bottom w:val="single" w:sz="2" w:space="0" w:color="auto"/>
              <w:right w:val="single" w:sz="6" w:space="0" w:color="auto"/>
            </w:tcBorders>
            <w:shd w:val="clear" w:color="auto" w:fill="D9D9D9" w:themeFill="background1" w:themeFillShade="D9"/>
          </w:tcPr>
          <w:p w14:paraId="7F108FBC" w14:textId="77777777" w:rsidR="004E0E4D" w:rsidRPr="00A74ECD" w:rsidRDefault="004E0E4D" w:rsidP="004E0E4D">
            <w:pPr>
              <w:widowControl w:val="0"/>
              <w:spacing w:before="60" w:after="60" w:line="300" w:lineRule="exact"/>
              <w:jc w:val="center"/>
              <w:rPr>
                <w:sz w:val="32"/>
              </w:rPr>
            </w:pPr>
            <w:r>
              <w:rPr>
                <w:sz w:val="32"/>
                <w:szCs w:val="32"/>
              </w:rPr>
              <w:t>74</w:t>
            </w:r>
          </w:p>
        </w:tc>
        <w:tc>
          <w:tcPr>
            <w:tcW w:w="1102" w:type="dxa"/>
            <w:tcBorders>
              <w:top w:val="single" w:sz="2" w:space="0" w:color="auto"/>
              <w:left w:val="nil"/>
              <w:bottom w:val="single" w:sz="2" w:space="0" w:color="auto"/>
              <w:right w:val="single" w:sz="6" w:space="0" w:color="auto"/>
            </w:tcBorders>
            <w:shd w:val="clear" w:color="auto" w:fill="D9D9D9" w:themeFill="background1" w:themeFillShade="D9"/>
          </w:tcPr>
          <w:p w14:paraId="3967256B"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4DAC30AA" w14:textId="77777777" w:rsidTr="004E0E4D">
        <w:tc>
          <w:tcPr>
            <w:tcW w:w="1212" w:type="dxa"/>
            <w:vMerge/>
            <w:tcBorders>
              <w:left w:val="single" w:sz="6" w:space="0" w:color="auto"/>
              <w:right w:val="single" w:sz="2" w:space="0" w:color="auto"/>
            </w:tcBorders>
          </w:tcPr>
          <w:p w14:paraId="124E357B"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2" w:space="0" w:color="auto"/>
              <w:right w:val="single" w:sz="2" w:space="0" w:color="auto"/>
            </w:tcBorders>
          </w:tcPr>
          <w:p w14:paraId="5D666CE6" w14:textId="77777777" w:rsidR="004E0E4D" w:rsidRPr="00493899" w:rsidRDefault="004E0E4D" w:rsidP="004E0E4D">
            <w:pPr>
              <w:widowControl w:val="0"/>
              <w:tabs>
                <w:tab w:val="right" w:pos="794"/>
                <w:tab w:val="right" w:pos="1021"/>
              </w:tabs>
              <w:spacing w:before="60" w:after="60" w:line="300" w:lineRule="exact"/>
              <w:rPr>
                <w:sz w:val="32"/>
              </w:rPr>
            </w:pPr>
            <w:r>
              <w:rPr>
                <w:sz w:val="32"/>
              </w:rPr>
              <w:tab/>
              <w:t>7</w:t>
            </w:r>
            <w:r w:rsidRPr="00493899">
              <w:rPr>
                <w:sz w:val="32"/>
              </w:rPr>
              <w:t>0</w:t>
            </w:r>
          </w:p>
        </w:tc>
        <w:tc>
          <w:tcPr>
            <w:tcW w:w="772" w:type="dxa"/>
            <w:tcBorders>
              <w:top w:val="single" w:sz="2" w:space="0" w:color="auto"/>
              <w:left w:val="nil"/>
              <w:bottom w:val="single" w:sz="2" w:space="0" w:color="auto"/>
              <w:right w:val="nil"/>
            </w:tcBorders>
          </w:tcPr>
          <w:p w14:paraId="3D6C9CC1" w14:textId="77777777" w:rsidR="004E0E4D" w:rsidRPr="00493899"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tcPr>
          <w:p w14:paraId="0AC672DB" w14:textId="77777777" w:rsidR="004E0E4D" w:rsidRPr="00493899"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tcPr>
          <w:p w14:paraId="7A30EDC2" w14:textId="77777777" w:rsidR="004E0E4D" w:rsidRPr="00493899" w:rsidRDefault="004E0E4D" w:rsidP="004E0E4D">
            <w:pPr>
              <w:widowControl w:val="0"/>
              <w:spacing w:before="60" w:after="60" w:line="300" w:lineRule="exact"/>
              <w:jc w:val="center"/>
              <w:rPr>
                <w:sz w:val="32"/>
              </w:rPr>
            </w:pPr>
            <w:r>
              <w:rPr>
                <w:sz w:val="32"/>
              </w:rPr>
              <w:t>13</w:t>
            </w:r>
          </w:p>
        </w:tc>
        <w:tc>
          <w:tcPr>
            <w:tcW w:w="1515" w:type="dxa"/>
            <w:tcBorders>
              <w:top w:val="single" w:sz="2" w:space="0" w:color="auto"/>
              <w:left w:val="single" w:sz="2" w:space="0" w:color="auto"/>
              <w:bottom w:val="single" w:sz="2" w:space="0" w:color="auto"/>
              <w:right w:val="single" w:sz="2" w:space="0" w:color="auto"/>
            </w:tcBorders>
          </w:tcPr>
          <w:p w14:paraId="421E2024" w14:textId="77777777" w:rsidR="004E0E4D" w:rsidRPr="00493899" w:rsidRDefault="004E0E4D" w:rsidP="004E0E4D">
            <w:pPr>
              <w:widowControl w:val="0"/>
              <w:spacing w:before="60" w:after="60" w:line="300" w:lineRule="exact"/>
              <w:jc w:val="center"/>
              <w:rPr>
                <w:sz w:val="32"/>
              </w:rPr>
            </w:pPr>
            <w:r>
              <w:rPr>
                <w:sz w:val="32"/>
                <w:szCs w:val="32"/>
              </w:rPr>
              <w:t>75</w:t>
            </w:r>
          </w:p>
        </w:tc>
        <w:tc>
          <w:tcPr>
            <w:tcW w:w="1514" w:type="dxa"/>
            <w:tcBorders>
              <w:top w:val="single" w:sz="2" w:space="0" w:color="auto"/>
              <w:left w:val="nil"/>
              <w:bottom w:val="single" w:sz="2" w:space="0" w:color="auto"/>
              <w:right w:val="single" w:sz="6" w:space="0" w:color="auto"/>
            </w:tcBorders>
          </w:tcPr>
          <w:p w14:paraId="18C3D7E0" w14:textId="3A5265FC" w:rsidR="004E0E4D" w:rsidRPr="00493899" w:rsidRDefault="004E0E4D" w:rsidP="004E0E4D">
            <w:pPr>
              <w:widowControl w:val="0"/>
              <w:spacing w:before="60" w:after="60" w:line="300" w:lineRule="exact"/>
              <w:jc w:val="center"/>
              <w:rPr>
                <w:sz w:val="32"/>
              </w:rPr>
            </w:pPr>
            <w:r>
              <w:rPr>
                <w:sz w:val="32"/>
                <w:szCs w:val="32"/>
              </w:rPr>
              <w:t>1</w:t>
            </w:r>
            <w:ins w:id="1111" w:author="Jan Risberg" w:date="2017-07-14T15:46:00Z">
              <w:r w:rsidR="00A808A1">
                <w:rPr>
                  <w:sz w:val="32"/>
                  <w:szCs w:val="32"/>
                </w:rPr>
                <w:t>07</w:t>
              </w:r>
            </w:ins>
            <w:del w:id="1112" w:author="Jan Risberg" w:date="2017-07-14T15:46:00Z">
              <w:r w:rsidDel="00A808A1">
                <w:rPr>
                  <w:sz w:val="32"/>
                  <w:szCs w:val="32"/>
                </w:rPr>
                <w:delText>33</w:delText>
              </w:r>
            </w:del>
          </w:p>
        </w:tc>
        <w:tc>
          <w:tcPr>
            <w:tcW w:w="1102" w:type="dxa"/>
            <w:tcBorders>
              <w:top w:val="single" w:sz="2" w:space="0" w:color="auto"/>
              <w:left w:val="nil"/>
              <w:bottom w:val="single" w:sz="2" w:space="0" w:color="auto"/>
              <w:right w:val="single" w:sz="6" w:space="0" w:color="auto"/>
            </w:tcBorders>
          </w:tcPr>
          <w:p w14:paraId="2C3D7B33" w14:textId="77777777" w:rsidR="004E0E4D" w:rsidRPr="00247083" w:rsidRDefault="004E0E4D" w:rsidP="004E0E4D">
            <w:pPr>
              <w:widowControl w:val="0"/>
              <w:spacing w:before="60" w:after="60" w:line="300" w:lineRule="exact"/>
              <w:jc w:val="center"/>
              <w:rPr>
                <w:sz w:val="32"/>
                <w:szCs w:val="32"/>
              </w:rPr>
            </w:pPr>
          </w:p>
        </w:tc>
      </w:tr>
      <w:tr w:rsidR="004E0E4D" w:rsidRPr="00493899" w14:paraId="67717091" w14:textId="77777777" w:rsidTr="004E0E4D">
        <w:tc>
          <w:tcPr>
            <w:tcW w:w="1212" w:type="dxa"/>
            <w:vMerge/>
            <w:tcBorders>
              <w:left w:val="single" w:sz="6" w:space="0" w:color="auto"/>
              <w:right w:val="single" w:sz="2" w:space="0" w:color="auto"/>
            </w:tcBorders>
          </w:tcPr>
          <w:p w14:paraId="61D3BB21"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2" w:space="0" w:color="auto"/>
              <w:right w:val="single" w:sz="2" w:space="0" w:color="auto"/>
            </w:tcBorders>
            <w:shd w:val="clear" w:color="auto" w:fill="D9D9D9" w:themeFill="background1" w:themeFillShade="D9"/>
          </w:tcPr>
          <w:p w14:paraId="12BEC4DF"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8</w:t>
            </w:r>
            <w:r w:rsidRPr="00A74ECD">
              <w:rPr>
                <w:sz w:val="32"/>
                <w:szCs w:val="32"/>
              </w:rPr>
              <w:t>0</w:t>
            </w:r>
          </w:p>
        </w:tc>
        <w:tc>
          <w:tcPr>
            <w:tcW w:w="772" w:type="dxa"/>
            <w:tcBorders>
              <w:top w:val="single" w:sz="2" w:space="0" w:color="auto"/>
              <w:left w:val="nil"/>
              <w:bottom w:val="single" w:sz="2" w:space="0" w:color="auto"/>
              <w:right w:val="nil"/>
            </w:tcBorders>
            <w:shd w:val="clear" w:color="auto" w:fill="D9D9D9" w:themeFill="background1" w:themeFillShade="D9"/>
          </w:tcPr>
          <w:p w14:paraId="3B93575C"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1E8B2EAE"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5C8A7CE9" w14:textId="77777777" w:rsidR="004E0E4D" w:rsidRPr="00A74ECD" w:rsidRDefault="004E0E4D" w:rsidP="004E0E4D">
            <w:pPr>
              <w:widowControl w:val="0"/>
              <w:spacing w:before="60" w:after="60" w:line="300" w:lineRule="exact"/>
              <w:jc w:val="center"/>
              <w:rPr>
                <w:sz w:val="32"/>
              </w:rPr>
            </w:pPr>
            <w:r>
              <w:rPr>
                <w:sz w:val="32"/>
              </w:rPr>
              <w:t>24</w:t>
            </w:r>
          </w:p>
        </w:tc>
        <w:tc>
          <w:tcPr>
            <w:tcW w:w="1515"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47E6DD39" w14:textId="77777777" w:rsidR="004E0E4D" w:rsidRPr="00A74ECD" w:rsidRDefault="004E0E4D" w:rsidP="004E0E4D">
            <w:pPr>
              <w:widowControl w:val="0"/>
              <w:spacing w:before="60" w:after="60" w:line="300" w:lineRule="exact"/>
              <w:jc w:val="center"/>
              <w:rPr>
                <w:sz w:val="32"/>
              </w:rPr>
            </w:pPr>
            <w:r>
              <w:rPr>
                <w:sz w:val="32"/>
                <w:szCs w:val="32"/>
              </w:rPr>
              <w:t>90</w:t>
            </w:r>
          </w:p>
        </w:tc>
        <w:tc>
          <w:tcPr>
            <w:tcW w:w="1514" w:type="dxa"/>
            <w:tcBorders>
              <w:top w:val="single" w:sz="2" w:space="0" w:color="auto"/>
              <w:left w:val="nil"/>
              <w:bottom w:val="single" w:sz="2" w:space="0" w:color="auto"/>
              <w:right w:val="single" w:sz="6" w:space="0" w:color="auto"/>
            </w:tcBorders>
            <w:shd w:val="clear" w:color="auto" w:fill="D9D9D9" w:themeFill="background1" w:themeFillShade="D9"/>
          </w:tcPr>
          <w:p w14:paraId="7EC1A0BB" w14:textId="061F4267" w:rsidR="004E0E4D" w:rsidRPr="00A74ECD" w:rsidRDefault="004E0E4D" w:rsidP="004E0E4D">
            <w:pPr>
              <w:widowControl w:val="0"/>
              <w:spacing w:before="60" w:after="60" w:line="300" w:lineRule="exact"/>
              <w:jc w:val="center"/>
              <w:rPr>
                <w:sz w:val="32"/>
              </w:rPr>
            </w:pPr>
            <w:r>
              <w:rPr>
                <w:sz w:val="32"/>
                <w:szCs w:val="32"/>
              </w:rPr>
              <w:t>13</w:t>
            </w:r>
            <w:ins w:id="1113" w:author="Jan Risberg" w:date="2017-07-14T15:46:00Z">
              <w:r w:rsidR="00A808A1">
                <w:rPr>
                  <w:sz w:val="32"/>
                  <w:szCs w:val="32"/>
                </w:rPr>
                <w:t>3</w:t>
              </w:r>
            </w:ins>
            <w:del w:id="1114" w:author="Jan Risberg" w:date="2017-07-14T15:46:00Z">
              <w:r w:rsidDel="00A808A1">
                <w:rPr>
                  <w:sz w:val="32"/>
                  <w:szCs w:val="32"/>
                </w:rPr>
                <w:delText>7</w:delText>
              </w:r>
            </w:del>
          </w:p>
        </w:tc>
        <w:tc>
          <w:tcPr>
            <w:tcW w:w="1102" w:type="dxa"/>
            <w:tcBorders>
              <w:top w:val="single" w:sz="2" w:space="0" w:color="auto"/>
              <w:left w:val="nil"/>
              <w:bottom w:val="single" w:sz="2" w:space="0" w:color="auto"/>
              <w:right w:val="single" w:sz="6" w:space="0" w:color="auto"/>
            </w:tcBorders>
            <w:shd w:val="clear" w:color="auto" w:fill="D9D9D9" w:themeFill="background1" w:themeFillShade="D9"/>
          </w:tcPr>
          <w:p w14:paraId="65401BA5" w14:textId="77777777" w:rsidR="004E0E4D" w:rsidRPr="00A74ECD" w:rsidRDefault="004E0E4D" w:rsidP="004E0E4D">
            <w:pPr>
              <w:widowControl w:val="0"/>
              <w:spacing w:before="60" w:after="60" w:line="300" w:lineRule="exact"/>
              <w:jc w:val="center"/>
              <w:rPr>
                <w:sz w:val="32"/>
                <w:szCs w:val="32"/>
              </w:rPr>
            </w:pPr>
          </w:p>
        </w:tc>
      </w:tr>
      <w:tr w:rsidR="004E0E4D" w:rsidRPr="00493899" w14:paraId="2C4DE837" w14:textId="77777777" w:rsidTr="004E0E4D">
        <w:tc>
          <w:tcPr>
            <w:tcW w:w="1212" w:type="dxa"/>
            <w:vMerge/>
            <w:tcBorders>
              <w:left w:val="single" w:sz="6" w:space="0" w:color="auto"/>
              <w:bottom w:val="single" w:sz="6" w:space="0" w:color="auto"/>
              <w:right w:val="single" w:sz="2" w:space="0" w:color="auto"/>
            </w:tcBorders>
          </w:tcPr>
          <w:p w14:paraId="05F84C89"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6" w:space="0" w:color="auto"/>
              <w:right w:val="single" w:sz="2" w:space="0" w:color="auto"/>
            </w:tcBorders>
            <w:shd w:val="clear" w:color="auto" w:fill="auto"/>
          </w:tcPr>
          <w:p w14:paraId="219CDFCA"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9</w:t>
            </w:r>
            <w:r w:rsidRPr="00A74ECD">
              <w:rPr>
                <w:sz w:val="32"/>
                <w:szCs w:val="32"/>
              </w:rPr>
              <w:t>0</w:t>
            </w:r>
            <w:r w:rsidRPr="00493899">
              <w:rPr>
                <w:sz w:val="32"/>
              </w:rPr>
              <w:tab/>
            </w:r>
            <w:r w:rsidRPr="00493899">
              <w:rPr>
                <w:position w:val="-6"/>
                <w:sz w:val="36"/>
              </w:rPr>
              <w:t>*</w:t>
            </w:r>
          </w:p>
        </w:tc>
        <w:tc>
          <w:tcPr>
            <w:tcW w:w="772" w:type="dxa"/>
            <w:tcBorders>
              <w:top w:val="single" w:sz="2" w:space="0" w:color="auto"/>
              <w:left w:val="nil"/>
              <w:bottom w:val="single" w:sz="6" w:space="0" w:color="auto"/>
              <w:right w:val="nil"/>
            </w:tcBorders>
            <w:shd w:val="clear" w:color="auto" w:fill="auto"/>
          </w:tcPr>
          <w:p w14:paraId="1A420ED1"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6" w:space="0" w:color="auto"/>
              <w:right w:val="nil"/>
            </w:tcBorders>
            <w:shd w:val="clear" w:color="auto" w:fill="auto"/>
          </w:tcPr>
          <w:p w14:paraId="733F37DF" w14:textId="77777777" w:rsidR="004E0E4D" w:rsidRPr="00A74ECD" w:rsidRDefault="004E0E4D" w:rsidP="004E0E4D">
            <w:pPr>
              <w:widowControl w:val="0"/>
              <w:spacing w:before="60" w:after="60" w:line="300" w:lineRule="exact"/>
              <w:jc w:val="center"/>
              <w:rPr>
                <w:sz w:val="32"/>
              </w:rPr>
            </w:pPr>
            <w:r>
              <w:rPr>
                <w:sz w:val="32"/>
              </w:rPr>
              <w:t>7</w:t>
            </w:r>
          </w:p>
        </w:tc>
        <w:tc>
          <w:tcPr>
            <w:tcW w:w="772" w:type="dxa"/>
            <w:tcBorders>
              <w:top w:val="single" w:sz="2" w:space="0" w:color="auto"/>
              <w:left w:val="nil"/>
              <w:bottom w:val="single" w:sz="6" w:space="0" w:color="auto"/>
              <w:right w:val="nil"/>
            </w:tcBorders>
            <w:shd w:val="clear" w:color="auto" w:fill="auto"/>
          </w:tcPr>
          <w:p w14:paraId="5B4F5EF2" w14:textId="77777777" w:rsidR="004E0E4D" w:rsidRPr="00A74ECD" w:rsidRDefault="004E0E4D" w:rsidP="004E0E4D">
            <w:pPr>
              <w:widowControl w:val="0"/>
              <w:spacing w:before="60" w:after="60" w:line="300" w:lineRule="exact"/>
              <w:jc w:val="center"/>
              <w:rPr>
                <w:sz w:val="32"/>
              </w:rPr>
            </w:pPr>
            <w:r>
              <w:rPr>
                <w:sz w:val="32"/>
              </w:rPr>
              <w:t>26</w:t>
            </w:r>
          </w:p>
        </w:tc>
        <w:tc>
          <w:tcPr>
            <w:tcW w:w="1515" w:type="dxa"/>
            <w:tcBorders>
              <w:top w:val="single" w:sz="2" w:space="0" w:color="auto"/>
              <w:left w:val="single" w:sz="2" w:space="0" w:color="auto"/>
              <w:bottom w:val="single" w:sz="6" w:space="0" w:color="auto"/>
              <w:right w:val="single" w:sz="2" w:space="0" w:color="auto"/>
            </w:tcBorders>
            <w:shd w:val="clear" w:color="auto" w:fill="auto"/>
          </w:tcPr>
          <w:p w14:paraId="0EFA4A5A" w14:textId="77777777" w:rsidR="004E0E4D" w:rsidRDefault="004E0E4D" w:rsidP="004E0E4D">
            <w:pPr>
              <w:widowControl w:val="0"/>
              <w:spacing w:before="60" w:after="60" w:line="300" w:lineRule="exact"/>
              <w:jc w:val="center"/>
              <w:rPr>
                <w:sz w:val="32"/>
                <w:szCs w:val="32"/>
              </w:rPr>
            </w:pPr>
            <w:r>
              <w:rPr>
                <w:sz w:val="32"/>
                <w:szCs w:val="32"/>
              </w:rPr>
              <w:t>105</w:t>
            </w:r>
          </w:p>
        </w:tc>
        <w:tc>
          <w:tcPr>
            <w:tcW w:w="1514" w:type="dxa"/>
            <w:tcBorders>
              <w:top w:val="single" w:sz="2" w:space="0" w:color="auto"/>
              <w:left w:val="nil"/>
              <w:bottom w:val="single" w:sz="6" w:space="0" w:color="auto"/>
              <w:right w:val="single" w:sz="6" w:space="0" w:color="auto"/>
            </w:tcBorders>
            <w:shd w:val="clear" w:color="auto" w:fill="auto"/>
          </w:tcPr>
          <w:p w14:paraId="33030968" w14:textId="77777777" w:rsidR="004E0E4D" w:rsidRDefault="004E0E4D" w:rsidP="004E0E4D">
            <w:pPr>
              <w:widowControl w:val="0"/>
              <w:spacing w:before="60" w:after="60" w:line="300" w:lineRule="exact"/>
              <w:jc w:val="center"/>
              <w:rPr>
                <w:sz w:val="32"/>
                <w:szCs w:val="32"/>
              </w:rPr>
            </w:pPr>
            <w:r>
              <w:rPr>
                <w:sz w:val="32"/>
                <w:szCs w:val="32"/>
              </w:rPr>
              <w:t>161</w:t>
            </w:r>
          </w:p>
        </w:tc>
        <w:tc>
          <w:tcPr>
            <w:tcW w:w="1102" w:type="dxa"/>
            <w:tcBorders>
              <w:top w:val="single" w:sz="2" w:space="0" w:color="auto"/>
              <w:left w:val="nil"/>
              <w:bottom w:val="single" w:sz="6" w:space="0" w:color="auto"/>
              <w:right w:val="single" w:sz="6" w:space="0" w:color="auto"/>
            </w:tcBorders>
            <w:shd w:val="clear" w:color="auto" w:fill="auto"/>
          </w:tcPr>
          <w:p w14:paraId="168CA2CA" w14:textId="77777777" w:rsidR="004E0E4D" w:rsidRPr="00A74ECD" w:rsidRDefault="004E0E4D" w:rsidP="004E0E4D">
            <w:pPr>
              <w:widowControl w:val="0"/>
              <w:spacing w:before="60" w:after="60" w:line="300" w:lineRule="exact"/>
              <w:jc w:val="center"/>
              <w:rPr>
                <w:sz w:val="32"/>
                <w:szCs w:val="32"/>
              </w:rPr>
            </w:pPr>
          </w:p>
        </w:tc>
      </w:tr>
    </w:tbl>
    <w:p w14:paraId="43D24EBC" w14:textId="77777777" w:rsidR="004E0E4D" w:rsidRDefault="004E0E4D" w:rsidP="004E0E4D"/>
    <w:p w14:paraId="76236A72" w14:textId="77777777" w:rsidR="004E0E4D" w:rsidRPr="00493899" w:rsidRDefault="004E0E4D" w:rsidP="004E0E4D">
      <w:pPr>
        <w:widowControl w:val="0"/>
      </w:pPr>
    </w:p>
    <w:p w14:paraId="47C5814D" w14:textId="77777777" w:rsidR="00A5248F" w:rsidRPr="007F114C" w:rsidRDefault="004E0E4D" w:rsidP="00A5248F">
      <w:pPr>
        <w:pStyle w:val="Topptekst"/>
        <w:widowControl w:val="0"/>
        <w:tabs>
          <w:tab w:val="clear" w:pos="4536"/>
          <w:tab w:val="clear" w:pos="9072"/>
        </w:tabs>
        <w:outlineLvl w:val="0"/>
        <w:rPr>
          <w:b/>
          <w:sz w:val="40"/>
          <w:lang w:val="en-GB"/>
        </w:rPr>
      </w:pPr>
      <w:r w:rsidRPr="00493899">
        <w:rPr>
          <w:b/>
          <w:sz w:val="40"/>
        </w:rPr>
        <w:br w:type="page"/>
      </w:r>
      <w:r w:rsidR="00A5248F" w:rsidRPr="007F114C">
        <w:rPr>
          <w:b/>
          <w:sz w:val="40"/>
          <w:lang w:val="en-GB"/>
        </w:rPr>
        <w:lastRenderedPageBreak/>
        <w:t>Surface Decompression Table Using Oxygen</w:t>
      </w:r>
    </w:p>
    <w:p w14:paraId="6643BC8B" w14:textId="42335EB8" w:rsidR="004E0E4D" w:rsidRDefault="004E0E4D" w:rsidP="00A5248F">
      <w:pPr>
        <w:pStyle w:val="Topptekst"/>
        <w:widowControl w:val="0"/>
        <w:tabs>
          <w:tab w:val="clear" w:pos="4536"/>
          <w:tab w:val="clear" w:pos="9072"/>
        </w:tabs>
        <w:rPr>
          <w:sz w:val="56"/>
        </w:rPr>
      </w:pPr>
    </w:p>
    <w:p w14:paraId="4FA516E2" w14:textId="77777777" w:rsidR="004E0E4D" w:rsidRDefault="004E0E4D" w:rsidP="004E0E4D"/>
    <w:tbl>
      <w:tblPr>
        <w:tblW w:w="8771" w:type="dxa"/>
        <w:tblInd w:w="10" w:type="dxa"/>
        <w:tblBorders>
          <w:top w:val="single" w:sz="2" w:space="0" w:color="auto"/>
          <w:left w:val="single" w:sz="2" w:space="0" w:color="auto"/>
          <w:bottom w:val="single" w:sz="2" w:space="0" w:color="auto"/>
          <w:right w:val="single" w:sz="2" w:space="0" w:color="auto"/>
        </w:tblBorders>
        <w:tblLayout w:type="fixed"/>
        <w:tblCellMar>
          <w:left w:w="0" w:type="dxa"/>
          <w:right w:w="0" w:type="dxa"/>
        </w:tblCellMar>
        <w:tblLook w:val="0000" w:firstRow="0" w:lastRow="0" w:firstColumn="0" w:lastColumn="0" w:noHBand="0" w:noVBand="0"/>
      </w:tblPr>
      <w:tblGrid>
        <w:gridCol w:w="1212"/>
        <w:gridCol w:w="1112"/>
        <w:gridCol w:w="772"/>
        <w:gridCol w:w="772"/>
        <w:gridCol w:w="772"/>
        <w:gridCol w:w="1515"/>
        <w:gridCol w:w="1514"/>
        <w:gridCol w:w="1102"/>
      </w:tblGrid>
      <w:tr w:rsidR="004E0E4D" w:rsidRPr="00493899" w14:paraId="1C0771AD" w14:textId="77777777" w:rsidTr="004E0E4D">
        <w:trPr>
          <w:trHeight w:hRule="exact" w:val="1204"/>
        </w:trPr>
        <w:tc>
          <w:tcPr>
            <w:tcW w:w="1212" w:type="dxa"/>
            <w:vMerge w:val="restart"/>
            <w:tcBorders>
              <w:top w:val="single" w:sz="6" w:space="0" w:color="auto"/>
              <w:left w:val="single" w:sz="6" w:space="0" w:color="auto"/>
              <w:right w:val="single" w:sz="2" w:space="0" w:color="auto"/>
            </w:tcBorders>
          </w:tcPr>
          <w:p w14:paraId="3E2430BE" w14:textId="6E39CBB6" w:rsidR="004E0E4D" w:rsidRPr="00493899" w:rsidRDefault="00C35C6F" w:rsidP="004E0E4D">
            <w:pPr>
              <w:widowControl w:val="0"/>
              <w:spacing w:before="60" w:after="60"/>
              <w:jc w:val="center"/>
              <w:rPr>
                <w:b/>
                <w:position w:val="-24"/>
                <w:sz w:val="56"/>
              </w:rPr>
            </w:pPr>
            <w:r w:rsidRPr="00493899">
              <w:rPr>
                <w:sz w:val="32"/>
              </w:rPr>
              <w:t>D</w:t>
            </w:r>
            <w:r>
              <w:rPr>
                <w:sz w:val="32"/>
              </w:rPr>
              <w:t xml:space="preserve">epth not </w:t>
            </w:r>
            <w:proofErr w:type="spellStart"/>
            <w:r>
              <w:rPr>
                <w:sz w:val="32"/>
              </w:rPr>
              <w:t>deeper</w:t>
            </w:r>
            <w:proofErr w:type="spellEnd"/>
            <w:r>
              <w:rPr>
                <w:sz w:val="32"/>
              </w:rPr>
              <w:t xml:space="preserve"> </w:t>
            </w:r>
            <w:proofErr w:type="spellStart"/>
            <w:r>
              <w:rPr>
                <w:sz w:val="32"/>
              </w:rPr>
              <w:t>than</w:t>
            </w:r>
            <w:proofErr w:type="spellEnd"/>
          </w:p>
        </w:tc>
        <w:tc>
          <w:tcPr>
            <w:tcW w:w="1112" w:type="dxa"/>
            <w:vMerge w:val="restart"/>
            <w:tcBorders>
              <w:top w:val="single" w:sz="6" w:space="0" w:color="auto"/>
              <w:left w:val="nil"/>
              <w:right w:val="single" w:sz="2" w:space="0" w:color="auto"/>
            </w:tcBorders>
          </w:tcPr>
          <w:p w14:paraId="0D6EAC8A" w14:textId="48A03698" w:rsidR="004E0E4D" w:rsidRPr="00493899" w:rsidRDefault="00131245" w:rsidP="004E0E4D">
            <w:pPr>
              <w:widowControl w:val="0"/>
              <w:tabs>
                <w:tab w:val="right" w:pos="794"/>
                <w:tab w:val="right" w:pos="1021"/>
              </w:tabs>
              <w:spacing w:before="60" w:after="60"/>
              <w:jc w:val="center"/>
              <w:rPr>
                <w:sz w:val="32"/>
              </w:rPr>
            </w:pPr>
            <w:r w:rsidRPr="007F114C">
              <w:rPr>
                <w:sz w:val="32"/>
                <w:lang w:val="en-GB"/>
              </w:rPr>
              <w:t>Max. bottom time</w:t>
            </w:r>
          </w:p>
          <w:p w14:paraId="69DDD07E" w14:textId="77777777" w:rsidR="004E0E4D" w:rsidRPr="00493899" w:rsidRDefault="004E0E4D" w:rsidP="004E0E4D">
            <w:pPr>
              <w:widowControl w:val="0"/>
              <w:tabs>
                <w:tab w:val="right" w:pos="794"/>
                <w:tab w:val="right" w:pos="1021"/>
              </w:tabs>
              <w:spacing w:before="60" w:after="60"/>
              <w:jc w:val="center"/>
              <w:rPr>
                <w:sz w:val="32"/>
              </w:rPr>
            </w:pPr>
            <w:r w:rsidRPr="00493899">
              <w:rPr>
                <w:sz w:val="32"/>
              </w:rPr>
              <w:t>(min.)</w:t>
            </w:r>
          </w:p>
        </w:tc>
        <w:tc>
          <w:tcPr>
            <w:tcW w:w="2316" w:type="dxa"/>
            <w:gridSpan w:val="3"/>
            <w:tcBorders>
              <w:top w:val="single" w:sz="6" w:space="0" w:color="auto"/>
              <w:left w:val="nil"/>
              <w:bottom w:val="single" w:sz="6" w:space="0" w:color="auto"/>
              <w:right w:val="nil"/>
            </w:tcBorders>
            <w:vAlign w:val="center"/>
          </w:tcPr>
          <w:p w14:paraId="7D9471F9" w14:textId="0C73A655" w:rsidR="004E0E4D" w:rsidRPr="00247AE9" w:rsidRDefault="00F9057A" w:rsidP="004E0E4D">
            <w:pPr>
              <w:widowControl w:val="0"/>
              <w:spacing w:before="60" w:after="60"/>
              <w:jc w:val="center"/>
              <w:rPr>
                <w:sz w:val="32"/>
                <w:lang w:val="en-US"/>
              </w:rPr>
            </w:pPr>
            <w:r w:rsidRPr="007F114C">
              <w:rPr>
                <w:sz w:val="32"/>
                <w:lang w:val="en-GB"/>
              </w:rPr>
              <w:t>Time at stop depth (min.)</w:t>
            </w:r>
          </w:p>
        </w:tc>
        <w:tc>
          <w:tcPr>
            <w:tcW w:w="1515" w:type="dxa"/>
            <w:vMerge w:val="restart"/>
            <w:tcBorders>
              <w:top w:val="single" w:sz="6" w:space="0" w:color="auto"/>
              <w:left w:val="single" w:sz="2" w:space="0" w:color="auto"/>
              <w:right w:val="single" w:sz="2" w:space="0" w:color="auto"/>
            </w:tcBorders>
            <w:vAlign w:val="center"/>
          </w:tcPr>
          <w:p w14:paraId="42E5557E" w14:textId="3BF2A04C" w:rsidR="004E0E4D" w:rsidRPr="00247AE9" w:rsidRDefault="00D67A61" w:rsidP="004E0E4D">
            <w:pPr>
              <w:widowControl w:val="0"/>
              <w:spacing w:before="60" w:after="60"/>
              <w:jc w:val="center"/>
              <w:rPr>
                <w:sz w:val="32"/>
                <w:lang w:val="en-US"/>
              </w:rPr>
            </w:pPr>
            <w:r w:rsidRPr="00247AE9">
              <w:rPr>
                <w:sz w:val="32"/>
                <w:szCs w:val="32"/>
                <w:lang w:val="en-US"/>
              </w:rPr>
              <w:t>O</w:t>
            </w:r>
            <w:r w:rsidRPr="00247AE9">
              <w:rPr>
                <w:sz w:val="32"/>
                <w:szCs w:val="32"/>
                <w:vertAlign w:val="subscript"/>
                <w:lang w:val="en-US"/>
              </w:rPr>
              <w:t>2</w:t>
            </w:r>
            <w:r w:rsidRPr="00247AE9">
              <w:rPr>
                <w:sz w:val="32"/>
                <w:szCs w:val="32"/>
                <w:lang w:val="en-US"/>
              </w:rPr>
              <w:t xml:space="preserve"> at 15 and 12m in chamber (min)</w:t>
            </w:r>
          </w:p>
        </w:tc>
        <w:tc>
          <w:tcPr>
            <w:tcW w:w="1514" w:type="dxa"/>
            <w:vMerge w:val="restart"/>
            <w:tcBorders>
              <w:top w:val="single" w:sz="6" w:space="0" w:color="auto"/>
              <w:left w:val="nil"/>
              <w:right w:val="single" w:sz="6" w:space="0" w:color="auto"/>
            </w:tcBorders>
            <w:vAlign w:val="center"/>
          </w:tcPr>
          <w:p w14:paraId="730D9C4F" w14:textId="7E30D8F9" w:rsidR="004E0E4D" w:rsidRPr="00493899" w:rsidRDefault="00363013" w:rsidP="004E0E4D">
            <w:pPr>
              <w:widowControl w:val="0"/>
              <w:spacing w:before="60" w:after="60"/>
              <w:jc w:val="center"/>
              <w:rPr>
                <w:sz w:val="32"/>
              </w:rPr>
            </w:pPr>
            <w:r w:rsidRPr="007F114C">
              <w:rPr>
                <w:sz w:val="32"/>
                <w:lang w:val="en-GB"/>
              </w:rPr>
              <w:t>Total decomp. time</w:t>
            </w:r>
          </w:p>
          <w:p w14:paraId="6C328539" w14:textId="77777777" w:rsidR="004E0E4D" w:rsidRPr="00493899" w:rsidRDefault="004E0E4D" w:rsidP="004E0E4D">
            <w:pPr>
              <w:widowControl w:val="0"/>
              <w:spacing w:before="60" w:after="60"/>
              <w:jc w:val="center"/>
              <w:rPr>
                <w:sz w:val="32"/>
              </w:rPr>
            </w:pPr>
            <w:r w:rsidRPr="00493899">
              <w:rPr>
                <w:sz w:val="32"/>
              </w:rPr>
              <w:t>(min.)</w:t>
            </w:r>
          </w:p>
        </w:tc>
        <w:tc>
          <w:tcPr>
            <w:tcW w:w="1102" w:type="dxa"/>
            <w:vMerge w:val="restart"/>
            <w:tcBorders>
              <w:top w:val="single" w:sz="6" w:space="0" w:color="auto"/>
              <w:left w:val="nil"/>
              <w:right w:val="single" w:sz="6" w:space="0" w:color="auto"/>
            </w:tcBorders>
          </w:tcPr>
          <w:p w14:paraId="692DC5BA" w14:textId="016563E4" w:rsidR="004E0E4D" w:rsidRPr="00493899" w:rsidRDefault="00363013" w:rsidP="004E0E4D">
            <w:pPr>
              <w:widowControl w:val="0"/>
              <w:spacing w:before="60" w:after="60"/>
              <w:jc w:val="center"/>
              <w:rPr>
                <w:sz w:val="32"/>
              </w:rPr>
            </w:pPr>
            <w:proofErr w:type="spellStart"/>
            <w:r w:rsidRPr="007F114C">
              <w:rPr>
                <w:sz w:val="32"/>
                <w:lang w:val="en-GB"/>
              </w:rPr>
              <w:t>Repeti-tive</w:t>
            </w:r>
            <w:proofErr w:type="spellEnd"/>
            <w:r w:rsidRPr="007F114C">
              <w:rPr>
                <w:sz w:val="32"/>
                <w:lang w:val="en-GB"/>
              </w:rPr>
              <w:t xml:space="preserve"> group</w:t>
            </w:r>
          </w:p>
        </w:tc>
      </w:tr>
      <w:tr w:rsidR="004E0E4D" w:rsidRPr="00493899" w14:paraId="6CE7D157" w14:textId="77777777" w:rsidTr="004E0E4D">
        <w:trPr>
          <w:trHeight w:hRule="exact" w:val="454"/>
        </w:trPr>
        <w:tc>
          <w:tcPr>
            <w:tcW w:w="1212" w:type="dxa"/>
            <w:vMerge/>
            <w:tcBorders>
              <w:left w:val="single" w:sz="6" w:space="0" w:color="auto"/>
              <w:right w:val="single" w:sz="2" w:space="0" w:color="auto"/>
            </w:tcBorders>
          </w:tcPr>
          <w:p w14:paraId="64A0AC0C" w14:textId="77777777" w:rsidR="004E0E4D" w:rsidRPr="00493899" w:rsidRDefault="004E0E4D" w:rsidP="004E0E4D">
            <w:pPr>
              <w:widowControl w:val="0"/>
              <w:spacing w:before="60" w:after="60"/>
              <w:jc w:val="center"/>
              <w:rPr>
                <w:b/>
                <w:position w:val="-24"/>
                <w:sz w:val="56"/>
              </w:rPr>
            </w:pPr>
          </w:p>
        </w:tc>
        <w:tc>
          <w:tcPr>
            <w:tcW w:w="1112" w:type="dxa"/>
            <w:vMerge/>
            <w:tcBorders>
              <w:left w:val="nil"/>
              <w:bottom w:val="nil"/>
              <w:right w:val="single" w:sz="2" w:space="0" w:color="auto"/>
            </w:tcBorders>
          </w:tcPr>
          <w:p w14:paraId="02F53D07" w14:textId="77777777" w:rsidR="004E0E4D" w:rsidRPr="00493899" w:rsidRDefault="004E0E4D" w:rsidP="004E0E4D">
            <w:pPr>
              <w:widowControl w:val="0"/>
              <w:tabs>
                <w:tab w:val="right" w:pos="794"/>
                <w:tab w:val="right" w:pos="1021"/>
              </w:tabs>
              <w:spacing w:before="60" w:after="60"/>
              <w:rPr>
                <w:sz w:val="32"/>
              </w:rPr>
            </w:pPr>
          </w:p>
        </w:tc>
        <w:tc>
          <w:tcPr>
            <w:tcW w:w="772" w:type="dxa"/>
            <w:tcBorders>
              <w:top w:val="single" w:sz="6" w:space="0" w:color="auto"/>
              <w:left w:val="nil"/>
              <w:bottom w:val="single" w:sz="6" w:space="0" w:color="auto"/>
              <w:right w:val="single" w:sz="6" w:space="0" w:color="auto"/>
            </w:tcBorders>
          </w:tcPr>
          <w:p w14:paraId="1532E1E7" w14:textId="77777777" w:rsidR="004E0E4D" w:rsidRPr="00493899" w:rsidRDefault="004E0E4D" w:rsidP="004E0E4D">
            <w:pPr>
              <w:widowControl w:val="0"/>
              <w:spacing w:before="60" w:after="60"/>
              <w:jc w:val="center"/>
              <w:rPr>
                <w:sz w:val="32"/>
              </w:rPr>
            </w:pPr>
            <w:r w:rsidRPr="00247083">
              <w:rPr>
                <w:sz w:val="32"/>
                <w:szCs w:val="32"/>
              </w:rPr>
              <w:t>18</w:t>
            </w:r>
          </w:p>
        </w:tc>
        <w:tc>
          <w:tcPr>
            <w:tcW w:w="772" w:type="dxa"/>
            <w:tcBorders>
              <w:top w:val="single" w:sz="6" w:space="0" w:color="auto"/>
              <w:left w:val="single" w:sz="6" w:space="0" w:color="auto"/>
              <w:bottom w:val="single" w:sz="6" w:space="0" w:color="auto"/>
              <w:right w:val="single" w:sz="6" w:space="0" w:color="auto"/>
            </w:tcBorders>
          </w:tcPr>
          <w:p w14:paraId="5C1122C6" w14:textId="77777777" w:rsidR="004E0E4D" w:rsidRPr="00493899" w:rsidRDefault="004E0E4D" w:rsidP="004E0E4D">
            <w:pPr>
              <w:widowControl w:val="0"/>
              <w:spacing w:before="60" w:after="60"/>
              <w:jc w:val="center"/>
              <w:rPr>
                <w:sz w:val="32"/>
              </w:rPr>
            </w:pPr>
            <w:r w:rsidRPr="00247083">
              <w:rPr>
                <w:sz w:val="32"/>
                <w:szCs w:val="32"/>
              </w:rPr>
              <w:t>15</w:t>
            </w:r>
          </w:p>
        </w:tc>
        <w:tc>
          <w:tcPr>
            <w:tcW w:w="772" w:type="dxa"/>
            <w:tcBorders>
              <w:top w:val="single" w:sz="6" w:space="0" w:color="auto"/>
              <w:left w:val="single" w:sz="6" w:space="0" w:color="auto"/>
              <w:bottom w:val="single" w:sz="6" w:space="0" w:color="auto"/>
              <w:right w:val="nil"/>
            </w:tcBorders>
          </w:tcPr>
          <w:p w14:paraId="186FFE31" w14:textId="77777777" w:rsidR="004E0E4D" w:rsidRPr="00493899" w:rsidRDefault="004E0E4D" w:rsidP="004E0E4D">
            <w:pPr>
              <w:widowControl w:val="0"/>
              <w:spacing w:before="60" w:after="60"/>
              <w:jc w:val="center"/>
              <w:rPr>
                <w:sz w:val="32"/>
              </w:rPr>
            </w:pPr>
            <w:r w:rsidRPr="00247083">
              <w:rPr>
                <w:sz w:val="32"/>
                <w:szCs w:val="32"/>
              </w:rPr>
              <w:t>12</w:t>
            </w:r>
          </w:p>
        </w:tc>
        <w:tc>
          <w:tcPr>
            <w:tcW w:w="1515" w:type="dxa"/>
            <w:vMerge/>
            <w:tcBorders>
              <w:left w:val="single" w:sz="2" w:space="0" w:color="auto"/>
              <w:bottom w:val="nil"/>
              <w:right w:val="single" w:sz="2" w:space="0" w:color="auto"/>
            </w:tcBorders>
          </w:tcPr>
          <w:p w14:paraId="1B7765BC" w14:textId="77777777" w:rsidR="004E0E4D" w:rsidRPr="00493899" w:rsidRDefault="004E0E4D" w:rsidP="004E0E4D">
            <w:pPr>
              <w:widowControl w:val="0"/>
              <w:spacing w:before="60" w:after="60"/>
              <w:jc w:val="center"/>
              <w:rPr>
                <w:sz w:val="32"/>
              </w:rPr>
            </w:pPr>
          </w:p>
        </w:tc>
        <w:tc>
          <w:tcPr>
            <w:tcW w:w="1514" w:type="dxa"/>
            <w:vMerge/>
            <w:tcBorders>
              <w:left w:val="nil"/>
              <w:bottom w:val="nil"/>
              <w:right w:val="single" w:sz="6" w:space="0" w:color="auto"/>
            </w:tcBorders>
          </w:tcPr>
          <w:p w14:paraId="4E869F29" w14:textId="77777777" w:rsidR="004E0E4D" w:rsidRPr="00493899" w:rsidRDefault="004E0E4D" w:rsidP="004E0E4D">
            <w:pPr>
              <w:widowControl w:val="0"/>
              <w:spacing w:before="60" w:after="60"/>
              <w:jc w:val="center"/>
              <w:rPr>
                <w:sz w:val="32"/>
              </w:rPr>
            </w:pPr>
          </w:p>
        </w:tc>
        <w:tc>
          <w:tcPr>
            <w:tcW w:w="1102" w:type="dxa"/>
            <w:vMerge/>
            <w:tcBorders>
              <w:left w:val="nil"/>
              <w:bottom w:val="nil"/>
              <w:right w:val="single" w:sz="6" w:space="0" w:color="auto"/>
            </w:tcBorders>
          </w:tcPr>
          <w:p w14:paraId="1D94B4C6" w14:textId="77777777" w:rsidR="004E0E4D" w:rsidRPr="00493899" w:rsidRDefault="004E0E4D" w:rsidP="004E0E4D">
            <w:pPr>
              <w:widowControl w:val="0"/>
              <w:spacing w:before="60" w:after="60"/>
              <w:jc w:val="center"/>
              <w:rPr>
                <w:sz w:val="32"/>
              </w:rPr>
            </w:pPr>
          </w:p>
        </w:tc>
      </w:tr>
      <w:tr w:rsidR="004E0E4D" w:rsidRPr="00493899" w14:paraId="3BC9A76B" w14:textId="77777777" w:rsidTr="004E0E4D">
        <w:tc>
          <w:tcPr>
            <w:tcW w:w="1212" w:type="dxa"/>
            <w:vMerge w:val="restart"/>
            <w:tcBorders>
              <w:top w:val="single" w:sz="6" w:space="0" w:color="auto"/>
              <w:left w:val="single" w:sz="6" w:space="0" w:color="auto"/>
              <w:right w:val="single" w:sz="2" w:space="0" w:color="auto"/>
            </w:tcBorders>
            <w:vAlign w:val="center"/>
          </w:tcPr>
          <w:p w14:paraId="1456E667" w14:textId="77777777" w:rsidR="004E0E4D" w:rsidRPr="00493899" w:rsidRDefault="004E0E4D" w:rsidP="004E0E4D">
            <w:pPr>
              <w:widowControl w:val="0"/>
              <w:spacing w:before="60" w:after="60"/>
              <w:jc w:val="center"/>
              <w:rPr>
                <w:position w:val="-24"/>
                <w:sz w:val="56"/>
              </w:rPr>
            </w:pPr>
            <w:r>
              <w:rPr>
                <w:b/>
                <w:bCs/>
                <w:position w:val="-24"/>
                <w:sz w:val="56"/>
                <w:szCs w:val="56"/>
              </w:rPr>
              <w:t>39</w:t>
            </w:r>
          </w:p>
          <w:p w14:paraId="64D1B131" w14:textId="5B0E072F" w:rsidR="004E0E4D" w:rsidRPr="00493899" w:rsidRDefault="00131245" w:rsidP="004E0E4D">
            <w:pPr>
              <w:widowControl w:val="0"/>
              <w:spacing w:before="60" w:after="60"/>
              <w:jc w:val="center"/>
              <w:rPr>
                <w:sz w:val="32"/>
              </w:rPr>
            </w:pPr>
            <w:proofErr w:type="spellStart"/>
            <w:r>
              <w:rPr>
                <w:position w:val="-24"/>
                <w:sz w:val="32"/>
              </w:rPr>
              <w:t>metres</w:t>
            </w:r>
            <w:proofErr w:type="spellEnd"/>
          </w:p>
        </w:tc>
        <w:tc>
          <w:tcPr>
            <w:tcW w:w="1112" w:type="dxa"/>
            <w:tcBorders>
              <w:top w:val="single" w:sz="6" w:space="0" w:color="auto"/>
              <w:left w:val="nil"/>
              <w:bottom w:val="single" w:sz="2" w:space="0" w:color="auto"/>
              <w:right w:val="single" w:sz="2" w:space="0" w:color="auto"/>
            </w:tcBorders>
            <w:shd w:val="clear" w:color="auto" w:fill="D9D9D9" w:themeFill="background1" w:themeFillShade="D9"/>
          </w:tcPr>
          <w:p w14:paraId="5B879258"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25</w:t>
            </w:r>
          </w:p>
        </w:tc>
        <w:tc>
          <w:tcPr>
            <w:tcW w:w="772" w:type="dxa"/>
            <w:tcBorders>
              <w:top w:val="single" w:sz="6" w:space="0" w:color="auto"/>
              <w:left w:val="nil"/>
              <w:bottom w:val="single" w:sz="2" w:space="0" w:color="auto"/>
              <w:right w:val="nil"/>
            </w:tcBorders>
            <w:shd w:val="clear" w:color="auto" w:fill="D9D9D9" w:themeFill="background1" w:themeFillShade="D9"/>
          </w:tcPr>
          <w:p w14:paraId="7B06293C"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3668D8E3"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6F553A21"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6" w:space="0" w:color="auto"/>
              <w:left w:val="single" w:sz="2" w:space="0" w:color="auto"/>
              <w:bottom w:val="single" w:sz="2" w:space="0" w:color="auto"/>
              <w:right w:val="single" w:sz="2" w:space="0" w:color="auto"/>
            </w:tcBorders>
            <w:shd w:val="clear" w:color="auto" w:fill="D9D9D9" w:themeFill="background1" w:themeFillShade="D9"/>
          </w:tcPr>
          <w:p w14:paraId="33A3F0A3" w14:textId="77777777" w:rsidR="004E0E4D" w:rsidRPr="00493899" w:rsidRDefault="004E0E4D" w:rsidP="004E0E4D">
            <w:pPr>
              <w:widowControl w:val="0"/>
              <w:spacing w:before="60" w:after="60" w:line="300" w:lineRule="exact"/>
              <w:jc w:val="center"/>
              <w:rPr>
                <w:sz w:val="32"/>
              </w:rPr>
            </w:pPr>
            <w:r w:rsidRPr="00247083">
              <w:rPr>
                <w:sz w:val="32"/>
                <w:szCs w:val="32"/>
              </w:rPr>
              <w:t>15</w:t>
            </w:r>
          </w:p>
        </w:tc>
        <w:tc>
          <w:tcPr>
            <w:tcW w:w="1514" w:type="dxa"/>
            <w:tcBorders>
              <w:top w:val="single" w:sz="6" w:space="0" w:color="auto"/>
              <w:left w:val="nil"/>
              <w:bottom w:val="single" w:sz="2" w:space="0" w:color="auto"/>
              <w:right w:val="single" w:sz="6" w:space="0" w:color="auto"/>
            </w:tcBorders>
            <w:shd w:val="clear" w:color="auto" w:fill="D9D9D9" w:themeFill="background1" w:themeFillShade="D9"/>
          </w:tcPr>
          <w:p w14:paraId="33535F61" w14:textId="77777777" w:rsidR="004E0E4D" w:rsidRPr="00493899" w:rsidRDefault="004E0E4D" w:rsidP="004E0E4D">
            <w:pPr>
              <w:widowControl w:val="0"/>
              <w:spacing w:before="60" w:after="60" w:line="300" w:lineRule="exact"/>
              <w:jc w:val="center"/>
              <w:rPr>
                <w:sz w:val="32"/>
              </w:rPr>
            </w:pPr>
            <w:r w:rsidRPr="00247083">
              <w:rPr>
                <w:sz w:val="32"/>
                <w:szCs w:val="32"/>
              </w:rPr>
              <w:t>2</w:t>
            </w:r>
            <w:r>
              <w:rPr>
                <w:sz w:val="32"/>
                <w:szCs w:val="32"/>
              </w:rPr>
              <w:t>4</w:t>
            </w:r>
          </w:p>
        </w:tc>
        <w:tc>
          <w:tcPr>
            <w:tcW w:w="1102" w:type="dxa"/>
            <w:tcBorders>
              <w:top w:val="single" w:sz="6" w:space="0" w:color="auto"/>
              <w:left w:val="nil"/>
              <w:bottom w:val="single" w:sz="2" w:space="0" w:color="auto"/>
              <w:right w:val="single" w:sz="6" w:space="0" w:color="auto"/>
            </w:tcBorders>
            <w:shd w:val="clear" w:color="auto" w:fill="D9D9D9" w:themeFill="background1" w:themeFillShade="D9"/>
          </w:tcPr>
          <w:p w14:paraId="207ECEA1" w14:textId="77777777" w:rsidR="004E0E4D" w:rsidRPr="00247083" w:rsidRDefault="004E0E4D" w:rsidP="004E0E4D">
            <w:pPr>
              <w:widowControl w:val="0"/>
              <w:spacing w:before="60" w:after="60" w:line="300" w:lineRule="exact"/>
              <w:jc w:val="center"/>
              <w:rPr>
                <w:sz w:val="32"/>
                <w:szCs w:val="32"/>
              </w:rPr>
            </w:pPr>
            <w:r>
              <w:rPr>
                <w:sz w:val="32"/>
                <w:szCs w:val="32"/>
              </w:rPr>
              <w:t>K</w:t>
            </w:r>
          </w:p>
        </w:tc>
      </w:tr>
      <w:tr w:rsidR="004E0E4D" w:rsidRPr="00493899" w14:paraId="0D733C03" w14:textId="77777777" w:rsidTr="004E0E4D">
        <w:tc>
          <w:tcPr>
            <w:tcW w:w="1212" w:type="dxa"/>
            <w:vMerge/>
            <w:tcBorders>
              <w:left w:val="single" w:sz="6" w:space="0" w:color="auto"/>
              <w:right w:val="single" w:sz="2" w:space="0" w:color="auto"/>
            </w:tcBorders>
          </w:tcPr>
          <w:p w14:paraId="42287ECD"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36" w:space="0" w:color="auto"/>
              <w:right w:val="single" w:sz="2" w:space="0" w:color="auto"/>
            </w:tcBorders>
          </w:tcPr>
          <w:p w14:paraId="26954A87"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30</w:t>
            </w:r>
          </w:p>
        </w:tc>
        <w:tc>
          <w:tcPr>
            <w:tcW w:w="772" w:type="dxa"/>
            <w:tcBorders>
              <w:top w:val="single" w:sz="2" w:space="0" w:color="auto"/>
              <w:left w:val="nil"/>
              <w:bottom w:val="single" w:sz="36" w:space="0" w:color="auto"/>
              <w:right w:val="nil"/>
            </w:tcBorders>
          </w:tcPr>
          <w:p w14:paraId="4858DE88"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145DD7CF"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6F2CCFDA"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2" w:space="0" w:color="auto"/>
              <w:left w:val="single" w:sz="2" w:space="0" w:color="auto"/>
              <w:bottom w:val="single" w:sz="36" w:space="0" w:color="auto"/>
              <w:right w:val="single" w:sz="2" w:space="0" w:color="auto"/>
            </w:tcBorders>
          </w:tcPr>
          <w:p w14:paraId="252ECC1E" w14:textId="77777777" w:rsidR="004E0E4D" w:rsidRPr="00493899" w:rsidRDefault="004E0E4D" w:rsidP="004E0E4D">
            <w:pPr>
              <w:widowControl w:val="0"/>
              <w:spacing w:before="60" w:after="60" w:line="300" w:lineRule="exact"/>
              <w:jc w:val="center"/>
              <w:rPr>
                <w:sz w:val="32"/>
              </w:rPr>
            </w:pPr>
            <w:r w:rsidRPr="00247083">
              <w:rPr>
                <w:sz w:val="32"/>
                <w:szCs w:val="32"/>
              </w:rPr>
              <w:t>30</w:t>
            </w:r>
          </w:p>
        </w:tc>
        <w:tc>
          <w:tcPr>
            <w:tcW w:w="1514" w:type="dxa"/>
            <w:tcBorders>
              <w:top w:val="single" w:sz="2" w:space="0" w:color="auto"/>
              <w:left w:val="nil"/>
              <w:bottom w:val="single" w:sz="36" w:space="0" w:color="auto"/>
              <w:right w:val="single" w:sz="6" w:space="0" w:color="auto"/>
            </w:tcBorders>
          </w:tcPr>
          <w:p w14:paraId="0F59605C" w14:textId="77777777" w:rsidR="004E0E4D" w:rsidRPr="00493899" w:rsidRDefault="004E0E4D" w:rsidP="004E0E4D">
            <w:pPr>
              <w:widowControl w:val="0"/>
              <w:spacing w:before="60" w:after="60" w:line="300" w:lineRule="exact"/>
              <w:jc w:val="center"/>
              <w:rPr>
                <w:sz w:val="32"/>
              </w:rPr>
            </w:pPr>
            <w:r w:rsidRPr="00247083">
              <w:rPr>
                <w:sz w:val="32"/>
                <w:szCs w:val="32"/>
              </w:rPr>
              <w:t>3</w:t>
            </w:r>
            <w:r>
              <w:rPr>
                <w:sz w:val="32"/>
                <w:szCs w:val="32"/>
              </w:rPr>
              <w:t>9</w:t>
            </w:r>
          </w:p>
        </w:tc>
        <w:tc>
          <w:tcPr>
            <w:tcW w:w="1102" w:type="dxa"/>
            <w:tcBorders>
              <w:top w:val="single" w:sz="2" w:space="0" w:color="auto"/>
              <w:left w:val="nil"/>
              <w:bottom w:val="single" w:sz="36" w:space="0" w:color="auto"/>
              <w:right w:val="single" w:sz="6" w:space="0" w:color="auto"/>
            </w:tcBorders>
          </w:tcPr>
          <w:p w14:paraId="72D26B81" w14:textId="77777777" w:rsidR="004E0E4D" w:rsidRPr="00247083" w:rsidRDefault="004E0E4D" w:rsidP="004E0E4D">
            <w:pPr>
              <w:widowControl w:val="0"/>
              <w:spacing w:before="60" w:after="60" w:line="300" w:lineRule="exact"/>
              <w:jc w:val="center"/>
              <w:rPr>
                <w:sz w:val="32"/>
                <w:szCs w:val="32"/>
              </w:rPr>
            </w:pPr>
            <w:r>
              <w:rPr>
                <w:sz w:val="32"/>
                <w:szCs w:val="32"/>
              </w:rPr>
              <w:t>M</w:t>
            </w:r>
          </w:p>
        </w:tc>
      </w:tr>
      <w:tr w:rsidR="004E0E4D" w:rsidRPr="00493899" w14:paraId="2A26490A" w14:textId="77777777" w:rsidTr="004E0E4D">
        <w:tc>
          <w:tcPr>
            <w:tcW w:w="1212" w:type="dxa"/>
            <w:vMerge/>
            <w:tcBorders>
              <w:left w:val="single" w:sz="6" w:space="0" w:color="auto"/>
              <w:right w:val="single" w:sz="2" w:space="0" w:color="auto"/>
            </w:tcBorders>
          </w:tcPr>
          <w:p w14:paraId="18D1F437" w14:textId="77777777" w:rsidR="004E0E4D" w:rsidRPr="00493899" w:rsidRDefault="004E0E4D" w:rsidP="004E0E4D">
            <w:pPr>
              <w:widowControl w:val="0"/>
              <w:spacing w:before="60" w:after="60" w:line="300" w:lineRule="exact"/>
              <w:jc w:val="center"/>
              <w:rPr>
                <w:sz w:val="32"/>
              </w:rPr>
            </w:pPr>
          </w:p>
        </w:tc>
        <w:tc>
          <w:tcPr>
            <w:tcW w:w="1112" w:type="dxa"/>
            <w:tcBorders>
              <w:top w:val="single" w:sz="36" w:space="0" w:color="auto"/>
              <w:left w:val="nil"/>
              <w:bottom w:val="single" w:sz="2" w:space="0" w:color="auto"/>
              <w:right w:val="single" w:sz="2" w:space="0" w:color="auto"/>
            </w:tcBorders>
            <w:shd w:val="clear" w:color="auto" w:fill="D9D9D9" w:themeFill="background1" w:themeFillShade="D9"/>
          </w:tcPr>
          <w:p w14:paraId="4992B381" w14:textId="77777777" w:rsidR="004E0E4D" w:rsidRPr="00685CE2"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35</w:t>
            </w:r>
          </w:p>
        </w:tc>
        <w:tc>
          <w:tcPr>
            <w:tcW w:w="772" w:type="dxa"/>
            <w:tcBorders>
              <w:top w:val="single" w:sz="36" w:space="0" w:color="auto"/>
              <w:left w:val="nil"/>
              <w:bottom w:val="single" w:sz="2" w:space="0" w:color="auto"/>
              <w:right w:val="nil"/>
            </w:tcBorders>
            <w:shd w:val="clear" w:color="auto" w:fill="D9D9D9" w:themeFill="background1" w:themeFillShade="D9"/>
          </w:tcPr>
          <w:p w14:paraId="1BFD2752"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36" w:space="0" w:color="auto"/>
              <w:left w:val="nil"/>
              <w:bottom w:val="single" w:sz="2" w:space="0" w:color="auto"/>
              <w:right w:val="nil"/>
            </w:tcBorders>
            <w:shd w:val="clear" w:color="auto" w:fill="D9D9D9" w:themeFill="background1" w:themeFillShade="D9"/>
          </w:tcPr>
          <w:p w14:paraId="59DA24E4"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36" w:space="0" w:color="auto"/>
              <w:left w:val="nil"/>
              <w:bottom w:val="single" w:sz="2" w:space="0" w:color="auto"/>
              <w:right w:val="nil"/>
            </w:tcBorders>
            <w:shd w:val="clear" w:color="auto" w:fill="D9D9D9" w:themeFill="background1" w:themeFillShade="D9"/>
          </w:tcPr>
          <w:p w14:paraId="20C63032"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1515" w:type="dxa"/>
            <w:tcBorders>
              <w:top w:val="single" w:sz="36" w:space="0" w:color="auto"/>
              <w:left w:val="single" w:sz="2" w:space="0" w:color="auto"/>
              <w:bottom w:val="single" w:sz="2" w:space="0" w:color="auto"/>
              <w:right w:val="single" w:sz="2" w:space="0" w:color="auto"/>
            </w:tcBorders>
            <w:shd w:val="clear" w:color="auto" w:fill="D9D9D9" w:themeFill="background1" w:themeFillShade="D9"/>
          </w:tcPr>
          <w:p w14:paraId="6E33C12F" w14:textId="77777777" w:rsidR="004E0E4D" w:rsidRPr="00685CE2" w:rsidRDefault="004E0E4D" w:rsidP="004E0E4D">
            <w:pPr>
              <w:widowControl w:val="0"/>
              <w:spacing w:before="60" w:after="60" w:line="300" w:lineRule="exact"/>
              <w:jc w:val="center"/>
              <w:rPr>
                <w:sz w:val="32"/>
              </w:rPr>
            </w:pPr>
            <w:r>
              <w:rPr>
                <w:sz w:val="32"/>
                <w:szCs w:val="32"/>
              </w:rPr>
              <w:t>30</w:t>
            </w:r>
          </w:p>
        </w:tc>
        <w:tc>
          <w:tcPr>
            <w:tcW w:w="1514" w:type="dxa"/>
            <w:tcBorders>
              <w:top w:val="single" w:sz="36" w:space="0" w:color="auto"/>
              <w:left w:val="nil"/>
              <w:bottom w:val="single" w:sz="2" w:space="0" w:color="auto"/>
              <w:right w:val="single" w:sz="6" w:space="0" w:color="auto"/>
            </w:tcBorders>
            <w:shd w:val="clear" w:color="auto" w:fill="D9D9D9" w:themeFill="background1" w:themeFillShade="D9"/>
          </w:tcPr>
          <w:p w14:paraId="52870BCE" w14:textId="77777777" w:rsidR="004E0E4D" w:rsidRPr="00685CE2" w:rsidRDefault="004E0E4D" w:rsidP="004E0E4D">
            <w:pPr>
              <w:widowControl w:val="0"/>
              <w:spacing w:before="60" w:after="60" w:line="300" w:lineRule="exact"/>
              <w:jc w:val="center"/>
              <w:rPr>
                <w:sz w:val="32"/>
              </w:rPr>
            </w:pPr>
            <w:r>
              <w:rPr>
                <w:sz w:val="32"/>
                <w:szCs w:val="32"/>
              </w:rPr>
              <w:t>39</w:t>
            </w:r>
          </w:p>
        </w:tc>
        <w:tc>
          <w:tcPr>
            <w:tcW w:w="1102" w:type="dxa"/>
            <w:tcBorders>
              <w:top w:val="single" w:sz="36" w:space="0" w:color="auto"/>
              <w:left w:val="nil"/>
              <w:bottom w:val="single" w:sz="2" w:space="0" w:color="auto"/>
              <w:right w:val="single" w:sz="6" w:space="0" w:color="auto"/>
            </w:tcBorders>
            <w:shd w:val="clear" w:color="auto" w:fill="D9D9D9" w:themeFill="background1" w:themeFillShade="D9"/>
          </w:tcPr>
          <w:p w14:paraId="21DCAEB0" w14:textId="77777777" w:rsidR="004E0E4D" w:rsidRPr="00A74ECD" w:rsidRDefault="004E0E4D" w:rsidP="004E0E4D">
            <w:pPr>
              <w:widowControl w:val="0"/>
              <w:spacing w:before="60" w:after="60" w:line="300" w:lineRule="exact"/>
              <w:jc w:val="center"/>
              <w:rPr>
                <w:sz w:val="32"/>
                <w:szCs w:val="32"/>
              </w:rPr>
            </w:pPr>
            <w:r>
              <w:rPr>
                <w:sz w:val="32"/>
                <w:szCs w:val="32"/>
              </w:rPr>
              <w:t>O</w:t>
            </w:r>
          </w:p>
        </w:tc>
      </w:tr>
      <w:tr w:rsidR="004E0E4D" w:rsidRPr="00493899" w14:paraId="296BCDCC" w14:textId="77777777" w:rsidTr="004E0E4D">
        <w:tc>
          <w:tcPr>
            <w:tcW w:w="1212" w:type="dxa"/>
            <w:vMerge/>
            <w:tcBorders>
              <w:left w:val="single" w:sz="6" w:space="0" w:color="auto"/>
              <w:right w:val="single" w:sz="2" w:space="0" w:color="auto"/>
            </w:tcBorders>
          </w:tcPr>
          <w:p w14:paraId="19CCD9D4" w14:textId="77777777" w:rsidR="004E0E4D" w:rsidRPr="00493899" w:rsidRDefault="004E0E4D" w:rsidP="004E0E4D">
            <w:pPr>
              <w:widowControl w:val="0"/>
              <w:spacing w:before="60" w:after="60" w:line="300" w:lineRule="exact"/>
              <w:jc w:val="center"/>
              <w:rPr>
                <w:position w:val="-24"/>
                <w:sz w:val="56"/>
              </w:rPr>
            </w:pPr>
          </w:p>
        </w:tc>
        <w:tc>
          <w:tcPr>
            <w:tcW w:w="1112" w:type="dxa"/>
            <w:tcBorders>
              <w:top w:val="single" w:sz="2" w:space="0" w:color="auto"/>
              <w:left w:val="nil"/>
              <w:bottom w:val="nil"/>
              <w:right w:val="single" w:sz="2" w:space="0" w:color="auto"/>
            </w:tcBorders>
          </w:tcPr>
          <w:p w14:paraId="62CD61A5"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45</w:t>
            </w:r>
          </w:p>
        </w:tc>
        <w:tc>
          <w:tcPr>
            <w:tcW w:w="772" w:type="dxa"/>
            <w:tcBorders>
              <w:top w:val="single" w:sz="2" w:space="0" w:color="auto"/>
              <w:left w:val="nil"/>
              <w:bottom w:val="nil"/>
              <w:right w:val="nil"/>
            </w:tcBorders>
          </w:tcPr>
          <w:p w14:paraId="7C27E9A7"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tcPr>
          <w:p w14:paraId="223BAF65"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tcPr>
          <w:p w14:paraId="66C475C1" w14:textId="77777777" w:rsidR="004E0E4D" w:rsidRPr="00A74ECD" w:rsidRDefault="004E0E4D" w:rsidP="004E0E4D">
            <w:pPr>
              <w:widowControl w:val="0"/>
              <w:spacing w:before="60" w:after="60" w:line="300" w:lineRule="exact"/>
              <w:jc w:val="center"/>
              <w:rPr>
                <w:sz w:val="32"/>
              </w:rPr>
            </w:pPr>
            <w:r>
              <w:rPr>
                <w:sz w:val="32"/>
              </w:rPr>
              <w:t>1</w:t>
            </w:r>
          </w:p>
        </w:tc>
        <w:tc>
          <w:tcPr>
            <w:tcW w:w="1515" w:type="dxa"/>
            <w:tcBorders>
              <w:top w:val="single" w:sz="2" w:space="0" w:color="auto"/>
              <w:left w:val="single" w:sz="2" w:space="0" w:color="auto"/>
              <w:bottom w:val="nil"/>
              <w:right w:val="single" w:sz="2" w:space="0" w:color="auto"/>
            </w:tcBorders>
          </w:tcPr>
          <w:p w14:paraId="19E65292" w14:textId="77777777" w:rsidR="004E0E4D" w:rsidRPr="00A74ECD" w:rsidRDefault="004E0E4D" w:rsidP="004E0E4D">
            <w:pPr>
              <w:widowControl w:val="0"/>
              <w:spacing w:before="60" w:after="60" w:line="300" w:lineRule="exact"/>
              <w:jc w:val="center"/>
              <w:rPr>
                <w:sz w:val="32"/>
              </w:rPr>
            </w:pPr>
            <w:r>
              <w:rPr>
                <w:sz w:val="32"/>
                <w:szCs w:val="32"/>
              </w:rPr>
              <w:t>45</w:t>
            </w:r>
          </w:p>
        </w:tc>
        <w:tc>
          <w:tcPr>
            <w:tcW w:w="1514" w:type="dxa"/>
            <w:tcBorders>
              <w:top w:val="single" w:sz="2" w:space="0" w:color="auto"/>
              <w:left w:val="nil"/>
              <w:bottom w:val="nil"/>
              <w:right w:val="single" w:sz="6" w:space="0" w:color="auto"/>
            </w:tcBorders>
          </w:tcPr>
          <w:p w14:paraId="33FA5C45" w14:textId="77777777" w:rsidR="004E0E4D" w:rsidRPr="00A74ECD" w:rsidRDefault="004E0E4D" w:rsidP="004E0E4D">
            <w:pPr>
              <w:widowControl w:val="0"/>
              <w:spacing w:before="60" w:after="60" w:line="300" w:lineRule="exact"/>
              <w:jc w:val="center"/>
              <w:rPr>
                <w:sz w:val="32"/>
              </w:rPr>
            </w:pPr>
            <w:r>
              <w:rPr>
                <w:sz w:val="32"/>
                <w:szCs w:val="32"/>
              </w:rPr>
              <w:t>60</w:t>
            </w:r>
          </w:p>
        </w:tc>
        <w:tc>
          <w:tcPr>
            <w:tcW w:w="1102" w:type="dxa"/>
            <w:tcBorders>
              <w:top w:val="single" w:sz="2" w:space="0" w:color="auto"/>
              <w:left w:val="nil"/>
              <w:bottom w:val="nil"/>
              <w:right w:val="single" w:sz="6" w:space="0" w:color="auto"/>
            </w:tcBorders>
          </w:tcPr>
          <w:p w14:paraId="26B28382"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4DDD6ACD" w14:textId="77777777" w:rsidTr="004E0E4D">
        <w:tc>
          <w:tcPr>
            <w:tcW w:w="1212" w:type="dxa"/>
            <w:vMerge/>
            <w:tcBorders>
              <w:left w:val="single" w:sz="6" w:space="0" w:color="auto"/>
              <w:right w:val="single" w:sz="2" w:space="0" w:color="auto"/>
            </w:tcBorders>
          </w:tcPr>
          <w:p w14:paraId="27C2CE19" w14:textId="77777777" w:rsidR="004E0E4D" w:rsidRPr="00493899" w:rsidRDefault="004E0E4D" w:rsidP="004E0E4D">
            <w:pPr>
              <w:widowControl w:val="0"/>
              <w:spacing w:before="60" w:after="60" w:line="300" w:lineRule="exact"/>
              <w:jc w:val="center"/>
              <w:rPr>
                <w:position w:val="-24"/>
                <w:sz w:val="32"/>
              </w:rPr>
            </w:pPr>
          </w:p>
        </w:tc>
        <w:tc>
          <w:tcPr>
            <w:tcW w:w="1112" w:type="dxa"/>
            <w:tcBorders>
              <w:top w:val="single" w:sz="2" w:space="0" w:color="auto"/>
              <w:left w:val="nil"/>
              <w:bottom w:val="single" w:sz="2" w:space="0" w:color="auto"/>
              <w:right w:val="single" w:sz="2" w:space="0" w:color="auto"/>
            </w:tcBorders>
            <w:shd w:val="clear" w:color="auto" w:fill="D9D9D9" w:themeFill="background1" w:themeFillShade="D9"/>
          </w:tcPr>
          <w:p w14:paraId="77695764"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55</w:t>
            </w:r>
          </w:p>
        </w:tc>
        <w:tc>
          <w:tcPr>
            <w:tcW w:w="772" w:type="dxa"/>
            <w:tcBorders>
              <w:top w:val="single" w:sz="2" w:space="0" w:color="auto"/>
              <w:left w:val="nil"/>
              <w:bottom w:val="single" w:sz="2" w:space="0" w:color="auto"/>
              <w:right w:val="nil"/>
            </w:tcBorders>
            <w:shd w:val="clear" w:color="auto" w:fill="D9D9D9" w:themeFill="background1" w:themeFillShade="D9"/>
          </w:tcPr>
          <w:p w14:paraId="1F4A8E04"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0A36FE82"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7ACE668A" w14:textId="77777777" w:rsidR="004E0E4D" w:rsidRPr="00A74ECD" w:rsidRDefault="004E0E4D" w:rsidP="004E0E4D">
            <w:pPr>
              <w:widowControl w:val="0"/>
              <w:spacing w:before="60" w:after="60" w:line="300" w:lineRule="exact"/>
              <w:jc w:val="center"/>
              <w:rPr>
                <w:sz w:val="32"/>
              </w:rPr>
            </w:pPr>
            <w:r>
              <w:rPr>
                <w:sz w:val="32"/>
              </w:rPr>
              <w:t>4</w:t>
            </w:r>
          </w:p>
        </w:tc>
        <w:tc>
          <w:tcPr>
            <w:tcW w:w="1515"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B40A781" w14:textId="77777777" w:rsidR="004E0E4D" w:rsidRPr="00A74ECD" w:rsidRDefault="004E0E4D" w:rsidP="004E0E4D">
            <w:pPr>
              <w:widowControl w:val="0"/>
              <w:spacing w:before="60" w:after="60" w:line="300" w:lineRule="exact"/>
              <w:jc w:val="center"/>
              <w:rPr>
                <w:sz w:val="32"/>
              </w:rPr>
            </w:pPr>
            <w:r>
              <w:rPr>
                <w:sz w:val="32"/>
                <w:szCs w:val="32"/>
              </w:rPr>
              <w:t>60</w:t>
            </w:r>
          </w:p>
        </w:tc>
        <w:tc>
          <w:tcPr>
            <w:tcW w:w="1514" w:type="dxa"/>
            <w:tcBorders>
              <w:top w:val="single" w:sz="2" w:space="0" w:color="auto"/>
              <w:left w:val="nil"/>
              <w:bottom w:val="single" w:sz="2" w:space="0" w:color="auto"/>
              <w:right w:val="single" w:sz="6" w:space="0" w:color="auto"/>
            </w:tcBorders>
            <w:shd w:val="clear" w:color="auto" w:fill="D9D9D9" w:themeFill="background1" w:themeFillShade="D9"/>
          </w:tcPr>
          <w:p w14:paraId="5A66E4F1" w14:textId="77777777" w:rsidR="004E0E4D" w:rsidRPr="00A74ECD" w:rsidRDefault="004E0E4D" w:rsidP="004E0E4D">
            <w:pPr>
              <w:widowControl w:val="0"/>
              <w:spacing w:before="60" w:after="60" w:line="300" w:lineRule="exact"/>
              <w:jc w:val="center"/>
              <w:rPr>
                <w:sz w:val="32"/>
              </w:rPr>
            </w:pPr>
            <w:r>
              <w:rPr>
                <w:sz w:val="32"/>
                <w:szCs w:val="32"/>
              </w:rPr>
              <w:t>78</w:t>
            </w:r>
          </w:p>
        </w:tc>
        <w:tc>
          <w:tcPr>
            <w:tcW w:w="1102" w:type="dxa"/>
            <w:tcBorders>
              <w:top w:val="single" w:sz="2" w:space="0" w:color="auto"/>
              <w:left w:val="nil"/>
              <w:bottom w:val="single" w:sz="2" w:space="0" w:color="auto"/>
              <w:right w:val="single" w:sz="6" w:space="0" w:color="auto"/>
            </w:tcBorders>
            <w:shd w:val="clear" w:color="auto" w:fill="D9D9D9" w:themeFill="background1" w:themeFillShade="D9"/>
          </w:tcPr>
          <w:p w14:paraId="3869CCAA"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45E08BF5" w14:textId="77777777" w:rsidTr="004E0E4D">
        <w:tc>
          <w:tcPr>
            <w:tcW w:w="1212" w:type="dxa"/>
            <w:vMerge/>
            <w:tcBorders>
              <w:left w:val="single" w:sz="6" w:space="0" w:color="auto"/>
              <w:right w:val="single" w:sz="2" w:space="0" w:color="auto"/>
            </w:tcBorders>
          </w:tcPr>
          <w:p w14:paraId="42571A88"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2" w:space="0" w:color="auto"/>
              <w:right w:val="single" w:sz="2" w:space="0" w:color="auto"/>
            </w:tcBorders>
          </w:tcPr>
          <w:p w14:paraId="22A1A801" w14:textId="77777777" w:rsidR="004E0E4D" w:rsidRPr="00493899" w:rsidRDefault="004E0E4D" w:rsidP="004E0E4D">
            <w:pPr>
              <w:widowControl w:val="0"/>
              <w:tabs>
                <w:tab w:val="right" w:pos="794"/>
                <w:tab w:val="right" w:pos="1021"/>
              </w:tabs>
              <w:spacing w:before="60" w:after="60" w:line="300" w:lineRule="exact"/>
              <w:rPr>
                <w:sz w:val="32"/>
              </w:rPr>
            </w:pPr>
            <w:r>
              <w:rPr>
                <w:sz w:val="32"/>
              </w:rPr>
              <w:tab/>
              <w:t>6</w:t>
            </w:r>
            <w:r w:rsidRPr="00493899">
              <w:rPr>
                <w:sz w:val="32"/>
              </w:rPr>
              <w:t>0</w:t>
            </w:r>
          </w:p>
        </w:tc>
        <w:tc>
          <w:tcPr>
            <w:tcW w:w="772" w:type="dxa"/>
            <w:tcBorders>
              <w:top w:val="single" w:sz="2" w:space="0" w:color="auto"/>
              <w:left w:val="nil"/>
              <w:bottom w:val="single" w:sz="2" w:space="0" w:color="auto"/>
              <w:right w:val="nil"/>
            </w:tcBorders>
          </w:tcPr>
          <w:p w14:paraId="2EB6E49D" w14:textId="77777777" w:rsidR="004E0E4D" w:rsidRPr="00493899"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tcPr>
          <w:p w14:paraId="396D21FE" w14:textId="77777777" w:rsidR="004E0E4D" w:rsidRPr="00493899"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tcPr>
          <w:p w14:paraId="2ABDE7A3" w14:textId="77777777" w:rsidR="004E0E4D" w:rsidRPr="00493899" w:rsidRDefault="004E0E4D" w:rsidP="004E0E4D">
            <w:pPr>
              <w:widowControl w:val="0"/>
              <w:spacing w:before="60" w:after="60" w:line="300" w:lineRule="exact"/>
              <w:jc w:val="center"/>
              <w:rPr>
                <w:sz w:val="32"/>
              </w:rPr>
            </w:pPr>
            <w:r>
              <w:rPr>
                <w:sz w:val="32"/>
              </w:rPr>
              <w:t>12</w:t>
            </w:r>
          </w:p>
        </w:tc>
        <w:tc>
          <w:tcPr>
            <w:tcW w:w="1515" w:type="dxa"/>
            <w:tcBorders>
              <w:top w:val="single" w:sz="2" w:space="0" w:color="auto"/>
              <w:left w:val="single" w:sz="2" w:space="0" w:color="auto"/>
              <w:bottom w:val="single" w:sz="2" w:space="0" w:color="auto"/>
              <w:right w:val="single" w:sz="2" w:space="0" w:color="auto"/>
            </w:tcBorders>
          </w:tcPr>
          <w:p w14:paraId="526C344D" w14:textId="77777777" w:rsidR="004E0E4D" w:rsidRPr="00493899" w:rsidRDefault="004E0E4D" w:rsidP="004E0E4D">
            <w:pPr>
              <w:widowControl w:val="0"/>
              <w:spacing w:before="60" w:after="60" w:line="300" w:lineRule="exact"/>
              <w:jc w:val="center"/>
              <w:rPr>
                <w:sz w:val="32"/>
              </w:rPr>
            </w:pPr>
            <w:r>
              <w:rPr>
                <w:sz w:val="32"/>
                <w:szCs w:val="32"/>
              </w:rPr>
              <w:t>75</w:t>
            </w:r>
          </w:p>
        </w:tc>
        <w:tc>
          <w:tcPr>
            <w:tcW w:w="1514" w:type="dxa"/>
            <w:tcBorders>
              <w:top w:val="single" w:sz="2" w:space="0" w:color="auto"/>
              <w:left w:val="nil"/>
              <w:bottom w:val="single" w:sz="2" w:space="0" w:color="auto"/>
              <w:right w:val="single" w:sz="6" w:space="0" w:color="auto"/>
            </w:tcBorders>
          </w:tcPr>
          <w:p w14:paraId="1C1F50E1" w14:textId="77777777" w:rsidR="004E0E4D" w:rsidRPr="00493899" w:rsidRDefault="004E0E4D" w:rsidP="004E0E4D">
            <w:pPr>
              <w:widowControl w:val="0"/>
              <w:spacing w:before="60" w:after="60" w:line="300" w:lineRule="exact"/>
              <w:jc w:val="center"/>
              <w:rPr>
                <w:sz w:val="32"/>
              </w:rPr>
            </w:pPr>
            <w:r>
              <w:rPr>
                <w:sz w:val="32"/>
                <w:szCs w:val="32"/>
              </w:rPr>
              <w:t>106</w:t>
            </w:r>
          </w:p>
        </w:tc>
        <w:tc>
          <w:tcPr>
            <w:tcW w:w="1102" w:type="dxa"/>
            <w:tcBorders>
              <w:top w:val="single" w:sz="2" w:space="0" w:color="auto"/>
              <w:left w:val="nil"/>
              <w:bottom w:val="single" w:sz="2" w:space="0" w:color="auto"/>
              <w:right w:val="single" w:sz="6" w:space="0" w:color="auto"/>
            </w:tcBorders>
          </w:tcPr>
          <w:p w14:paraId="786E9895" w14:textId="77777777" w:rsidR="004E0E4D" w:rsidRPr="00247083" w:rsidRDefault="004E0E4D" w:rsidP="004E0E4D">
            <w:pPr>
              <w:widowControl w:val="0"/>
              <w:spacing w:before="60" w:after="60" w:line="300" w:lineRule="exact"/>
              <w:jc w:val="center"/>
              <w:rPr>
                <w:sz w:val="32"/>
                <w:szCs w:val="32"/>
              </w:rPr>
            </w:pPr>
            <w:r>
              <w:rPr>
                <w:sz w:val="32"/>
                <w:szCs w:val="32"/>
              </w:rPr>
              <w:t>Z</w:t>
            </w:r>
          </w:p>
        </w:tc>
      </w:tr>
      <w:tr w:rsidR="004E0E4D" w:rsidRPr="00493899" w14:paraId="51EB1F66" w14:textId="77777777" w:rsidTr="004E0E4D">
        <w:tc>
          <w:tcPr>
            <w:tcW w:w="1212" w:type="dxa"/>
            <w:vMerge/>
            <w:tcBorders>
              <w:left w:val="single" w:sz="6" w:space="0" w:color="auto"/>
              <w:right w:val="single" w:sz="2" w:space="0" w:color="auto"/>
            </w:tcBorders>
          </w:tcPr>
          <w:p w14:paraId="52660B59"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2" w:space="0" w:color="auto"/>
              <w:right w:val="single" w:sz="2" w:space="0" w:color="auto"/>
            </w:tcBorders>
            <w:shd w:val="clear" w:color="auto" w:fill="D9D9D9" w:themeFill="background1" w:themeFillShade="D9"/>
          </w:tcPr>
          <w:p w14:paraId="2FCE2AE7"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7</w:t>
            </w:r>
            <w:r w:rsidRPr="00A74ECD">
              <w:rPr>
                <w:sz w:val="32"/>
                <w:szCs w:val="32"/>
              </w:rPr>
              <w:t>0</w:t>
            </w:r>
          </w:p>
        </w:tc>
        <w:tc>
          <w:tcPr>
            <w:tcW w:w="772" w:type="dxa"/>
            <w:tcBorders>
              <w:top w:val="single" w:sz="2" w:space="0" w:color="auto"/>
              <w:left w:val="nil"/>
              <w:bottom w:val="single" w:sz="2" w:space="0" w:color="auto"/>
              <w:right w:val="nil"/>
            </w:tcBorders>
            <w:shd w:val="clear" w:color="auto" w:fill="D9D9D9" w:themeFill="background1" w:themeFillShade="D9"/>
          </w:tcPr>
          <w:p w14:paraId="1350A408"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17B17EA8" w14:textId="77777777" w:rsidR="004E0E4D" w:rsidRPr="00A74ECD" w:rsidRDefault="004E0E4D" w:rsidP="004E0E4D">
            <w:pPr>
              <w:widowControl w:val="0"/>
              <w:spacing w:before="60" w:after="60" w:line="300" w:lineRule="exact"/>
              <w:jc w:val="center"/>
              <w:rPr>
                <w:sz w:val="32"/>
              </w:rPr>
            </w:pPr>
            <w:r>
              <w:rPr>
                <w:sz w:val="32"/>
              </w:rPr>
              <w:t>1</w:t>
            </w:r>
          </w:p>
        </w:tc>
        <w:tc>
          <w:tcPr>
            <w:tcW w:w="772" w:type="dxa"/>
            <w:tcBorders>
              <w:top w:val="single" w:sz="2" w:space="0" w:color="auto"/>
              <w:left w:val="nil"/>
              <w:bottom w:val="single" w:sz="2" w:space="0" w:color="auto"/>
              <w:right w:val="nil"/>
            </w:tcBorders>
            <w:shd w:val="clear" w:color="auto" w:fill="D9D9D9" w:themeFill="background1" w:themeFillShade="D9"/>
          </w:tcPr>
          <w:p w14:paraId="0F54ABE8" w14:textId="77777777" w:rsidR="004E0E4D" w:rsidRPr="00A74ECD" w:rsidRDefault="004E0E4D" w:rsidP="004E0E4D">
            <w:pPr>
              <w:widowControl w:val="0"/>
              <w:spacing w:before="60" w:after="60" w:line="300" w:lineRule="exact"/>
              <w:jc w:val="center"/>
              <w:rPr>
                <w:sz w:val="32"/>
              </w:rPr>
            </w:pPr>
            <w:r>
              <w:rPr>
                <w:sz w:val="32"/>
              </w:rPr>
              <w:t>26</w:t>
            </w:r>
          </w:p>
        </w:tc>
        <w:tc>
          <w:tcPr>
            <w:tcW w:w="1515"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3E539196" w14:textId="77777777" w:rsidR="004E0E4D" w:rsidRPr="00A74ECD" w:rsidRDefault="004E0E4D" w:rsidP="004E0E4D">
            <w:pPr>
              <w:widowControl w:val="0"/>
              <w:spacing w:before="60" w:after="60" w:line="300" w:lineRule="exact"/>
              <w:jc w:val="center"/>
              <w:rPr>
                <w:sz w:val="32"/>
              </w:rPr>
            </w:pPr>
            <w:r>
              <w:rPr>
                <w:sz w:val="32"/>
                <w:szCs w:val="32"/>
              </w:rPr>
              <w:t>90</w:t>
            </w:r>
          </w:p>
        </w:tc>
        <w:tc>
          <w:tcPr>
            <w:tcW w:w="1514" w:type="dxa"/>
            <w:tcBorders>
              <w:top w:val="single" w:sz="2" w:space="0" w:color="auto"/>
              <w:left w:val="nil"/>
              <w:bottom w:val="single" w:sz="2" w:space="0" w:color="auto"/>
              <w:right w:val="single" w:sz="6" w:space="0" w:color="auto"/>
            </w:tcBorders>
            <w:shd w:val="clear" w:color="auto" w:fill="D9D9D9" w:themeFill="background1" w:themeFillShade="D9"/>
          </w:tcPr>
          <w:p w14:paraId="27050B13" w14:textId="77777777" w:rsidR="004E0E4D" w:rsidRPr="00A74ECD" w:rsidRDefault="004E0E4D" w:rsidP="004E0E4D">
            <w:pPr>
              <w:widowControl w:val="0"/>
              <w:spacing w:before="60" w:after="60" w:line="300" w:lineRule="exact"/>
              <w:jc w:val="center"/>
              <w:rPr>
                <w:sz w:val="32"/>
              </w:rPr>
            </w:pPr>
            <w:r>
              <w:rPr>
                <w:sz w:val="32"/>
                <w:szCs w:val="32"/>
              </w:rPr>
              <w:t>136</w:t>
            </w:r>
          </w:p>
        </w:tc>
        <w:tc>
          <w:tcPr>
            <w:tcW w:w="1102" w:type="dxa"/>
            <w:tcBorders>
              <w:top w:val="single" w:sz="2" w:space="0" w:color="auto"/>
              <w:left w:val="nil"/>
              <w:bottom w:val="single" w:sz="2" w:space="0" w:color="auto"/>
              <w:right w:val="single" w:sz="6" w:space="0" w:color="auto"/>
            </w:tcBorders>
            <w:shd w:val="clear" w:color="auto" w:fill="D9D9D9" w:themeFill="background1" w:themeFillShade="D9"/>
          </w:tcPr>
          <w:p w14:paraId="07869ABE" w14:textId="77777777" w:rsidR="004E0E4D" w:rsidRPr="00A74ECD" w:rsidRDefault="004E0E4D" w:rsidP="004E0E4D">
            <w:pPr>
              <w:widowControl w:val="0"/>
              <w:spacing w:before="60" w:after="60" w:line="300" w:lineRule="exact"/>
              <w:jc w:val="center"/>
              <w:rPr>
                <w:sz w:val="32"/>
                <w:szCs w:val="32"/>
              </w:rPr>
            </w:pPr>
          </w:p>
        </w:tc>
      </w:tr>
      <w:tr w:rsidR="004E0E4D" w:rsidRPr="00493899" w14:paraId="1AB4D92E" w14:textId="77777777" w:rsidTr="004E0E4D">
        <w:tc>
          <w:tcPr>
            <w:tcW w:w="1212" w:type="dxa"/>
            <w:vMerge/>
            <w:tcBorders>
              <w:left w:val="single" w:sz="6" w:space="0" w:color="auto"/>
              <w:bottom w:val="single" w:sz="6" w:space="0" w:color="auto"/>
              <w:right w:val="single" w:sz="2" w:space="0" w:color="auto"/>
            </w:tcBorders>
          </w:tcPr>
          <w:p w14:paraId="4420649F"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6" w:space="0" w:color="auto"/>
              <w:right w:val="single" w:sz="2" w:space="0" w:color="auto"/>
            </w:tcBorders>
            <w:shd w:val="clear" w:color="auto" w:fill="auto"/>
          </w:tcPr>
          <w:p w14:paraId="29C0F610"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8</w:t>
            </w:r>
            <w:r w:rsidRPr="00A74ECD">
              <w:rPr>
                <w:sz w:val="32"/>
                <w:szCs w:val="32"/>
              </w:rPr>
              <w:t>0</w:t>
            </w:r>
            <w:r w:rsidRPr="00493899">
              <w:rPr>
                <w:sz w:val="32"/>
              </w:rPr>
              <w:tab/>
            </w:r>
            <w:r w:rsidRPr="00493899">
              <w:rPr>
                <w:position w:val="-6"/>
                <w:sz w:val="36"/>
              </w:rPr>
              <w:t>*</w:t>
            </w:r>
          </w:p>
        </w:tc>
        <w:tc>
          <w:tcPr>
            <w:tcW w:w="772" w:type="dxa"/>
            <w:tcBorders>
              <w:top w:val="single" w:sz="2" w:space="0" w:color="auto"/>
              <w:left w:val="nil"/>
              <w:bottom w:val="single" w:sz="6" w:space="0" w:color="auto"/>
              <w:right w:val="nil"/>
            </w:tcBorders>
            <w:shd w:val="clear" w:color="auto" w:fill="auto"/>
          </w:tcPr>
          <w:p w14:paraId="6AAC9688"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6" w:space="0" w:color="auto"/>
              <w:right w:val="nil"/>
            </w:tcBorders>
            <w:shd w:val="clear" w:color="auto" w:fill="auto"/>
          </w:tcPr>
          <w:p w14:paraId="7A17CD9F" w14:textId="77777777" w:rsidR="004E0E4D" w:rsidRPr="00A74ECD" w:rsidRDefault="004E0E4D" w:rsidP="004E0E4D">
            <w:pPr>
              <w:widowControl w:val="0"/>
              <w:spacing w:before="60" w:after="60" w:line="300" w:lineRule="exact"/>
              <w:jc w:val="center"/>
              <w:rPr>
                <w:sz w:val="32"/>
              </w:rPr>
            </w:pPr>
            <w:r>
              <w:rPr>
                <w:sz w:val="32"/>
              </w:rPr>
              <w:t>12</w:t>
            </w:r>
          </w:p>
        </w:tc>
        <w:tc>
          <w:tcPr>
            <w:tcW w:w="772" w:type="dxa"/>
            <w:tcBorders>
              <w:top w:val="single" w:sz="2" w:space="0" w:color="auto"/>
              <w:left w:val="nil"/>
              <w:bottom w:val="single" w:sz="6" w:space="0" w:color="auto"/>
              <w:right w:val="nil"/>
            </w:tcBorders>
            <w:shd w:val="clear" w:color="auto" w:fill="auto"/>
          </w:tcPr>
          <w:p w14:paraId="7E385461" w14:textId="77777777" w:rsidR="004E0E4D" w:rsidRPr="00A74ECD" w:rsidRDefault="004E0E4D" w:rsidP="004E0E4D">
            <w:pPr>
              <w:widowControl w:val="0"/>
              <w:spacing w:before="60" w:after="60" w:line="300" w:lineRule="exact"/>
              <w:jc w:val="center"/>
              <w:rPr>
                <w:sz w:val="32"/>
              </w:rPr>
            </w:pPr>
            <w:r>
              <w:rPr>
                <w:sz w:val="32"/>
              </w:rPr>
              <w:t>26</w:t>
            </w:r>
          </w:p>
        </w:tc>
        <w:tc>
          <w:tcPr>
            <w:tcW w:w="1515" w:type="dxa"/>
            <w:tcBorders>
              <w:top w:val="single" w:sz="2" w:space="0" w:color="auto"/>
              <w:left w:val="single" w:sz="2" w:space="0" w:color="auto"/>
              <w:bottom w:val="single" w:sz="6" w:space="0" w:color="auto"/>
              <w:right w:val="single" w:sz="2" w:space="0" w:color="auto"/>
            </w:tcBorders>
            <w:shd w:val="clear" w:color="auto" w:fill="auto"/>
          </w:tcPr>
          <w:p w14:paraId="520A04C0" w14:textId="77777777" w:rsidR="004E0E4D" w:rsidRDefault="004E0E4D" w:rsidP="004E0E4D">
            <w:pPr>
              <w:widowControl w:val="0"/>
              <w:spacing w:before="60" w:after="60" w:line="300" w:lineRule="exact"/>
              <w:jc w:val="center"/>
              <w:rPr>
                <w:sz w:val="32"/>
                <w:szCs w:val="32"/>
              </w:rPr>
            </w:pPr>
            <w:r>
              <w:rPr>
                <w:sz w:val="32"/>
                <w:szCs w:val="32"/>
              </w:rPr>
              <w:t>105</w:t>
            </w:r>
          </w:p>
        </w:tc>
        <w:tc>
          <w:tcPr>
            <w:tcW w:w="1514" w:type="dxa"/>
            <w:tcBorders>
              <w:top w:val="single" w:sz="2" w:space="0" w:color="auto"/>
              <w:left w:val="nil"/>
              <w:bottom w:val="single" w:sz="6" w:space="0" w:color="auto"/>
              <w:right w:val="single" w:sz="6" w:space="0" w:color="auto"/>
            </w:tcBorders>
            <w:shd w:val="clear" w:color="auto" w:fill="auto"/>
          </w:tcPr>
          <w:p w14:paraId="656508CC" w14:textId="77777777" w:rsidR="004E0E4D" w:rsidRDefault="004E0E4D" w:rsidP="004E0E4D">
            <w:pPr>
              <w:widowControl w:val="0"/>
              <w:spacing w:before="60" w:after="60" w:line="300" w:lineRule="exact"/>
              <w:jc w:val="center"/>
              <w:rPr>
                <w:sz w:val="32"/>
                <w:szCs w:val="32"/>
              </w:rPr>
            </w:pPr>
            <w:r>
              <w:rPr>
                <w:sz w:val="32"/>
                <w:szCs w:val="32"/>
              </w:rPr>
              <w:t>167</w:t>
            </w:r>
          </w:p>
        </w:tc>
        <w:tc>
          <w:tcPr>
            <w:tcW w:w="1102" w:type="dxa"/>
            <w:tcBorders>
              <w:top w:val="single" w:sz="2" w:space="0" w:color="auto"/>
              <w:left w:val="nil"/>
              <w:bottom w:val="single" w:sz="6" w:space="0" w:color="auto"/>
              <w:right w:val="single" w:sz="6" w:space="0" w:color="auto"/>
            </w:tcBorders>
            <w:shd w:val="clear" w:color="auto" w:fill="auto"/>
          </w:tcPr>
          <w:p w14:paraId="700F6C26" w14:textId="77777777" w:rsidR="004E0E4D" w:rsidRPr="00A74ECD" w:rsidRDefault="004E0E4D" w:rsidP="004E0E4D">
            <w:pPr>
              <w:widowControl w:val="0"/>
              <w:spacing w:before="60" w:after="60" w:line="300" w:lineRule="exact"/>
              <w:jc w:val="center"/>
              <w:rPr>
                <w:sz w:val="32"/>
                <w:szCs w:val="32"/>
              </w:rPr>
            </w:pPr>
          </w:p>
        </w:tc>
      </w:tr>
    </w:tbl>
    <w:p w14:paraId="26FC786E" w14:textId="77777777" w:rsidR="004E0E4D" w:rsidRDefault="004E0E4D" w:rsidP="004E0E4D"/>
    <w:p w14:paraId="3EA4C8B6" w14:textId="77777777" w:rsidR="004E0E4D" w:rsidRDefault="004E0E4D" w:rsidP="004E0E4D"/>
    <w:tbl>
      <w:tblPr>
        <w:tblW w:w="8771" w:type="dxa"/>
        <w:tblInd w:w="10" w:type="dxa"/>
        <w:tblBorders>
          <w:top w:val="single" w:sz="2" w:space="0" w:color="auto"/>
          <w:left w:val="single" w:sz="2" w:space="0" w:color="auto"/>
          <w:bottom w:val="single" w:sz="2" w:space="0" w:color="auto"/>
          <w:right w:val="single" w:sz="2" w:space="0" w:color="auto"/>
        </w:tblBorders>
        <w:tblLayout w:type="fixed"/>
        <w:tblCellMar>
          <w:left w:w="0" w:type="dxa"/>
          <w:right w:w="0" w:type="dxa"/>
        </w:tblCellMar>
        <w:tblLook w:val="0000" w:firstRow="0" w:lastRow="0" w:firstColumn="0" w:lastColumn="0" w:noHBand="0" w:noVBand="0"/>
      </w:tblPr>
      <w:tblGrid>
        <w:gridCol w:w="1212"/>
        <w:gridCol w:w="1112"/>
        <w:gridCol w:w="772"/>
        <w:gridCol w:w="772"/>
        <w:gridCol w:w="772"/>
        <w:gridCol w:w="1515"/>
        <w:gridCol w:w="1514"/>
        <w:gridCol w:w="1102"/>
      </w:tblGrid>
      <w:tr w:rsidR="004E0E4D" w:rsidRPr="00493899" w14:paraId="0788F0E8" w14:textId="77777777" w:rsidTr="004E0E4D">
        <w:tc>
          <w:tcPr>
            <w:tcW w:w="1212" w:type="dxa"/>
            <w:vMerge w:val="restart"/>
            <w:tcBorders>
              <w:top w:val="single" w:sz="6" w:space="0" w:color="auto"/>
              <w:left w:val="single" w:sz="6" w:space="0" w:color="auto"/>
              <w:right w:val="single" w:sz="2" w:space="0" w:color="auto"/>
            </w:tcBorders>
            <w:vAlign w:val="center"/>
          </w:tcPr>
          <w:p w14:paraId="52B4C329" w14:textId="77777777" w:rsidR="004E0E4D" w:rsidRPr="00493899" w:rsidRDefault="004E0E4D" w:rsidP="004E0E4D">
            <w:pPr>
              <w:widowControl w:val="0"/>
              <w:spacing w:before="60" w:after="60"/>
              <w:jc w:val="center"/>
              <w:rPr>
                <w:position w:val="-24"/>
                <w:sz w:val="56"/>
              </w:rPr>
            </w:pPr>
            <w:r>
              <w:rPr>
                <w:b/>
                <w:bCs/>
                <w:position w:val="-24"/>
                <w:sz w:val="56"/>
                <w:szCs w:val="56"/>
              </w:rPr>
              <w:t>42</w:t>
            </w:r>
          </w:p>
          <w:p w14:paraId="7BAFDBF3" w14:textId="7BEE01F2" w:rsidR="004E0E4D" w:rsidRPr="00493899" w:rsidRDefault="00131245" w:rsidP="004E0E4D">
            <w:pPr>
              <w:widowControl w:val="0"/>
              <w:spacing w:before="60" w:after="60"/>
              <w:jc w:val="center"/>
              <w:rPr>
                <w:sz w:val="32"/>
              </w:rPr>
            </w:pPr>
            <w:proofErr w:type="spellStart"/>
            <w:r>
              <w:rPr>
                <w:position w:val="-24"/>
                <w:sz w:val="32"/>
              </w:rPr>
              <w:t>metres</w:t>
            </w:r>
            <w:proofErr w:type="spellEnd"/>
          </w:p>
        </w:tc>
        <w:tc>
          <w:tcPr>
            <w:tcW w:w="1112" w:type="dxa"/>
            <w:tcBorders>
              <w:top w:val="single" w:sz="6" w:space="0" w:color="auto"/>
              <w:left w:val="nil"/>
              <w:bottom w:val="single" w:sz="2" w:space="0" w:color="auto"/>
              <w:right w:val="single" w:sz="2" w:space="0" w:color="auto"/>
            </w:tcBorders>
            <w:shd w:val="clear" w:color="auto" w:fill="D9D9D9" w:themeFill="background1" w:themeFillShade="D9"/>
          </w:tcPr>
          <w:p w14:paraId="2495F43D"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20</w:t>
            </w:r>
          </w:p>
        </w:tc>
        <w:tc>
          <w:tcPr>
            <w:tcW w:w="772" w:type="dxa"/>
            <w:tcBorders>
              <w:top w:val="single" w:sz="6" w:space="0" w:color="auto"/>
              <w:left w:val="nil"/>
              <w:bottom w:val="single" w:sz="2" w:space="0" w:color="auto"/>
              <w:right w:val="nil"/>
            </w:tcBorders>
            <w:shd w:val="clear" w:color="auto" w:fill="D9D9D9" w:themeFill="background1" w:themeFillShade="D9"/>
          </w:tcPr>
          <w:p w14:paraId="27C77E7C"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2B4C28F9"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23CCAEB4"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6" w:space="0" w:color="auto"/>
              <w:left w:val="single" w:sz="2" w:space="0" w:color="auto"/>
              <w:bottom w:val="single" w:sz="2" w:space="0" w:color="auto"/>
              <w:right w:val="single" w:sz="2" w:space="0" w:color="auto"/>
            </w:tcBorders>
            <w:shd w:val="clear" w:color="auto" w:fill="D9D9D9" w:themeFill="background1" w:themeFillShade="D9"/>
          </w:tcPr>
          <w:p w14:paraId="7E56E57C" w14:textId="77777777" w:rsidR="004E0E4D" w:rsidRPr="00493899" w:rsidRDefault="004E0E4D" w:rsidP="004E0E4D">
            <w:pPr>
              <w:widowControl w:val="0"/>
              <w:spacing w:before="60" w:after="60" w:line="300" w:lineRule="exact"/>
              <w:jc w:val="center"/>
              <w:rPr>
                <w:sz w:val="32"/>
              </w:rPr>
            </w:pPr>
            <w:r w:rsidRPr="00247083">
              <w:rPr>
                <w:sz w:val="32"/>
                <w:szCs w:val="32"/>
              </w:rPr>
              <w:t>15</w:t>
            </w:r>
          </w:p>
        </w:tc>
        <w:tc>
          <w:tcPr>
            <w:tcW w:w="1514" w:type="dxa"/>
            <w:tcBorders>
              <w:top w:val="single" w:sz="6" w:space="0" w:color="auto"/>
              <w:left w:val="nil"/>
              <w:bottom w:val="single" w:sz="2" w:space="0" w:color="auto"/>
              <w:right w:val="single" w:sz="6" w:space="0" w:color="auto"/>
            </w:tcBorders>
            <w:shd w:val="clear" w:color="auto" w:fill="D9D9D9" w:themeFill="background1" w:themeFillShade="D9"/>
          </w:tcPr>
          <w:p w14:paraId="66AECBCB" w14:textId="78431253" w:rsidR="004E0E4D" w:rsidRPr="00493899" w:rsidRDefault="004E0E4D" w:rsidP="004E0E4D">
            <w:pPr>
              <w:widowControl w:val="0"/>
              <w:spacing w:before="60" w:after="60" w:line="300" w:lineRule="exact"/>
              <w:jc w:val="center"/>
              <w:rPr>
                <w:sz w:val="32"/>
              </w:rPr>
            </w:pPr>
            <w:r w:rsidRPr="00247083">
              <w:rPr>
                <w:sz w:val="32"/>
                <w:szCs w:val="32"/>
              </w:rPr>
              <w:t>2</w:t>
            </w:r>
            <w:ins w:id="1115" w:author="Jan Risberg" w:date="2017-07-14T15:46:00Z">
              <w:r w:rsidR="00A808A1">
                <w:rPr>
                  <w:sz w:val="32"/>
                  <w:szCs w:val="32"/>
                </w:rPr>
                <w:t>4</w:t>
              </w:r>
            </w:ins>
            <w:del w:id="1116" w:author="Jan Risberg" w:date="2017-07-14T15:46:00Z">
              <w:r w:rsidDel="00A808A1">
                <w:rPr>
                  <w:sz w:val="32"/>
                  <w:szCs w:val="32"/>
                </w:rPr>
                <w:delText>5</w:delText>
              </w:r>
            </w:del>
          </w:p>
        </w:tc>
        <w:tc>
          <w:tcPr>
            <w:tcW w:w="1102" w:type="dxa"/>
            <w:tcBorders>
              <w:top w:val="single" w:sz="6" w:space="0" w:color="auto"/>
              <w:left w:val="nil"/>
              <w:bottom w:val="single" w:sz="2" w:space="0" w:color="auto"/>
              <w:right w:val="single" w:sz="6" w:space="0" w:color="auto"/>
            </w:tcBorders>
            <w:shd w:val="clear" w:color="auto" w:fill="D9D9D9" w:themeFill="background1" w:themeFillShade="D9"/>
          </w:tcPr>
          <w:p w14:paraId="5ACD0D6D" w14:textId="77777777" w:rsidR="004E0E4D" w:rsidRPr="00247083" w:rsidRDefault="004E0E4D" w:rsidP="004E0E4D">
            <w:pPr>
              <w:widowControl w:val="0"/>
              <w:spacing w:before="60" w:after="60" w:line="300" w:lineRule="exact"/>
              <w:jc w:val="center"/>
              <w:rPr>
                <w:sz w:val="32"/>
                <w:szCs w:val="32"/>
              </w:rPr>
            </w:pPr>
            <w:r>
              <w:rPr>
                <w:sz w:val="32"/>
                <w:szCs w:val="32"/>
              </w:rPr>
              <w:t>J</w:t>
            </w:r>
          </w:p>
        </w:tc>
      </w:tr>
      <w:tr w:rsidR="004E0E4D" w:rsidRPr="00493899" w14:paraId="3AD274F5" w14:textId="77777777" w:rsidTr="004E0E4D">
        <w:tc>
          <w:tcPr>
            <w:tcW w:w="1212" w:type="dxa"/>
            <w:vMerge/>
            <w:tcBorders>
              <w:left w:val="single" w:sz="6" w:space="0" w:color="auto"/>
              <w:right w:val="single" w:sz="2" w:space="0" w:color="auto"/>
            </w:tcBorders>
          </w:tcPr>
          <w:p w14:paraId="2B8EB3BF"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36" w:space="0" w:color="auto"/>
              <w:right w:val="single" w:sz="2" w:space="0" w:color="auto"/>
            </w:tcBorders>
          </w:tcPr>
          <w:p w14:paraId="1C927A75"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30</w:t>
            </w:r>
          </w:p>
        </w:tc>
        <w:tc>
          <w:tcPr>
            <w:tcW w:w="772" w:type="dxa"/>
            <w:tcBorders>
              <w:top w:val="single" w:sz="2" w:space="0" w:color="auto"/>
              <w:left w:val="nil"/>
              <w:bottom w:val="single" w:sz="36" w:space="0" w:color="auto"/>
              <w:right w:val="nil"/>
            </w:tcBorders>
          </w:tcPr>
          <w:p w14:paraId="3A70ACB3"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0F9E32D6"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4310ED1F"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2" w:space="0" w:color="auto"/>
              <w:left w:val="single" w:sz="2" w:space="0" w:color="auto"/>
              <w:bottom w:val="single" w:sz="36" w:space="0" w:color="auto"/>
              <w:right w:val="single" w:sz="2" w:space="0" w:color="auto"/>
            </w:tcBorders>
          </w:tcPr>
          <w:p w14:paraId="7B658CA2" w14:textId="77777777" w:rsidR="004E0E4D" w:rsidRPr="00493899" w:rsidRDefault="004E0E4D" w:rsidP="004E0E4D">
            <w:pPr>
              <w:widowControl w:val="0"/>
              <w:spacing w:before="60" w:after="60" w:line="300" w:lineRule="exact"/>
              <w:jc w:val="center"/>
              <w:rPr>
                <w:sz w:val="32"/>
              </w:rPr>
            </w:pPr>
            <w:r w:rsidRPr="00247083">
              <w:rPr>
                <w:sz w:val="32"/>
                <w:szCs w:val="32"/>
              </w:rPr>
              <w:t>30</w:t>
            </w:r>
          </w:p>
        </w:tc>
        <w:tc>
          <w:tcPr>
            <w:tcW w:w="1514" w:type="dxa"/>
            <w:tcBorders>
              <w:top w:val="single" w:sz="2" w:space="0" w:color="auto"/>
              <w:left w:val="nil"/>
              <w:bottom w:val="single" w:sz="36" w:space="0" w:color="auto"/>
              <w:right w:val="single" w:sz="6" w:space="0" w:color="auto"/>
            </w:tcBorders>
          </w:tcPr>
          <w:p w14:paraId="01D122E8" w14:textId="77777777" w:rsidR="004E0E4D" w:rsidRPr="00493899" w:rsidRDefault="004E0E4D" w:rsidP="004E0E4D">
            <w:pPr>
              <w:widowControl w:val="0"/>
              <w:spacing w:before="60" w:after="60" w:line="300" w:lineRule="exact"/>
              <w:jc w:val="center"/>
              <w:rPr>
                <w:sz w:val="32"/>
              </w:rPr>
            </w:pPr>
            <w:r w:rsidRPr="00247083">
              <w:rPr>
                <w:sz w:val="32"/>
                <w:szCs w:val="32"/>
              </w:rPr>
              <w:t>3</w:t>
            </w:r>
            <w:r>
              <w:rPr>
                <w:sz w:val="32"/>
                <w:szCs w:val="32"/>
              </w:rPr>
              <w:t>9</w:t>
            </w:r>
          </w:p>
        </w:tc>
        <w:tc>
          <w:tcPr>
            <w:tcW w:w="1102" w:type="dxa"/>
            <w:tcBorders>
              <w:top w:val="single" w:sz="2" w:space="0" w:color="auto"/>
              <w:left w:val="nil"/>
              <w:bottom w:val="single" w:sz="36" w:space="0" w:color="auto"/>
              <w:right w:val="single" w:sz="6" w:space="0" w:color="auto"/>
            </w:tcBorders>
          </w:tcPr>
          <w:p w14:paraId="4F34E217" w14:textId="77777777" w:rsidR="004E0E4D" w:rsidRPr="00247083" w:rsidRDefault="004E0E4D" w:rsidP="004E0E4D">
            <w:pPr>
              <w:widowControl w:val="0"/>
              <w:spacing w:before="60" w:after="60" w:line="300" w:lineRule="exact"/>
              <w:jc w:val="center"/>
              <w:rPr>
                <w:sz w:val="32"/>
                <w:szCs w:val="32"/>
              </w:rPr>
            </w:pPr>
            <w:r>
              <w:rPr>
                <w:sz w:val="32"/>
                <w:szCs w:val="32"/>
              </w:rPr>
              <w:t>N</w:t>
            </w:r>
          </w:p>
        </w:tc>
      </w:tr>
      <w:tr w:rsidR="004E0E4D" w:rsidRPr="00493899" w14:paraId="4EB9D8AE" w14:textId="77777777" w:rsidTr="004E0E4D">
        <w:tc>
          <w:tcPr>
            <w:tcW w:w="1212" w:type="dxa"/>
            <w:vMerge/>
            <w:tcBorders>
              <w:left w:val="single" w:sz="6" w:space="0" w:color="auto"/>
              <w:right w:val="single" w:sz="2" w:space="0" w:color="auto"/>
            </w:tcBorders>
          </w:tcPr>
          <w:p w14:paraId="36DDBB5D" w14:textId="77777777" w:rsidR="004E0E4D" w:rsidRPr="00493899" w:rsidRDefault="004E0E4D" w:rsidP="004E0E4D">
            <w:pPr>
              <w:widowControl w:val="0"/>
              <w:spacing w:before="60" w:after="60" w:line="300" w:lineRule="exact"/>
              <w:jc w:val="center"/>
              <w:rPr>
                <w:sz w:val="32"/>
              </w:rPr>
            </w:pPr>
          </w:p>
        </w:tc>
        <w:tc>
          <w:tcPr>
            <w:tcW w:w="1112" w:type="dxa"/>
            <w:tcBorders>
              <w:top w:val="single" w:sz="36" w:space="0" w:color="auto"/>
              <w:left w:val="nil"/>
              <w:bottom w:val="single" w:sz="2" w:space="0" w:color="auto"/>
              <w:right w:val="single" w:sz="2" w:space="0" w:color="auto"/>
            </w:tcBorders>
            <w:shd w:val="clear" w:color="auto" w:fill="D9D9D9" w:themeFill="background1" w:themeFillShade="D9"/>
          </w:tcPr>
          <w:p w14:paraId="7369A8E3" w14:textId="77777777" w:rsidR="004E0E4D" w:rsidRPr="00685CE2"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4</w:t>
            </w:r>
            <w:r w:rsidRPr="00A74ECD">
              <w:rPr>
                <w:sz w:val="32"/>
                <w:szCs w:val="32"/>
              </w:rPr>
              <w:t>0</w:t>
            </w:r>
          </w:p>
        </w:tc>
        <w:tc>
          <w:tcPr>
            <w:tcW w:w="772" w:type="dxa"/>
            <w:tcBorders>
              <w:top w:val="single" w:sz="36" w:space="0" w:color="auto"/>
              <w:left w:val="nil"/>
              <w:bottom w:val="single" w:sz="2" w:space="0" w:color="auto"/>
              <w:right w:val="nil"/>
            </w:tcBorders>
            <w:shd w:val="clear" w:color="auto" w:fill="D9D9D9" w:themeFill="background1" w:themeFillShade="D9"/>
          </w:tcPr>
          <w:p w14:paraId="3780FEF5"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36" w:space="0" w:color="auto"/>
              <w:left w:val="nil"/>
              <w:bottom w:val="single" w:sz="2" w:space="0" w:color="auto"/>
              <w:right w:val="nil"/>
            </w:tcBorders>
            <w:shd w:val="clear" w:color="auto" w:fill="D9D9D9" w:themeFill="background1" w:themeFillShade="D9"/>
          </w:tcPr>
          <w:p w14:paraId="6AC1C575"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772" w:type="dxa"/>
            <w:tcBorders>
              <w:top w:val="single" w:sz="36" w:space="0" w:color="auto"/>
              <w:left w:val="nil"/>
              <w:bottom w:val="single" w:sz="2" w:space="0" w:color="auto"/>
              <w:right w:val="nil"/>
            </w:tcBorders>
            <w:shd w:val="clear" w:color="auto" w:fill="D9D9D9" w:themeFill="background1" w:themeFillShade="D9"/>
          </w:tcPr>
          <w:p w14:paraId="26C10C25" w14:textId="77777777" w:rsidR="004E0E4D" w:rsidRPr="00685CE2" w:rsidRDefault="004E0E4D" w:rsidP="004E0E4D">
            <w:pPr>
              <w:widowControl w:val="0"/>
              <w:spacing w:before="60" w:after="60" w:line="300" w:lineRule="exact"/>
              <w:jc w:val="center"/>
              <w:rPr>
                <w:sz w:val="32"/>
              </w:rPr>
            </w:pPr>
            <w:r>
              <w:rPr>
                <w:sz w:val="32"/>
                <w:szCs w:val="32"/>
              </w:rPr>
              <w:t>4</w:t>
            </w:r>
          </w:p>
        </w:tc>
        <w:tc>
          <w:tcPr>
            <w:tcW w:w="1515" w:type="dxa"/>
            <w:tcBorders>
              <w:top w:val="single" w:sz="36" w:space="0" w:color="auto"/>
              <w:left w:val="single" w:sz="2" w:space="0" w:color="auto"/>
              <w:bottom w:val="single" w:sz="2" w:space="0" w:color="auto"/>
              <w:right w:val="single" w:sz="2" w:space="0" w:color="auto"/>
            </w:tcBorders>
            <w:shd w:val="clear" w:color="auto" w:fill="D9D9D9" w:themeFill="background1" w:themeFillShade="D9"/>
          </w:tcPr>
          <w:p w14:paraId="56FBBDD5" w14:textId="77777777" w:rsidR="004E0E4D" w:rsidRPr="00685CE2" w:rsidRDefault="004E0E4D" w:rsidP="004E0E4D">
            <w:pPr>
              <w:widowControl w:val="0"/>
              <w:spacing w:before="60" w:after="60" w:line="300" w:lineRule="exact"/>
              <w:jc w:val="center"/>
              <w:rPr>
                <w:sz w:val="32"/>
              </w:rPr>
            </w:pPr>
            <w:r w:rsidRPr="00A74ECD">
              <w:rPr>
                <w:sz w:val="32"/>
                <w:szCs w:val="32"/>
              </w:rPr>
              <w:t>45</w:t>
            </w:r>
          </w:p>
        </w:tc>
        <w:tc>
          <w:tcPr>
            <w:tcW w:w="1514" w:type="dxa"/>
            <w:tcBorders>
              <w:top w:val="single" w:sz="36" w:space="0" w:color="auto"/>
              <w:left w:val="nil"/>
              <w:bottom w:val="single" w:sz="2" w:space="0" w:color="auto"/>
              <w:right w:val="single" w:sz="6" w:space="0" w:color="auto"/>
            </w:tcBorders>
            <w:shd w:val="clear" w:color="auto" w:fill="D9D9D9" w:themeFill="background1" w:themeFillShade="D9"/>
          </w:tcPr>
          <w:p w14:paraId="12AE7EC8" w14:textId="77777777" w:rsidR="004E0E4D" w:rsidRPr="00685CE2" w:rsidRDefault="004E0E4D" w:rsidP="004E0E4D">
            <w:pPr>
              <w:widowControl w:val="0"/>
              <w:spacing w:before="60" w:after="60" w:line="300" w:lineRule="exact"/>
              <w:jc w:val="center"/>
              <w:rPr>
                <w:sz w:val="32"/>
              </w:rPr>
            </w:pPr>
            <w:r>
              <w:rPr>
                <w:sz w:val="32"/>
                <w:szCs w:val="32"/>
              </w:rPr>
              <w:t>63</w:t>
            </w:r>
          </w:p>
        </w:tc>
        <w:tc>
          <w:tcPr>
            <w:tcW w:w="1102" w:type="dxa"/>
            <w:tcBorders>
              <w:top w:val="single" w:sz="36" w:space="0" w:color="auto"/>
              <w:left w:val="nil"/>
              <w:bottom w:val="single" w:sz="2" w:space="0" w:color="auto"/>
              <w:right w:val="single" w:sz="6" w:space="0" w:color="auto"/>
            </w:tcBorders>
            <w:shd w:val="clear" w:color="auto" w:fill="D9D9D9" w:themeFill="background1" w:themeFillShade="D9"/>
          </w:tcPr>
          <w:p w14:paraId="4B426F6F"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24981F78" w14:textId="77777777" w:rsidTr="004E0E4D">
        <w:tc>
          <w:tcPr>
            <w:tcW w:w="1212" w:type="dxa"/>
            <w:vMerge/>
            <w:tcBorders>
              <w:left w:val="single" w:sz="6" w:space="0" w:color="auto"/>
              <w:right w:val="single" w:sz="2" w:space="0" w:color="auto"/>
            </w:tcBorders>
          </w:tcPr>
          <w:p w14:paraId="4ABA5F81" w14:textId="77777777" w:rsidR="004E0E4D" w:rsidRPr="00493899" w:rsidRDefault="004E0E4D" w:rsidP="004E0E4D">
            <w:pPr>
              <w:widowControl w:val="0"/>
              <w:spacing w:before="60" w:after="60" w:line="300" w:lineRule="exact"/>
              <w:jc w:val="center"/>
              <w:rPr>
                <w:position w:val="-24"/>
                <w:sz w:val="56"/>
              </w:rPr>
            </w:pPr>
          </w:p>
        </w:tc>
        <w:tc>
          <w:tcPr>
            <w:tcW w:w="1112" w:type="dxa"/>
            <w:tcBorders>
              <w:top w:val="single" w:sz="2" w:space="0" w:color="auto"/>
              <w:left w:val="nil"/>
              <w:bottom w:val="nil"/>
              <w:right w:val="single" w:sz="2" w:space="0" w:color="auto"/>
            </w:tcBorders>
          </w:tcPr>
          <w:p w14:paraId="6AEEBEF6"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5</w:t>
            </w:r>
            <w:r w:rsidRPr="00A74ECD">
              <w:rPr>
                <w:sz w:val="32"/>
                <w:szCs w:val="32"/>
              </w:rPr>
              <w:t>0</w:t>
            </w:r>
          </w:p>
        </w:tc>
        <w:tc>
          <w:tcPr>
            <w:tcW w:w="772" w:type="dxa"/>
            <w:tcBorders>
              <w:top w:val="single" w:sz="2" w:space="0" w:color="auto"/>
              <w:left w:val="nil"/>
              <w:bottom w:val="nil"/>
              <w:right w:val="nil"/>
            </w:tcBorders>
          </w:tcPr>
          <w:p w14:paraId="6420E12B"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tcPr>
          <w:p w14:paraId="5C6B2DEC"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tcPr>
          <w:p w14:paraId="16CDA7E1" w14:textId="77777777" w:rsidR="004E0E4D" w:rsidRPr="00A74ECD" w:rsidRDefault="004E0E4D" w:rsidP="004E0E4D">
            <w:pPr>
              <w:widowControl w:val="0"/>
              <w:spacing w:before="60" w:after="60" w:line="300" w:lineRule="exact"/>
              <w:jc w:val="center"/>
              <w:rPr>
                <w:sz w:val="32"/>
              </w:rPr>
            </w:pPr>
            <w:r>
              <w:rPr>
                <w:sz w:val="32"/>
              </w:rPr>
              <w:t>8</w:t>
            </w:r>
          </w:p>
        </w:tc>
        <w:tc>
          <w:tcPr>
            <w:tcW w:w="1515" w:type="dxa"/>
            <w:tcBorders>
              <w:top w:val="single" w:sz="2" w:space="0" w:color="auto"/>
              <w:left w:val="single" w:sz="2" w:space="0" w:color="auto"/>
              <w:bottom w:val="nil"/>
              <w:right w:val="single" w:sz="2" w:space="0" w:color="auto"/>
            </w:tcBorders>
          </w:tcPr>
          <w:p w14:paraId="6AAE20DA" w14:textId="77777777" w:rsidR="004E0E4D" w:rsidRPr="00A74ECD" w:rsidRDefault="004E0E4D" w:rsidP="004E0E4D">
            <w:pPr>
              <w:widowControl w:val="0"/>
              <w:spacing w:before="60" w:after="60" w:line="300" w:lineRule="exact"/>
              <w:jc w:val="center"/>
              <w:rPr>
                <w:sz w:val="32"/>
              </w:rPr>
            </w:pPr>
            <w:r>
              <w:rPr>
                <w:sz w:val="32"/>
                <w:szCs w:val="32"/>
              </w:rPr>
              <w:t>60</w:t>
            </w:r>
          </w:p>
        </w:tc>
        <w:tc>
          <w:tcPr>
            <w:tcW w:w="1514" w:type="dxa"/>
            <w:tcBorders>
              <w:top w:val="single" w:sz="2" w:space="0" w:color="auto"/>
              <w:left w:val="nil"/>
              <w:bottom w:val="nil"/>
              <w:right w:val="single" w:sz="6" w:space="0" w:color="auto"/>
            </w:tcBorders>
          </w:tcPr>
          <w:p w14:paraId="352F3B4A" w14:textId="77777777" w:rsidR="004E0E4D" w:rsidRPr="00A74ECD" w:rsidRDefault="004E0E4D" w:rsidP="004E0E4D">
            <w:pPr>
              <w:widowControl w:val="0"/>
              <w:spacing w:before="60" w:after="60" w:line="300" w:lineRule="exact"/>
              <w:jc w:val="center"/>
              <w:rPr>
                <w:sz w:val="32"/>
              </w:rPr>
            </w:pPr>
            <w:r>
              <w:rPr>
                <w:sz w:val="32"/>
                <w:szCs w:val="32"/>
              </w:rPr>
              <w:t>82</w:t>
            </w:r>
          </w:p>
        </w:tc>
        <w:tc>
          <w:tcPr>
            <w:tcW w:w="1102" w:type="dxa"/>
            <w:tcBorders>
              <w:top w:val="single" w:sz="2" w:space="0" w:color="auto"/>
              <w:left w:val="nil"/>
              <w:bottom w:val="nil"/>
              <w:right w:val="single" w:sz="6" w:space="0" w:color="auto"/>
            </w:tcBorders>
          </w:tcPr>
          <w:p w14:paraId="70025587"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76F00BA7" w14:textId="77777777" w:rsidTr="004E0E4D">
        <w:tc>
          <w:tcPr>
            <w:tcW w:w="1212" w:type="dxa"/>
            <w:vMerge/>
            <w:tcBorders>
              <w:left w:val="single" w:sz="6" w:space="0" w:color="auto"/>
              <w:right w:val="single" w:sz="2" w:space="0" w:color="auto"/>
            </w:tcBorders>
          </w:tcPr>
          <w:p w14:paraId="7AFC0925" w14:textId="77777777" w:rsidR="004E0E4D" w:rsidRPr="00493899" w:rsidRDefault="004E0E4D" w:rsidP="004E0E4D">
            <w:pPr>
              <w:widowControl w:val="0"/>
              <w:spacing w:before="60" w:after="60" w:line="300" w:lineRule="exact"/>
              <w:jc w:val="center"/>
              <w:rPr>
                <w:position w:val="-24"/>
                <w:sz w:val="32"/>
              </w:rPr>
            </w:pPr>
          </w:p>
        </w:tc>
        <w:tc>
          <w:tcPr>
            <w:tcW w:w="1112" w:type="dxa"/>
            <w:tcBorders>
              <w:top w:val="single" w:sz="2" w:space="0" w:color="auto"/>
              <w:left w:val="nil"/>
              <w:bottom w:val="single" w:sz="2" w:space="0" w:color="auto"/>
              <w:right w:val="single" w:sz="2" w:space="0" w:color="auto"/>
            </w:tcBorders>
            <w:shd w:val="clear" w:color="auto" w:fill="D9D9D9" w:themeFill="background1" w:themeFillShade="D9"/>
          </w:tcPr>
          <w:p w14:paraId="31F7C661"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55</w:t>
            </w:r>
          </w:p>
        </w:tc>
        <w:tc>
          <w:tcPr>
            <w:tcW w:w="772" w:type="dxa"/>
            <w:tcBorders>
              <w:top w:val="single" w:sz="2" w:space="0" w:color="auto"/>
              <w:left w:val="nil"/>
              <w:bottom w:val="single" w:sz="2" w:space="0" w:color="auto"/>
              <w:right w:val="nil"/>
            </w:tcBorders>
            <w:shd w:val="clear" w:color="auto" w:fill="D9D9D9" w:themeFill="background1" w:themeFillShade="D9"/>
          </w:tcPr>
          <w:p w14:paraId="09824D7C"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66E34425" w14:textId="77777777" w:rsidR="004E0E4D" w:rsidRPr="00A74ECD" w:rsidRDefault="004E0E4D" w:rsidP="004E0E4D">
            <w:pPr>
              <w:widowControl w:val="0"/>
              <w:spacing w:before="60" w:after="60" w:line="300" w:lineRule="exact"/>
              <w:jc w:val="center"/>
              <w:rPr>
                <w:sz w:val="32"/>
              </w:rPr>
            </w:pPr>
            <w:r>
              <w:rPr>
                <w:sz w:val="32"/>
              </w:rPr>
              <w:t>1</w:t>
            </w:r>
          </w:p>
        </w:tc>
        <w:tc>
          <w:tcPr>
            <w:tcW w:w="772" w:type="dxa"/>
            <w:tcBorders>
              <w:top w:val="single" w:sz="2" w:space="0" w:color="auto"/>
              <w:left w:val="nil"/>
              <w:bottom w:val="single" w:sz="2" w:space="0" w:color="auto"/>
              <w:right w:val="nil"/>
            </w:tcBorders>
            <w:shd w:val="clear" w:color="auto" w:fill="D9D9D9" w:themeFill="background1" w:themeFillShade="D9"/>
          </w:tcPr>
          <w:p w14:paraId="37BA1ED3" w14:textId="77777777" w:rsidR="004E0E4D" w:rsidRPr="00A74ECD" w:rsidRDefault="004E0E4D" w:rsidP="004E0E4D">
            <w:pPr>
              <w:widowControl w:val="0"/>
              <w:spacing w:before="60" w:after="60" w:line="300" w:lineRule="exact"/>
              <w:jc w:val="center"/>
              <w:rPr>
                <w:sz w:val="32"/>
              </w:rPr>
            </w:pPr>
            <w:r>
              <w:rPr>
                <w:sz w:val="32"/>
              </w:rPr>
              <w:t>15</w:t>
            </w:r>
          </w:p>
        </w:tc>
        <w:tc>
          <w:tcPr>
            <w:tcW w:w="1515"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7A3D6741" w14:textId="77777777" w:rsidR="004E0E4D" w:rsidRPr="00A74ECD" w:rsidRDefault="004E0E4D" w:rsidP="004E0E4D">
            <w:pPr>
              <w:widowControl w:val="0"/>
              <w:spacing w:before="60" w:after="60" w:line="300" w:lineRule="exact"/>
              <w:jc w:val="center"/>
              <w:rPr>
                <w:sz w:val="32"/>
              </w:rPr>
            </w:pPr>
            <w:r>
              <w:rPr>
                <w:sz w:val="32"/>
                <w:szCs w:val="32"/>
              </w:rPr>
              <w:t>75</w:t>
            </w:r>
          </w:p>
        </w:tc>
        <w:tc>
          <w:tcPr>
            <w:tcW w:w="1514" w:type="dxa"/>
            <w:tcBorders>
              <w:top w:val="single" w:sz="2" w:space="0" w:color="auto"/>
              <w:left w:val="nil"/>
              <w:bottom w:val="single" w:sz="2" w:space="0" w:color="auto"/>
              <w:right w:val="single" w:sz="6" w:space="0" w:color="auto"/>
            </w:tcBorders>
            <w:shd w:val="clear" w:color="auto" w:fill="D9D9D9" w:themeFill="background1" w:themeFillShade="D9"/>
          </w:tcPr>
          <w:p w14:paraId="20AF2A51" w14:textId="77777777" w:rsidR="004E0E4D" w:rsidRPr="00A74ECD" w:rsidRDefault="004E0E4D" w:rsidP="004E0E4D">
            <w:pPr>
              <w:widowControl w:val="0"/>
              <w:spacing w:before="60" w:after="60" w:line="300" w:lineRule="exact"/>
              <w:jc w:val="center"/>
              <w:rPr>
                <w:sz w:val="32"/>
              </w:rPr>
            </w:pPr>
            <w:r>
              <w:rPr>
                <w:sz w:val="32"/>
                <w:szCs w:val="32"/>
              </w:rPr>
              <w:t>110</w:t>
            </w:r>
          </w:p>
        </w:tc>
        <w:tc>
          <w:tcPr>
            <w:tcW w:w="1102" w:type="dxa"/>
            <w:tcBorders>
              <w:top w:val="single" w:sz="2" w:space="0" w:color="auto"/>
              <w:left w:val="nil"/>
              <w:bottom w:val="single" w:sz="2" w:space="0" w:color="auto"/>
              <w:right w:val="single" w:sz="6" w:space="0" w:color="auto"/>
            </w:tcBorders>
            <w:shd w:val="clear" w:color="auto" w:fill="D9D9D9" w:themeFill="background1" w:themeFillShade="D9"/>
          </w:tcPr>
          <w:p w14:paraId="7AF72915"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155F66F5" w14:textId="77777777" w:rsidTr="004E0E4D">
        <w:tc>
          <w:tcPr>
            <w:tcW w:w="1212" w:type="dxa"/>
            <w:vMerge/>
            <w:tcBorders>
              <w:left w:val="single" w:sz="6" w:space="0" w:color="auto"/>
              <w:right w:val="single" w:sz="2" w:space="0" w:color="auto"/>
            </w:tcBorders>
          </w:tcPr>
          <w:p w14:paraId="71FBFDC6"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2" w:space="0" w:color="auto"/>
              <w:right w:val="single" w:sz="2" w:space="0" w:color="auto"/>
            </w:tcBorders>
          </w:tcPr>
          <w:p w14:paraId="6B439BB9" w14:textId="77777777" w:rsidR="004E0E4D" w:rsidRPr="00493899" w:rsidRDefault="004E0E4D" w:rsidP="004E0E4D">
            <w:pPr>
              <w:widowControl w:val="0"/>
              <w:tabs>
                <w:tab w:val="right" w:pos="794"/>
                <w:tab w:val="right" w:pos="1021"/>
              </w:tabs>
              <w:spacing w:before="60" w:after="60" w:line="300" w:lineRule="exact"/>
              <w:rPr>
                <w:sz w:val="32"/>
              </w:rPr>
            </w:pPr>
            <w:r>
              <w:rPr>
                <w:sz w:val="32"/>
              </w:rPr>
              <w:tab/>
              <w:t>6</w:t>
            </w:r>
            <w:r w:rsidRPr="00493899">
              <w:rPr>
                <w:sz w:val="32"/>
              </w:rPr>
              <w:t>0</w:t>
            </w:r>
          </w:p>
        </w:tc>
        <w:tc>
          <w:tcPr>
            <w:tcW w:w="772" w:type="dxa"/>
            <w:tcBorders>
              <w:top w:val="single" w:sz="2" w:space="0" w:color="auto"/>
              <w:left w:val="nil"/>
              <w:bottom w:val="single" w:sz="2" w:space="0" w:color="auto"/>
              <w:right w:val="nil"/>
            </w:tcBorders>
          </w:tcPr>
          <w:p w14:paraId="1BB9FFB8" w14:textId="77777777" w:rsidR="004E0E4D" w:rsidRPr="00493899"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tcPr>
          <w:p w14:paraId="499404E5" w14:textId="77777777" w:rsidR="004E0E4D" w:rsidRPr="00493899" w:rsidRDefault="004E0E4D" w:rsidP="004E0E4D">
            <w:pPr>
              <w:widowControl w:val="0"/>
              <w:spacing w:before="60" w:after="60" w:line="300" w:lineRule="exact"/>
              <w:jc w:val="center"/>
              <w:rPr>
                <w:sz w:val="32"/>
              </w:rPr>
            </w:pPr>
            <w:r>
              <w:rPr>
                <w:sz w:val="32"/>
              </w:rPr>
              <w:t>2</w:t>
            </w:r>
          </w:p>
        </w:tc>
        <w:tc>
          <w:tcPr>
            <w:tcW w:w="772" w:type="dxa"/>
            <w:tcBorders>
              <w:top w:val="single" w:sz="2" w:space="0" w:color="auto"/>
              <w:left w:val="nil"/>
              <w:bottom w:val="single" w:sz="2" w:space="0" w:color="auto"/>
              <w:right w:val="nil"/>
            </w:tcBorders>
          </w:tcPr>
          <w:p w14:paraId="4E8C90DE" w14:textId="77777777" w:rsidR="004E0E4D" w:rsidRPr="00493899" w:rsidRDefault="004E0E4D" w:rsidP="004E0E4D">
            <w:pPr>
              <w:widowControl w:val="0"/>
              <w:spacing w:before="60" w:after="60" w:line="300" w:lineRule="exact"/>
              <w:jc w:val="center"/>
              <w:rPr>
                <w:sz w:val="32"/>
              </w:rPr>
            </w:pPr>
            <w:r>
              <w:rPr>
                <w:sz w:val="32"/>
              </w:rPr>
              <w:t>23</w:t>
            </w:r>
          </w:p>
        </w:tc>
        <w:tc>
          <w:tcPr>
            <w:tcW w:w="1515" w:type="dxa"/>
            <w:tcBorders>
              <w:top w:val="single" w:sz="2" w:space="0" w:color="auto"/>
              <w:left w:val="single" w:sz="2" w:space="0" w:color="auto"/>
              <w:bottom w:val="single" w:sz="2" w:space="0" w:color="auto"/>
              <w:right w:val="single" w:sz="2" w:space="0" w:color="auto"/>
            </w:tcBorders>
          </w:tcPr>
          <w:p w14:paraId="019E8006" w14:textId="77777777" w:rsidR="004E0E4D" w:rsidRPr="00493899" w:rsidRDefault="004E0E4D" w:rsidP="004E0E4D">
            <w:pPr>
              <w:widowControl w:val="0"/>
              <w:spacing w:before="60" w:after="60" w:line="300" w:lineRule="exact"/>
              <w:jc w:val="center"/>
              <w:rPr>
                <w:sz w:val="32"/>
              </w:rPr>
            </w:pPr>
            <w:r>
              <w:rPr>
                <w:sz w:val="32"/>
                <w:szCs w:val="32"/>
              </w:rPr>
              <w:t>90</w:t>
            </w:r>
          </w:p>
        </w:tc>
        <w:tc>
          <w:tcPr>
            <w:tcW w:w="1514" w:type="dxa"/>
            <w:tcBorders>
              <w:top w:val="single" w:sz="2" w:space="0" w:color="auto"/>
              <w:left w:val="nil"/>
              <w:bottom w:val="single" w:sz="2" w:space="0" w:color="auto"/>
              <w:right w:val="single" w:sz="6" w:space="0" w:color="auto"/>
            </w:tcBorders>
          </w:tcPr>
          <w:p w14:paraId="38A224D2" w14:textId="77777777" w:rsidR="004E0E4D" w:rsidRPr="00493899" w:rsidRDefault="004E0E4D" w:rsidP="004E0E4D">
            <w:pPr>
              <w:widowControl w:val="0"/>
              <w:spacing w:before="60" w:after="60" w:line="300" w:lineRule="exact"/>
              <w:jc w:val="center"/>
              <w:rPr>
                <w:sz w:val="32"/>
              </w:rPr>
            </w:pPr>
            <w:r>
              <w:rPr>
                <w:sz w:val="32"/>
                <w:szCs w:val="32"/>
              </w:rPr>
              <w:t>134</w:t>
            </w:r>
          </w:p>
        </w:tc>
        <w:tc>
          <w:tcPr>
            <w:tcW w:w="1102" w:type="dxa"/>
            <w:tcBorders>
              <w:top w:val="single" w:sz="2" w:space="0" w:color="auto"/>
              <w:left w:val="nil"/>
              <w:bottom w:val="single" w:sz="2" w:space="0" w:color="auto"/>
              <w:right w:val="single" w:sz="6" w:space="0" w:color="auto"/>
            </w:tcBorders>
          </w:tcPr>
          <w:p w14:paraId="3F6B606F" w14:textId="77777777" w:rsidR="004E0E4D" w:rsidRPr="00247083" w:rsidRDefault="004E0E4D" w:rsidP="004E0E4D">
            <w:pPr>
              <w:widowControl w:val="0"/>
              <w:spacing w:before="60" w:after="60" w:line="300" w:lineRule="exact"/>
              <w:jc w:val="center"/>
              <w:rPr>
                <w:sz w:val="32"/>
                <w:szCs w:val="32"/>
              </w:rPr>
            </w:pPr>
          </w:p>
        </w:tc>
      </w:tr>
      <w:tr w:rsidR="004E0E4D" w:rsidRPr="00493899" w14:paraId="575849A4" w14:textId="77777777" w:rsidTr="004E0E4D">
        <w:tc>
          <w:tcPr>
            <w:tcW w:w="1212" w:type="dxa"/>
            <w:vMerge/>
            <w:tcBorders>
              <w:left w:val="single" w:sz="6" w:space="0" w:color="auto"/>
              <w:bottom w:val="single" w:sz="6" w:space="0" w:color="auto"/>
              <w:right w:val="single" w:sz="2" w:space="0" w:color="auto"/>
            </w:tcBorders>
          </w:tcPr>
          <w:p w14:paraId="07FD764F"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6" w:space="0" w:color="auto"/>
              <w:right w:val="single" w:sz="2" w:space="0" w:color="auto"/>
            </w:tcBorders>
            <w:shd w:val="clear" w:color="auto" w:fill="D9D9D9" w:themeFill="background1" w:themeFillShade="D9"/>
          </w:tcPr>
          <w:p w14:paraId="21B07C1C"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7</w:t>
            </w:r>
            <w:r w:rsidRPr="00A74ECD">
              <w:rPr>
                <w:sz w:val="32"/>
                <w:szCs w:val="32"/>
              </w:rPr>
              <w:t>0</w:t>
            </w:r>
            <w:r w:rsidRPr="00493899">
              <w:rPr>
                <w:sz w:val="32"/>
              </w:rPr>
              <w:tab/>
            </w:r>
            <w:r w:rsidRPr="00493899">
              <w:rPr>
                <w:position w:val="-6"/>
                <w:sz w:val="36"/>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0A95F59F" w14:textId="77777777" w:rsidR="004E0E4D" w:rsidRPr="00A74ECD" w:rsidRDefault="004E0E4D"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35FC9820" w14:textId="77777777" w:rsidR="004E0E4D" w:rsidRPr="00A74ECD" w:rsidRDefault="004E0E4D" w:rsidP="004E0E4D">
            <w:pPr>
              <w:widowControl w:val="0"/>
              <w:spacing w:before="60" w:after="60" w:line="300" w:lineRule="exact"/>
              <w:jc w:val="center"/>
              <w:rPr>
                <w:sz w:val="32"/>
              </w:rPr>
            </w:pPr>
            <w:r>
              <w:rPr>
                <w:sz w:val="32"/>
              </w:rPr>
              <w:t>14</w:t>
            </w:r>
          </w:p>
        </w:tc>
        <w:tc>
          <w:tcPr>
            <w:tcW w:w="772" w:type="dxa"/>
            <w:tcBorders>
              <w:top w:val="single" w:sz="2" w:space="0" w:color="auto"/>
              <w:left w:val="nil"/>
              <w:bottom w:val="single" w:sz="6" w:space="0" w:color="auto"/>
              <w:right w:val="nil"/>
            </w:tcBorders>
            <w:shd w:val="clear" w:color="auto" w:fill="D9D9D9" w:themeFill="background1" w:themeFillShade="D9"/>
          </w:tcPr>
          <w:p w14:paraId="3664C26A" w14:textId="77777777" w:rsidR="004E0E4D" w:rsidRPr="00A74ECD" w:rsidRDefault="004E0E4D" w:rsidP="004E0E4D">
            <w:pPr>
              <w:widowControl w:val="0"/>
              <w:spacing w:before="60" w:after="60" w:line="300" w:lineRule="exact"/>
              <w:jc w:val="center"/>
              <w:rPr>
                <w:sz w:val="32"/>
              </w:rPr>
            </w:pPr>
            <w:r>
              <w:rPr>
                <w:sz w:val="32"/>
              </w:rPr>
              <w:t>25</w:t>
            </w:r>
          </w:p>
        </w:tc>
        <w:tc>
          <w:tcPr>
            <w:tcW w:w="1515"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52833E97" w14:textId="77777777" w:rsidR="004E0E4D" w:rsidRPr="00A74ECD" w:rsidRDefault="004E0E4D" w:rsidP="004E0E4D">
            <w:pPr>
              <w:widowControl w:val="0"/>
              <w:spacing w:before="60" w:after="60" w:line="300" w:lineRule="exact"/>
              <w:jc w:val="center"/>
              <w:rPr>
                <w:sz w:val="32"/>
              </w:rPr>
            </w:pPr>
            <w:r>
              <w:rPr>
                <w:sz w:val="32"/>
                <w:szCs w:val="32"/>
              </w:rPr>
              <w:t>105</w:t>
            </w:r>
          </w:p>
        </w:tc>
        <w:tc>
          <w:tcPr>
            <w:tcW w:w="1514" w:type="dxa"/>
            <w:tcBorders>
              <w:top w:val="single" w:sz="2" w:space="0" w:color="auto"/>
              <w:left w:val="nil"/>
              <w:bottom w:val="single" w:sz="6" w:space="0" w:color="auto"/>
              <w:right w:val="single" w:sz="6" w:space="0" w:color="auto"/>
            </w:tcBorders>
            <w:shd w:val="clear" w:color="auto" w:fill="D9D9D9" w:themeFill="background1" w:themeFillShade="D9"/>
          </w:tcPr>
          <w:p w14:paraId="1004F7C8" w14:textId="77777777" w:rsidR="004E0E4D" w:rsidRPr="00A74ECD" w:rsidRDefault="004E0E4D" w:rsidP="004E0E4D">
            <w:pPr>
              <w:widowControl w:val="0"/>
              <w:spacing w:before="60" w:after="60" w:line="300" w:lineRule="exact"/>
              <w:jc w:val="center"/>
              <w:rPr>
                <w:sz w:val="32"/>
              </w:rPr>
            </w:pPr>
            <w:r>
              <w:rPr>
                <w:sz w:val="32"/>
                <w:szCs w:val="32"/>
              </w:rPr>
              <w:t>168</w:t>
            </w:r>
          </w:p>
        </w:tc>
        <w:tc>
          <w:tcPr>
            <w:tcW w:w="1102" w:type="dxa"/>
            <w:tcBorders>
              <w:top w:val="single" w:sz="2" w:space="0" w:color="auto"/>
              <w:left w:val="nil"/>
              <w:bottom w:val="single" w:sz="6" w:space="0" w:color="auto"/>
              <w:right w:val="single" w:sz="6" w:space="0" w:color="auto"/>
            </w:tcBorders>
            <w:shd w:val="clear" w:color="auto" w:fill="D9D9D9" w:themeFill="background1" w:themeFillShade="D9"/>
          </w:tcPr>
          <w:p w14:paraId="29A26DBA" w14:textId="77777777" w:rsidR="004E0E4D" w:rsidRPr="00A74ECD" w:rsidRDefault="004E0E4D" w:rsidP="004E0E4D">
            <w:pPr>
              <w:widowControl w:val="0"/>
              <w:spacing w:before="60" w:after="60" w:line="300" w:lineRule="exact"/>
              <w:jc w:val="center"/>
              <w:rPr>
                <w:sz w:val="32"/>
                <w:szCs w:val="32"/>
              </w:rPr>
            </w:pPr>
          </w:p>
        </w:tc>
      </w:tr>
    </w:tbl>
    <w:p w14:paraId="710E06F2" w14:textId="77777777" w:rsidR="004E0E4D" w:rsidRDefault="004E0E4D" w:rsidP="004E0E4D"/>
    <w:p w14:paraId="422D611C" w14:textId="77777777" w:rsidR="004E0E4D" w:rsidRDefault="004E0E4D" w:rsidP="004E0E4D"/>
    <w:tbl>
      <w:tblPr>
        <w:tblW w:w="8771" w:type="dxa"/>
        <w:tblInd w:w="10" w:type="dxa"/>
        <w:tblBorders>
          <w:top w:val="single" w:sz="2" w:space="0" w:color="auto"/>
          <w:left w:val="single" w:sz="2" w:space="0" w:color="auto"/>
          <w:bottom w:val="single" w:sz="2" w:space="0" w:color="auto"/>
          <w:right w:val="single" w:sz="2" w:space="0" w:color="auto"/>
        </w:tblBorders>
        <w:tblLayout w:type="fixed"/>
        <w:tblCellMar>
          <w:left w:w="0" w:type="dxa"/>
          <w:right w:w="0" w:type="dxa"/>
        </w:tblCellMar>
        <w:tblLook w:val="0000" w:firstRow="0" w:lastRow="0" w:firstColumn="0" w:lastColumn="0" w:noHBand="0" w:noVBand="0"/>
      </w:tblPr>
      <w:tblGrid>
        <w:gridCol w:w="1212"/>
        <w:gridCol w:w="1112"/>
        <w:gridCol w:w="772"/>
        <w:gridCol w:w="772"/>
        <w:gridCol w:w="772"/>
        <w:gridCol w:w="1515"/>
        <w:gridCol w:w="1514"/>
        <w:gridCol w:w="1102"/>
      </w:tblGrid>
      <w:tr w:rsidR="004E0E4D" w:rsidRPr="00493899" w14:paraId="1C7A4728" w14:textId="77777777" w:rsidTr="004E0E4D">
        <w:tc>
          <w:tcPr>
            <w:tcW w:w="1212" w:type="dxa"/>
            <w:vMerge w:val="restart"/>
            <w:tcBorders>
              <w:top w:val="single" w:sz="6" w:space="0" w:color="auto"/>
              <w:left w:val="single" w:sz="6" w:space="0" w:color="auto"/>
              <w:right w:val="single" w:sz="2" w:space="0" w:color="auto"/>
            </w:tcBorders>
            <w:vAlign w:val="center"/>
          </w:tcPr>
          <w:p w14:paraId="61F337ED" w14:textId="77777777" w:rsidR="004E0E4D" w:rsidRPr="00493899" w:rsidRDefault="004E0E4D" w:rsidP="004E0E4D">
            <w:pPr>
              <w:widowControl w:val="0"/>
              <w:spacing w:before="60" w:after="60"/>
              <w:jc w:val="center"/>
              <w:rPr>
                <w:position w:val="-24"/>
                <w:sz w:val="56"/>
              </w:rPr>
            </w:pPr>
            <w:r>
              <w:rPr>
                <w:b/>
                <w:bCs/>
                <w:position w:val="-24"/>
                <w:sz w:val="56"/>
                <w:szCs w:val="56"/>
              </w:rPr>
              <w:t>45</w:t>
            </w:r>
          </w:p>
          <w:p w14:paraId="4AB5673F" w14:textId="0FC78C5B" w:rsidR="004E0E4D" w:rsidRPr="00493899" w:rsidRDefault="00131245" w:rsidP="004E0E4D">
            <w:pPr>
              <w:widowControl w:val="0"/>
              <w:spacing w:before="60" w:after="60"/>
              <w:jc w:val="center"/>
              <w:rPr>
                <w:sz w:val="32"/>
              </w:rPr>
            </w:pPr>
            <w:proofErr w:type="spellStart"/>
            <w:r>
              <w:rPr>
                <w:position w:val="-24"/>
                <w:sz w:val="32"/>
              </w:rPr>
              <w:t>metres</w:t>
            </w:r>
            <w:proofErr w:type="spellEnd"/>
          </w:p>
        </w:tc>
        <w:tc>
          <w:tcPr>
            <w:tcW w:w="1112" w:type="dxa"/>
            <w:tcBorders>
              <w:top w:val="single" w:sz="6" w:space="0" w:color="auto"/>
              <w:left w:val="nil"/>
              <w:bottom w:val="single" w:sz="2" w:space="0" w:color="auto"/>
              <w:right w:val="single" w:sz="2" w:space="0" w:color="auto"/>
            </w:tcBorders>
            <w:shd w:val="clear" w:color="auto" w:fill="D9D9D9" w:themeFill="background1" w:themeFillShade="D9"/>
          </w:tcPr>
          <w:p w14:paraId="2C46C829"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20</w:t>
            </w:r>
          </w:p>
        </w:tc>
        <w:tc>
          <w:tcPr>
            <w:tcW w:w="772" w:type="dxa"/>
            <w:tcBorders>
              <w:top w:val="single" w:sz="6" w:space="0" w:color="auto"/>
              <w:left w:val="nil"/>
              <w:bottom w:val="single" w:sz="2" w:space="0" w:color="auto"/>
              <w:right w:val="nil"/>
            </w:tcBorders>
            <w:shd w:val="clear" w:color="auto" w:fill="D9D9D9" w:themeFill="background1" w:themeFillShade="D9"/>
          </w:tcPr>
          <w:p w14:paraId="3279926E"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7CF34F03"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6" w:space="0" w:color="auto"/>
              <w:left w:val="nil"/>
              <w:bottom w:val="single" w:sz="2" w:space="0" w:color="auto"/>
              <w:right w:val="nil"/>
            </w:tcBorders>
            <w:shd w:val="clear" w:color="auto" w:fill="D9D9D9" w:themeFill="background1" w:themeFillShade="D9"/>
          </w:tcPr>
          <w:p w14:paraId="1D2B2A1E"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515" w:type="dxa"/>
            <w:tcBorders>
              <w:top w:val="single" w:sz="6" w:space="0" w:color="auto"/>
              <w:left w:val="single" w:sz="2" w:space="0" w:color="auto"/>
              <w:bottom w:val="single" w:sz="2" w:space="0" w:color="auto"/>
              <w:right w:val="single" w:sz="2" w:space="0" w:color="auto"/>
            </w:tcBorders>
            <w:shd w:val="clear" w:color="auto" w:fill="D9D9D9" w:themeFill="background1" w:themeFillShade="D9"/>
          </w:tcPr>
          <w:p w14:paraId="1BFB767A" w14:textId="77777777" w:rsidR="004E0E4D" w:rsidRPr="00493899" w:rsidRDefault="004E0E4D" w:rsidP="004E0E4D">
            <w:pPr>
              <w:widowControl w:val="0"/>
              <w:spacing w:before="60" w:after="60" w:line="300" w:lineRule="exact"/>
              <w:jc w:val="center"/>
              <w:rPr>
                <w:sz w:val="32"/>
              </w:rPr>
            </w:pPr>
            <w:r w:rsidRPr="00247083">
              <w:rPr>
                <w:sz w:val="32"/>
                <w:szCs w:val="32"/>
              </w:rPr>
              <w:t>15</w:t>
            </w:r>
          </w:p>
        </w:tc>
        <w:tc>
          <w:tcPr>
            <w:tcW w:w="1514" w:type="dxa"/>
            <w:tcBorders>
              <w:top w:val="single" w:sz="6" w:space="0" w:color="auto"/>
              <w:left w:val="nil"/>
              <w:bottom w:val="single" w:sz="2" w:space="0" w:color="auto"/>
              <w:right w:val="single" w:sz="6" w:space="0" w:color="auto"/>
            </w:tcBorders>
            <w:shd w:val="clear" w:color="auto" w:fill="D9D9D9" w:themeFill="background1" w:themeFillShade="D9"/>
          </w:tcPr>
          <w:p w14:paraId="18FCD4EE" w14:textId="77777777" w:rsidR="004E0E4D" w:rsidRPr="00493899" w:rsidRDefault="004E0E4D" w:rsidP="004E0E4D">
            <w:pPr>
              <w:widowControl w:val="0"/>
              <w:spacing w:before="60" w:after="60" w:line="300" w:lineRule="exact"/>
              <w:jc w:val="center"/>
              <w:rPr>
                <w:sz w:val="32"/>
              </w:rPr>
            </w:pPr>
            <w:r w:rsidRPr="00247083">
              <w:rPr>
                <w:sz w:val="32"/>
                <w:szCs w:val="32"/>
              </w:rPr>
              <w:t>2</w:t>
            </w:r>
            <w:r>
              <w:rPr>
                <w:sz w:val="32"/>
                <w:szCs w:val="32"/>
              </w:rPr>
              <w:t>5</w:t>
            </w:r>
          </w:p>
        </w:tc>
        <w:tc>
          <w:tcPr>
            <w:tcW w:w="1102" w:type="dxa"/>
            <w:tcBorders>
              <w:top w:val="single" w:sz="6" w:space="0" w:color="auto"/>
              <w:left w:val="nil"/>
              <w:bottom w:val="single" w:sz="2" w:space="0" w:color="auto"/>
              <w:right w:val="single" w:sz="6" w:space="0" w:color="auto"/>
            </w:tcBorders>
            <w:shd w:val="clear" w:color="auto" w:fill="D9D9D9" w:themeFill="background1" w:themeFillShade="D9"/>
          </w:tcPr>
          <w:p w14:paraId="36816130" w14:textId="77777777" w:rsidR="004E0E4D" w:rsidRPr="00247083" w:rsidRDefault="004E0E4D" w:rsidP="004E0E4D">
            <w:pPr>
              <w:widowControl w:val="0"/>
              <w:spacing w:before="60" w:after="60" w:line="300" w:lineRule="exact"/>
              <w:jc w:val="center"/>
              <w:rPr>
                <w:sz w:val="32"/>
                <w:szCs w:val="32"/>
              </w:rPr>
            </w:pPr>
            <w:r>
              <w:rPr>
                <w:sz w:val="32"/>
                <w:szCs w:val="32"/>
              </w:rPr>
              <w:t>K</w:t>
            </w:r>
          </w:p>
        </w:tc>
      </w:tr>
      <w:tr w:rsidR="004E0E4D" w:rsidRPr="00493899" w14:paraId="12B69FFF" w14:textId="77777777" w:rsidTr="004E0E4D">
        <w:tc>
          <w:tcPr>
            <w:tcW w:w="1212" w:type="dxa"/>
            <w:vMerge/>
            <w:tcBorders>
              <w:left w:val="single" w:sz="6" w:space="0" w:color="auto"/>
              <w:right w:val="single" w:sz="2" w:space="0" w:color="auto"/>
            </w:tcBorders>
          </w:tcPr>
          <w:p w14:paraId="1A087F68" w14:textId="77777777" w:rsidR="004E0E4D" w:rsidRPr="00493899" w:rsidRDefault="004E0E4D" w:rsidP="004E0E4D">
            <w:pPr>
              <w:widowControl w:val="0"/>
              <w:spacing w:before="60" w:after="60" w:line="300" w:lineRule="exact"/>
              <w:jc w:val="center"/>
              <w:rPr>
                <w:sz w:val="32"/>
              </w:rPr>
            </w:pPr>
          </w:p>
        </w:tc>
        <w:tc>
          <w:tcPr>
            <w:tcW w:w="1112" w:type="dxa"/>
            <w:tcBorders>
              <w:top w:val="single" w:sz="2" w:space="0" w:color="auto"/>
              <w:left w:val="nil"/>
              <w:bottom w:val="single" w:sz="36" w:space="0" w:color="auto"/>
              <w:right w:val="single" w:sz="2" w:space="0" w:color="auto"/>
            </w:tcBorders>
          </w:tcPr>
          <w:p w14:paraId="530C8342"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25</w:t>
            </w:r>
          </w:p>
        </w:tc>
        <w:tc>
          <w:tcPr>
            <w:tcW w:w="772" w:type="dxa"/>
            <w:tcBorders>
              <w:top w:val="single" w:sz="2" w:space="0" w:color="auto"/>
              <w:left w:val="nil"/>
              <w:bottom w:val="single" w:sz="36" w:space="0" w:color="auto"/>
              <w:right w:val="nil"/>
            </w:tcBorders>
          </w:tcPr>
          <w:p w14:paraId="221469F3"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04314322"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72" w:type="dxa"/>
            <w:tcBorders>
              <w:top w:val="single" w:sz="2" w:space="0" w:color="auto"/>
              <w:left w:val="nil"/>
              <w:bottom w:val="single" w:sz="36" w:space="0" w:color="auto"/>
              <w:right w:val="nil"/>
            </w:tcBorders>
          </w:tcPr>
          <w:p w14:paraId="70E91723" w14:textId="77777777" w:rsidR="004E0E4D" w:rsidRPr="00493899" w:rsidRDefault="004E0E4D" w:rsidP="004E0E4D">
            <w:pPr>
              <w:widowControl w:val="0"/>
              <w:spacing w:before="60" w:after="60" w:line="300" w:lineRule="exact"/>
              <w:jc w:val="center"/>
              <w:rPr>
                <w:sz w:val="32"/>
              </w:rPr>
            </w:pPr>
            <w:r>
              <w:rPr>
                <w:sz w:val="32"/>
              </w:rPr>
              <w:t>4</w:t>
            </w:r>
          </w:p>
        </w:tc>
        <w:tc>
          <w:tcPr>
            <w:tcW w:w="1515" w:type="dxa"/>
            <w:tcBorders>
              <w:top w:val="single" w:sz="2" w:space="0" w:color="auto"/>
              <w:left w:val="single" w:sz="2" w:space="0" w:color="auto"/>
              <w:bottom w:val="single" w:sz="36" w:space="0" w:color="auto"/>
              <w:right w:val="single" w:sz="2" w:space="0" w:color="auto"/>
            </w:tcBorders>
          </w:tcPr>
          <w:p w14:paraId="392984DD" w14:textId="77777777" w:rsidR="004E0E4D" w:rsidRPr="00493899" w:rsidRDefault="004E0E4D" w:rsidP="004E0E4D">
            <w:pPr>
              <w:widowControl w:val="0"/>
              <w:spacing w:before="60" w:after="60" w:line="300" w:lineRule="exact"/>
              <w:jc w:val="center"/>
              <w:rPr>
                <w:sz w:val="32"/>
              </w:rPr>
            </w:pPr>
            <w:r w:rsidRPr="00247083">
              <w:rPr>
                <w:sz w:val="32"/>
                <w:szCs w:val="32"/>
              </w:rPr>
              <w:t>30</w:t>
            </w:r>
          </w:p>
        </w:tc>
        <w:tc>
          <w:tcPr>
            <w:tcW w:w="1514" w:type="dxa"/>
            <w:tcBorders>
              <w:top w:val="single" w:sz="2" w:space="0" w:color="auto"/>
              <w:left w:val="nil"/>
              <w:bottom w:val="single" w:sz="36" w:space="0" w:color="auto"/>
              <w:right w:val="single" w:sz="6" w:space="0" w:color="auto"/>
            </w:tcBorders>
          </w:tcPr>
          <w:p w14:paraId="08DAE289" w14:textId="77777777" w:rsidR="004E0E4D" w:rsidRPr="00493899" w:rsidRDefault="004E0E4D" w:rsidP="004E0E4D">
            <w:pPr>
              <w:widowControl w:val="0"/>
              <w:spacing w:before="60" w:after="60" w:line="300" w:lineRule="exact"/>
              <w:jc w:val="center"/>
              <w:rPr>
                <w:sz w:val="32"/>
              </w:rPr>
            </w:pPr>
            <w:r>
              <w:rPr>
                <w:sz w:val="32"/>
                <w:szCs w:val="32"/>
              </w:rPr>
              <w:t>44</w:t>
            </w:r>
          </w:p>
        </w:tc>
        <w:tc>
          <w:tcPr>
            <w:tcW w:w="1102" w:type="dxa"/>
            <w:tcBorders>
              <w:top w:val="single" w:sz="2" w:space="0" w:color="auto"/>
              <w:left w:val="nil"/>
              <w:bottom w:val="single" w:sz="36" w:space="0" w:color="auto"/>
              <w:right w:val="single" w:sz="6" w:space="0" w:color="auto"/>
            </w:tcBorders>
          </w:tcPr>
          <w:p w14:paraId="503169DA" w14:textId="77777777" w:rsidR="004E0E4D" w:rsidRPr="00247083" w:rsidRDefault="004E0E4D" w:rsidP="004E0E4D">
            <w:pPr>
              <w:widowControl w:val="0"/>
              <w:spacing w:before="60" w:after="60" w:line="300" w:lineRule="exact"/>
              <w:jc w:val="center"/>
              <w:rPr>
                <w:sz w:val="32"/>
                <w:szCs w:val="32"/>
              </w:rPr>
            </w:pPr>
            <w:r>
              <w:rPr>
                <w:sz w:val="32"/>
                <w:szCs w:val="32"/>
              </w:rPr>
              <w:t>M</w:t>
            </w:r>
          </w:p>
        </w:tc>
      </w:tr>
      <w:tr w:rsidR="0097335B" w:rsidRPr="00493899" w14:paraId="29FCE7A5" w14:textId="77777777" w:rsidTr="004913BD">
        <w:tc>
          <w:tcPr>
            <w:tcW w:w="1212" w:type="dxa"/>
            <w:vMerge/>
            <w:tcBorders>
              <w:left w:val="single" w:sz="6" w:space="0" w:color="auto"/>
              <w:right w:val="single" w:sz="2" w:space="0" w:color="auto"/>
            </w:tcBorders>
          </w:tcPr>
          <w:p w14:paraId="0324BE46" w14:textId="77777777" w:rsidR="0097335B" w:rsidRPr="00493899" w:rsidRDefault="0097335B" w:rsidP="004E0E4D">
            <w:pPr>
              <w:widowControl w:val="0"/>
              <w:spacing w:before="60" w:after="60" w:line="300" w:lineRule="exact"/>
              <w:jc w:val="center"/>
              <w:rPr>
                <w:sz w:val="32"/>
              </w:rPr>
            </w:pPr>
          </w:p>
        </w:tc>
        <w:tc>
          <w:tcPr>
            <w:tcW w:w="1112" w:type="dxa"/>
            <w:tcBorders>
              <w:top w:val="single" w:sz="2" w:space="0" w:color="auto"/>
              <w:left w:val="nil"/>
              <w:bottom w:val="nil"/>
              <w:right w:val="single" w:sz="2" w:space="0" w:color="auto"/>
            </w:tcBorders>
            <w:shd w:val="clear" w:color="auto" w:fill="D9D9D9" w:themeFill="background1" w:themeFillShade="D9"/>
          </w:tcPr>
          <w:p w14:paraId="33A44598" w14:textId="413B7CA9" w:rsidR="0097335B" w:rsidRPr="00685CE2" w:rsidRDefault="0097335B" w:rsidP="004E0E4D">
            <w:pPr>
              <w:widowControl w:val="0"/>
              <w:tabs>
                <w:tab w:val="right" w:pos="794"/>
                <w:tab w:val="right" w:pos="1021"/>
              </w:tabs>
              <w:spacing w:before="60" w:after="60" w:line="300" w:lineRule="exact"/>
              <w:rPr>
                <w:sz w:val="32"/>
              </w:rPr>
            </w:pPr>
            <w:r w:rsidRPr="00A74ECD">
              <w:rPr>
                <w:sz w:val="32"/>
              </w:rPr>
              <w:tab/>
            </w:r>
            <w:r>
              <w:rPr>
                <w:sz w:val="32"/>
                <w:szCs w:val="32"/>
              </w:rPr>
              <w:t>35</w:t>
            </w:r>
          </w:p>
        </w:tc>
        <w:tc>
          <w:tcPr>
            <w:tcW w:w="772" w:type="dxa"/>
            <w:tcBorders>
              <w:top w:val="single" w:sz="2" w:space="0" w:color="auto"/>
              <w:left w:val="nil"/>
              <w:bottom w:val="nil"/>
              <w:right w:val="nil"/>
            </w:tcBorders>
            <w:shd w:val="clear" w:color="auto" w:fill="D9D9D9" w:themeFill="background1" w:themeFillShade="D9"/>
          </w:tcPr>
          <w:p w14:paraId="400E9A9C" w14:textId="222A33D7" w:rsidR="0097335B" w:rsidRPr="00685CE2" w:rsidRDefault="0097335B"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shd w:val="clear" w:color="auto" w:fill="D9D9D9" w:themeFill="background1" w:themeFillShade="D9"/>
          </w:tcPr>
          <w:p w14:paraId="0B4E1A9B" w14:textId="48138DC8" w:rsidR="0097335B" w:rsidRPr="00685CE2" w:rsidRDefault="0097335B"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nil"/>
              <w:right w:val="nil"/>
            </w:tcBorders>
            <w:shd w:val="clear" w:color="auto" w:fill="D9D9D9" w:themeFill="background1" w:themeFillShade="D9"/>
          </w:tcPr>
          <w:p w14:paraId="4E5F6E2C" w14:textId="313300DB" w:rsidR="0097335B" w:rsidRPr="00685CE2" w:rsidRDefault="0097335B" w:rsidP="004E0E4D">
            <w:pPr>
              <w:widowControl w:val="0"/>
              <w:spacing w:before="60" w:after="60" w:line="300" w:lineRule="exact"/>
              <w:jc w:val="center"/>
              <w:rPr>
                <w:sz w:val="32"/>
              </w:rPr>
            </w:pPr>
            <w:r>
              <w:rPr>
                <w:sz w:val="32"/>
              </w:rPr>
              <w:t>6</w:t>
            </w:r>
          </w:p>
        </w:tc>
        <w:tc>
          <w:tcPr>
            <w:tcW w:w="1515" w:type="dxa"/>
            <w:tcBorders>
              <w:top w:val="single" w:sz="2" w:space="0" w:color="auto"/>
              <w:left w:val="single" w:sz="2" w:space="0" w:color="auto"/>
              <w:bottom w:val="nil"/>
              <w:right w:val="single" w:sz="2" w:space="0" w:color="auto"/>
            </w:tcBorders>
            <w:shd w:val="clear" w:color="auto" w:fill="D9D9D9" w:themeFill="background1" w:themeFillShade="D9"/>
          </w:tcPr>
          <w:p w14:paraId="3E125ADC" w14:textId="0CB4AB2D" w:rsidR="0097335B" w:rsidRPr="00685CE2" w:rsidRDefault="0097335B" w:rsidP="004E0E4D">
            <w:pPr>
              <w:widowControl w:val="0"/>
              <w:spacing w:before="60" w:after="60" w:line="300" w:lineRule="exact"/>
              <w:jc w:val="center"/>
              <w:rPr>
                <w:sz w:val="32"/>
              </w:rPr>
            </w:pPr>
            <w:r>
              <w:rPr>
                <w:sz w:val="32"/>
                <w:szCs w:val="32"/>
              </w:rPr>
              <w:t>45</w:t>
            </w:r>
          </w:p>
        </w:tc>
        <w:tc>
          <w:tcPr>
            <w:tcW w:w="1514" w:type="dxa"/>
            <w:tcBorders>
              <w:top w:val="single" w:sz="2" w:space="0" w:color="auto"/>
              <w:left w:val="nil"/>
              <w:bottom w:val="nil"/>
              <w:right w:val="single" w:sz="6" w:space="0" w:color="auto"/>
            </w:tcBorders>
            <w:shd w:val="clear" w:color="auto" w:fill="D9D9D9" w:themeFill="background1" w:themeFillShade="D9"/>
          </w:tcPr>
          <w:p w14:paraId="613491B2" w14:textId="0A179A1E" w:rsidR="0097335B" w:rsidRPr="00685CE2" w:rsidRDefault="0097335B" w:rsidP="004E0E4D">
            <w:pPr>
              <w:widowControl w:val="0"/>
              <w:spacing w:before="60" w:after="60" w:line="300" w:lineRule="exact"/>
              <w:jc w:val="center"/>
              <w:rPr>
                <w:sz w:val="32"/>
              </w:rPr>
            </w:pPr>
            <w:r>
              <w:rPr>
                <w:sz w:val="32"/>
                <w:szCs w:val="32"/>
              </w:rPr>
              <w:t>66</w:t>
            </w:r>
          </w:p>
        </w:tc>
        <w:tc>
          <w:tcPr>
            <w:tcW w:w="1102" w:type="dxa"/>
            <w:tcBorders>
              <w:top w:val="single" w:sz="2" w:space="0" w:color="auto"/>
              <w:left w:val="nil"/>
              <w:bottom w:val="nil"/>
              <w:right w:val="single" w:sz="6" w:space="0" w:color="auto"/>
            </w:tcBorders>
            <w:shd w:val="clear" w:color="auto" w:fill="D9D9D9" w:themeFill="background1" w:themeFillShade="D9"/>
          </w:tcPr>
          <w:p w14:paraId="38C64975" w14:textId="4680304A" w:rsidR="0097335B" w:rsidRPr="00A74ECD" w:rsidRDefault="0097335B" w:rsidP="004E0E4D">
            <w:pPr>
              <w:widowControl w:val="0"/>
              <w:spacing w:before="60" w:after="60" w:line="300" w:lineRule="exact"/>
              <w:jc w:val="center"/>
              <w:rPr>
                <w:sz w:val="32"/>
                <w:szCs w:val="32"/>
              </w:rPr>
            </w:pPr>
            <w:r>
              <w:rPr>
                <w:sz w:val="32"/>
                <w:szCs w:val="32"/>
              </w:rPr>
              <w:t>Z</w:t>
            </w:r>
          </w:p>
        </w:tc>
      </w:tr>
      <w:tr w:rsidR="0097335B" w:rsidRPr="00493899" w14:paraId="722EBC8B" w14:textId="77777777" w:rsidTr="004913BD">
        <w:tc>
          <w:tcPr>
            <w:tcW w:w="1212" w:type="dxa"/>
            <w:vMerge/>
            <w:tcBorders>
              <w:left w:val="single" w:sz="6" w:space="0" w:color="auto"/>
              <w:right w:val="single" w:sz="2" w:space="0" w:color="auto"/>
            </w:tcBorders>
          </w:tcPr>
          <w:p w14:paraId="664F6C1F" w14:textId="77777777" w:rsidR="0097335B" w:rsidRPr="00493899" w:rsidRDefault="0097335B" w:rsidP="004E0E4D">
            <w:pPr>
              <w:widowControl w:val="0"/>
              <w:spacing w:before="60" w:after="60" w:line="300" w:lineRule="exact"/>
              <w:jc w:val="center"/>
              <w:rPr>
                <w:position w:val="-24"/>
                <w:sz w:val="56"/>
              </w:rPr>
            </w:pPr>
          </w:p>
        </w:tc>
        <w:tc>
          <w:tcPr>
            <w:tcW w:w="1112" w:type="dxa"/>
            <w:tcBorders>
              <w:top w:val="single" w:sz="2" w:space="0" w:color="auto"/>
              <w:left w:val="nil"/>
              <w:bottom w:val="single" w:sz="2" w:space="0" w:color="auto"/>
              <w:right w:val="single" w:sz="2" w:space="0" w:color="auto"/>
            </w:tcBorders>
            <w:shd w:val="clear" w:color="auto" w:fill="D9D9D9" w:themeFill="background1" w:themeFillShade="D9"/>
          </w:tcPr>
          <w:p w14:paraId="0FF3D089" w14:textId="4CA7C0DD" w:rsidR="0097335B" w:rsidRPr="00A74ECD" w:rsidRDefault="0097335B" w:rsidP="004E0E4D">
            <w:pPr>
              <w:widowControl w:val="0"/>
              <w:tabs>
                <w:tab w:val="right" w:pos="794"/>
                <w:tab w:val="right" w:pos="1021"/>
              </w:tabs>
              <w:spacing w:before="60" w:after="60" w:line="300" w:lineRule="exact"/>
              <w:rPr>
                <w:sz w:val="32"/>
              </w:rPr>
            </w:pPr>
            <w:r w:rsidRPr="00A74ECD">
              <w:rPr>
                <w:sz w:val="32"/>
              </w:rPr>
              <w:tab/>
            </w:r>
            <w:r>
              <w:rPr>
                <w:sz w:val="32"/>
                <w:szCs w:val="32"/>
              </w:rPr>
              <w:t>45</w:t>
            </w:r>
          </w:p>
        </w:tc>
        <w:tc>
          <w:tcPr>
            <w:tcW w:w="772" w:type="dxa"/>
            <w:tcBorders>
              <w:top w:val="single" w:sz="2" w:space="0" w:color="auto"/>
              <w:left w:val="nil"/>
              <w:bottom w:val="single" w:sz="2" w:space="0" w:color="auto"/>
              <w:right w:val="nil"/>
            </w:tcBorders>
            <w:shd w:val="clear" w:color="auto" w:fill="D9D9D9" w:themeFill="background1" w:themeFillShade="D9"/>
          </w:tcPr>
          <w:p w14:paraId="1793C122" w14:textId="5A9EC1B7" w:rsidR="0097335B" w:rsidRPr="00A74ECD" w:rsidRDefault="0097335B"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1A64F305" w14:textId="177A64BF" w:rsidR="0097335B" w:rsidRPr="00A74ECD" w:rsidRDefault="0097335B" w:rsidP="004E0E4D">
            <w:pPr>
              <w:widowControl w:val="0"/>
              <w:spacing w:before="60" w:after="60" w:line="300" w:lineRule="exact"/>
              <w:jc w:val="center"/>
              <w:rPr>
                <w:sz w:val="32"/>
              </w:rPr>
            </w:pPr>
            <w:r>
              <w:rPr>
                <w:sz w:val="32"/>
              </w:rPr>
              <w:t>3</w:t>
            </w:r>
          </w:p>
        </w:tc>
        <w:tc>
          <w:tcPr>
            <w:tcW w:w="772" w:type="dxa"/>
            <w:tcBorders>
              <w:top w:val="single" w:sz="2" w:space="0" w:color="auto"/>
              <w:left w:val="nil"/>
              <w:bottom w:val="single" w:sz="2" w:space="0" w:color="auto"/>
              <w:right w:val="nil"/>
            </w:tcBorders>
            <w:shd w:val="clear" w:color="auto" w:fill="D9D9D9" w:themeFill="background1" w:themeFillShade="D9"/>
          </w:tcPr>
          <w:p w14:paraId="2DCBCD1A" w14:textId="4D77B001" w:rsidR="0097335B" w:rsidRPr="00A74ECD" w:rsidRDefault="0097335B" w:rsidP="004E0E4D">
            <w:pPr>
              <w:widowControl w:val="0"/>
              <w:spacing w:before="60" w:after="60" w:line="300" w:lineRule="exact"/>
              <w:jc w:val="center"/>
              <w:rPr>
                <w:sz w:val="32"/>
              </w:rPr>
            </w:pPr>
            <w:r>
              <w:rPr>
                <w:sz w:val="32"/>
              </w:rPr>
              <w:t>8</w:t>
            </w:r>
          </w:p>
        </w:tc>
        <w:tc>
          <w:tcPr>
            <w:tcW w:w="1515"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7E882074" w14:textId="03A7EE2F" w:rsidR="0097335B" w:rsidRPr="00A74ECD" w:rsidRDefault="0097335B" w:rsidP="004E0E4D">
            <w:pPr>
              <w:widowControl w:val="0"/>
              <w:spacing w:before="60" w:after="60" w:line="300" w:lineRule="exact"/>
              <w:jc w:val="center"/>
              <w:rPr>
                <w:sz w:val="32"/>
              </w:rPr>
            </w:pPr>
            <w:r>
              <w:rPr>
                <w:sz w:val="32"/>
                <w:szCs w:val="32"/>
              </w:rPr>
              <w:t>60</w:t>
            </w:r>
          </w:p>
        </w:tc>
        <w:tc>
          <w:tcPr>
            <w:tcW w:w="1514" w:type="dxa"/>
            <w:tcBorders>
              <w:top w:val="single" w:sz="2" w:space="0" w:color="auto"/>
              <w:left w:val="nil"/>
              <w:bottom w:val="single" w:sz="2" w:space="0" w:color="auto"/>
              <w:right w:val="single" w:sz="6" w:space="0" w:color="auto"/>
            </w:tcBorders>
            <w:shd w:val="clear" w:color="auto" w:fill="D9D9D9" w:themeFill="background1" w:themeFillShade="D9"/>
          </w:tcPr>
          <w:p w14:paraId="47520351" w14:textId="5C69300E" w:rsidR="0097335B" w:rsidRPr="00A74ECD" w:rsidRDefault="0097335B" w:rsidP="004E0E4D">
            <w:pPr>
              <w:widowControl w:val="0"/>
              <w:spacing w:before="60" w:after="60" w:line="300" w:lineRule="exact"/>
              <w:jc w:val="center"/>
              <w:rPr>
                <w:sz w:val="32"/>
              </w:rPr>
            </w:pPr>
            <w:r>
              <w:rPr>
                <w:sz w:val="32"/>
                <w:szCs w:val="32"/>
              </w:rPr>
              <w:t>85</w:t>
            </w:r>
          </w:p>
        </w:tc>
        <w:tc>
          <w:tcPr>
            <w:tcW w:w="1102" w:type="dxa"/>
            <w:tcBorders>
              <w:top w:val="single" w:sz="2" w:space="0" w:color="auto"/>
              <w:left w:val="nil"/>
              <w:bottom w:val="single" w:sz="2" w:space="0" w:color="auto"/>
              <w:right w:val="single" w:sz="6" w:space="0" w:color="auto"/>
            </w:tcBorders>
            <w:shd w:val="clear" w:color="auto" w:fill="D9D9D9" w:themeFill="background1" w:themeFillShade="D9"/>
          </w:tcPr>
          <w:p w14:paraId="305619F6" w14:textId="4A655EA7" w:rsidR="0097335B" w:rsidRPr="00A74ECD" w:rsidRDefault="0097335B" w:rsidP="004E0E4D">
            <w:pPr>
              <w:widowControl w:val="0"/>
              <w:spacing w:before="60" w:after="60" w:line="300" w:lineRule="exact"/>
              <w:jc w:val="center"/>
              <w:rPr>
                <w:sz w:val="32"/>
                <w:szCs w:val="32"/>
              </w:rPr>
            </w:pPr>
            <w:r>
              <w:rPr>
                <w:sz w:val="32"/>
                <w:szCs w:val="32"/>
              </w:rPr>
              <w:t>Z</w:t>
            </w:r>
          </w:p>
        </w:tc>
      </w:tr>
      <w:tr w:rsidR="0097335B" w:rsidRPr="00493899" w14:paraId="77DC401D" w14:textId="77777777" w:rsidTr="004913BD">
        <w:tc>
          <w:tcPr>
            <w:tcW w:w="1212" w:type="dxa"/>
            <w:vMerge/>
            <w:tcBorders>
              <w:left w:val="single" w:sz="6" w:space="0" w:color="auto"/>
              <w:right w:val="single" w:sz="2" w:space="0" w:color="auto"/>
            </w:tcBorders>
          </w:tcPr>
          <w:p w14:paraId="060419F5" w14:textId="77777777" w:rsidR="0097335B" w:rsidRPr="00493899" w:rsidRDefault="0097335B" w:rsidP="004E0E4D">
            <w:pPr>
              <w:widowControl w:val="0"/>
              <w:spacing w:before="60" w:after="60" w:line="300" w:lineRule="exact"/>
              <w:jc w:val="center"/>
              <w:rPr>
                <w:position w:val="-24"/>
                <w:sz w:val="32"/>
              </w:rPr>
            </w:pPr>
          </w:p>
        </w:tc>
        <w:tc>
          <w:tcPr>
            <w:tcW w:w="1112" w:type="dxa"/>
            <w:tcBorders>
              <w:top w:val="single" w:sz="2" w:space="0" w:color="auto"/>
              <w:left w:val="nil"/>
              <w:bottom w:val="single" w:sz="2" w:space="0" w:color="auto"/>
              <w:right w:val="single" w:sz="2" w:space="0" w:color="auto"/>
            </w:tcBorders>
            <w:shd w:val="clear" w:color="auto" w:fill="D9D9D9" w:themeFill="background1" w:themeFillShade="D9"/>
          </w:tcPr>
          <w:p w14:paraId="66649069" w14:textId="7B9D9E2F" w:rsidR="0097335B" w:rsidRPr="00A74ECD" w:rsidRDefault="0097335B" w:rsidP="004E0E4D">
            <w:pPr>
              <w:widowControl w:val="0"/>
              <w:tabs>
                <w:tab w:val="right" w:pos="794"/>
                <w:tab w:val="right" w:pos="1021"/>
              </w:tabs>
              <w:spacing w:before="60" w:after="60" w:line="300" w:lineRule="exact"/>
              <w:rPr>
                <w:sz w:val="32"/>
              </w:rPr>
            </w:pPr>
            <w:r>
              <w:rPr>
                <w:sz w:val="32"/>
              </w:rPr>
              <w:tab/>
              <w:t>5</w:t>
            </w:r>
            <w:r w:rsidRPr="00493899">
              <w:rPr>
                <w:sz w:val="32"/>
              </w:rPr>
              <w:t>0</w:t>
            </w:r>
          </w:p>
        </w:tc>
        <w:tc>
          <w:tcPr>
            <w:tcW w:w="772" w:type="dxa"/>
            <w:tcBorders>
              <w:top w:val="single" w:sz="2" w:space="0" w:color="auto"/>
              <w:left w:val="nil"/>
              <w:bottom w:val="single" w:sz="2" w:space="0" w:color="auto"/>
              <w:right w:val="nil"/>
            </w:tcBorders>
            <w:shd w:val="clear" w:color="auto" w:fill="D9D9D9" w:themeFill="background1" w:themeFillShade="D9"/>
          </w:tcPr>
          <w:p w14:paraId="3B050621" w14:textId="68CA76AB" w:rsidR="0097335B" w:rsidRPr="00A74ECD" w:rsidRDefault="0097335B"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2" w:space="0" w:color="auto"/>
              <w:right w:val="nil"/>
            </w:tcBorders>
            <w:shd w:val="clear" w:color="auto" w:fill="D9D9D9" w:themeFill="background1" w:themeFillShade="D9"/>
          </w:tcPr>
          <w:p w14:paraId="4AC8EEBD" w14:textId="3A37793B" w:rsidR="0097335B" w:rsidRPr="00A74ECD" w:rsidRDefault="0097335B" w:rsidP="004E0E4D">
            <w:pPr>
              <w:widowControl w:val="0"/>
              <w:spacing w:before="60" w:after="60" w:line="300" w:lineRule="exact"/>
              <w:jc w:val="center"/>
              <w:rPr>
                <w:sz w:val="32"/>
              </w:rPr>
            </w:pPr>
            <w:r>
              <w:rPr>
                <w:sz w:val="32"/>
              </w:rPr>
              <w:t>4</w:t>
            </w:r>
          </w:p>
        </w:tc>
        <w:tc>
          <w:tcPr>
            <w:tcW w:w="772" w:type="dxa"/>
            <w:tcBorders>
              <w:top w:val="single" w:sz="2" w:space="0" w:color="auto"/>
              <w:left w:val="nil"/>
              <w:bottom w:val="single" w:sz="2" w:space="0" w:color="auto"/>
              <w:right w:val="nil"/>
            </w:tcBorders>
            <w:shd w:val="clear" w:color="auto" w:fill="D9D9D9" w:themeFill="background1" w:themeFillShade="D9"/>
          </w:tcPr>
          <w:p w14:paraId="197B9ED5" w14:textId="7D32909D" w:rsidR="0097335B" w:rsidRPr="00A74ECD" w:rsidRDefault="0097335B" w:rsidP="004E0E4D">
            <w:pPr>
              <w:widowControl w:val="0"/>
              <w:spacing w:before="60" w:after="60" w:line="300" w:lineRule="exact"/>
              <w:jc w:val="center"/>
              <w:rPr>
                <w:sz w:val="32"/>
              </w:rPr>
            </w:pPr>
            <w:r>
              <w:rPr>
                <w:sz w:val="32"/>
              </w:rPr>
              <w:t>14</w:t>
            </w:r>
          </w:p>
        </w:tc>
        <w:tc>
          <w:tcPr>
            <w:tcW w:w="1515"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36890082" w14:textId="17E2E27B" w:rsidR="0097335B" w:rsidRPr="00A74ECD" w:rsidRDefault="0097335B" w:rsidP="004E0E4D">
            <w:pPr>
              <w:widowControl w:val="0"/>
              <w:spacing w:before="60" w:after="60" w:line="300" w:lineRule="exact"/>
              <w:jc w:val="center"/>
              <w:rPr>
                <w:sz w:val="32"/>
              </w:rPr>
            </w:pPr>
            <w:r>
              <w:rPr>
                <w:sz w:val="32"/>
                <w:szCs w:val="32"/>
              </w:rPr>
              <w:t>75</w:t>
            </w:r>
          </w:p>
        </w:tc>
        <w:tc>
          <w:tcPr>
            <w:tcW w:w="1514" w:type="dxa"/>
            <w:tcBorders>
              <w:top w:val="single" w:sz="2" w:space="0" w:color="auto"/>
              <w:left w:val="nil"/>
              <w:bottom w:val="single" w:sz="2" w:space="0" w:color="auto"/>
              <w:right w:val="single" w:sz="6" w:space="0" w:color="auto"/>
            </w:tcBorders>
            <w:shd w:val="clear" w:color="auto" w:fill="D9D9D9" w:themeFill="background1" w:themeFillShade="D9"/>
          </w:tcPr>
          <w:p w14:paraId="40E55EBB" w14:textId="76173D81" w:rsidR="0097335B" w:rsidRPr="00A74ECD" w:rsidRDefault="0097335B" w:rsidP="004E0E4D">
            <w:pPr>
              <w:widowControl w:val="0"/>
              <w:spacing w:before="60" w:after="60" w:line="300" w:lineRule="exact"/>
              <w:jc w:val="center"/>
              <w:rPr>
                <w:sz w:val="32"/>
              </w:rPr>
            </w:pPr>
            <w:r>
              <w:rPr>
                <w:sz w:val="32"/>
                <w:szCs w:val="32"/>
              </w:rPr>
              <w:t>112</w:t>
            </w:r>
          </w:p>
        </w:tc>
        <w:tc>
          <w:tcPr>
            <w:tcW w:w="1102" w:type="dxa"/>
            <w:tcBorders>
              <w:top w:val="single" w:sz="2" w:space="0" w:color="auto"/>
              <w:left w:val="nil"/>
              <w:bottom w:val="single" w:sz="2" w:space="0" w:color="auto"/>
              <w:right w:val="single" w:sz="6" w:space="0" w:color="auto"/>
            </w:tcBorders>
            <w:shd w:val="clear" w:color="auto" w:fill="D9D9D9" w:themeFill="background1" w:themeFillShade="D9"/>
          </w:tcPr>
          <w:p w14:paraId="3A700E2A" w14:textId="749F803C" w:rsidR="0097335B" w:rsidRPr="00A74ECD" w:rsidRDefault="0097335B" w:rsidP="004E0E4D">
            <w:pPr>
              <w:widowControl w:val="0"/>
              <w:spacing w:before="60" w:after="60" w:line="300" w:lineRule="exact"/>
              <w:jc w:val="center"/>
              <w:rPr>
                <w:sz w:val="32"/>
                <w:szCs w:val="32"/>
              </w:rPr>
            </w:pPr>
            <w:r>
              <w:rPr>
                <w:sz w:val="32"/>
                <w:szCs w:val="32"/>
              </w:rPr>
              <w:t>Z</w:t>
            </w:r>
          </w:p>
        </w:tc>
      </w:tr>
      <w:tr w:rsidR="0097335B" w:rsidRPr="00493899" w14:paraId="19C81008" w14:textId="77777777" w:rsidTr="004913BD">
        <w:tc>
          <w:tcPr>
            <w:tcW w:w="1212" w:type="dxa"/>
            <w:vMerge/>
            <w:tcBorders>
              <w:left w:val="single" w:sz="6" w:space="0" w:color="auto"/>
              <w:right w:val="single" w:sz="2" w:space="0" w:color="auto"/>
            </w:tcBorders>
          </w:tcPr>
          <w:p w14:paraId="57949717" w14:textId="77777777" w:rsidR="0097335B" w:rsidRPr="00493899" w:rsidRDefault="0097335B" w:rsidP="004E0E4D">
            <w:pPr>
              <w:widowControl w:val="0"/>
              <w:spacing w:before="60" w:after="60" w:line="300" w:lineRule="exact"/>
              <w:jc w:val="center"/>
              <w:rPr>
                <w:sz w:val="32"/>
              </w:rPr>
            </w:pPr>
          </w:p>
        </w:tc>
        <w:tc>
          <w:tcPr>
            <w:tcW w:w="1112" w:type="dxa"/>
            <w:tcBorders>
              <w:top w:val="single" w:sz="2" w:space="0" w:color="auto"/>
              <w:left w:val="nil"/>
              <w:bottom w:val="single" w:sz="6" w:space="0" w:color="auto"/>
              <w:right w:val="single" w:sz="2" w:space="0" w:color="auto"/>
            </w:tcBorders>
            <w:shd w:val="clear" w:color="auto" w:fill="D9D9D9" w:themeFill="background1" w:themeFillShade="D9"/>
          </w:tcPr>
          <w:p w14:paraId="7A751F40" w14:textId="08CA1421" w:rsidR="0097335B" w:rsidRPr="00493899" w:rsidRDefault="0097335B" w:rsidP="004E0E4D">
            <w:pPr>
              <w:widowControl w:val="0"/>
              <w:tabs>
                <w:tab w:val="right" w:pos="794"/>
                <w:tab w:val="right" w:pos="1021"/>
              </w:tabs>
              <w:spacing w:before="60" w:after="60" w:line="300" w:lineRule="exact"/>
              <w:rPr>
                <w:sz w:val="32"/>
              </w:rPr>
            </w:pPr>
            <w:r w:rsidRPr="00A74ECD">
              <w:rPr>
                <w:sz w:val="32"/>
              </w:rPr>
              <w:tab/>
            </w:r>
            <w:r>
              <w:rPr>
                <w:sz w:val="32"/>
                <w:szCs w:val="32"/>
              </w:rPr>
              <w:t>6</w:t>
            </w:r>
            <w:r w:rsidRPr="00A74ECD">
              <w:rPr>
                <w:sz w:val="32"/>
                <w:szCs w:val="32"/>
              </w:rPr>
              <w:t>0</w:t>
            </w:r>
            <w:r w:rsidRPr="00493899">
              <w:rPr>
                <w:sz w:val="32"/>
              </w:rPr>
              <w:tab/>
            </w:r>
            <w:r w:rsidRPr="00493899">
              <w:rPr>
                <w:position w:val="-6"/>
                <w:sz w:val="36"/>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7A3CC88B" w14:textId="4B72EFAF" w:rsidR="0097335B" w:rsidRPr="00493899" w:rsidRDefault="0097335B" w:rsidP="004E0E4D">
            <w:pPr>
              <w:widowControl w:val="0"/>
              <w:spacing w:before="60" w:after="60" w:line="300" w:lineRule="exact"/>
              <w:jc w:val="center"/>
              <w:rPr>
                <w:sz w:val="32"/>
              </w:rPr>
            </w:pPr>
            <w:r w:rsidRPr="00A74ECD">
              <w:rPr>
                <w:sz w:val="32"/>
              </w:rPr>
              <w:t>–</w:t>
            </w:r>
          </w:p>
        </w:tc>
        <w:tc>
          <w:tcPr>
            <w:tcW w:w="772" w:type="dxa"/>
            <w:tcBorders>
              <w:top w:val="single" w:sz="2" w:space="0" w:color="auto"/>
              <w:left w:val="nil"/>
              <w:bottom w:val="single" w:sz="6" w:space="0" w:color="auto"/>
              <w:right w:val="nil"/>
            </w:tcBorders>
            <w:shd w:val="clear" w:color="auto" w:fill="D9D9D9" w:themeFill="background1" w:themeFillShade="D9"/>
          </w:tcPr>
          <w:p w14:paraId="08E664BA" w14:textId="1361E12C" w:rsidR="0097335B" w:rsidRPr="00493899" w:rsidRDefault="0097335B" w:rsidP="004E0E4D">
            <w:pPr>
              <w:widowControl w:val="0"/>
              <w:spacing w:before="60" w:after="60" w:line="300" w:lineRule="exact"/>
              <w:jc w:val="center"/>
              <w:rPr>
                <w:sz w:val="32"/>
              </w:rPr>
            </w:pPr>
            <w:r>
              <w:rPr>
                <w:sz w:val="32"/>
              </w:rPr>
              <w:t>11</w:t>
            </w:r>
          </w:p>
        </w:tc>
        <w:tc>
          <w:tcPr>
            <w:tcW w:w="772" w:type="dxa"/>
            <w:tcBorders>
              <w:top w:val="single" w:sz="2" w:space="0" w:color="auto"/>
              <w:left w:val="nil"/>
              <w:bottom w:val="single" w:sz="6" w:space="0" w:color="auto"/>
              <w:right w:val="nil"/>
            </w:tcBorders>
            <w:shd w:val="clear" w:color="auto" w:fill="D9D9D9" w:themeFill="background1" w:themeFillShade="D9"/>
          </w:tcPr>
          <w:p w14:paraId="09B2DA29" w14:textId="2D080B3C" w:rsidR="0097335B" w:rsidRPr="00493899" w:rsidRDefault="0097335B" w:rsidP="004E0E4D">
            <w:pPr>
              <w:widowControl w:val="0"/>
              <w:spacing w:before="60" w:after="60" w:line="300" w:lineRule="exact"/>
              <w:jc w:val="center"/>
              <w:rPr>
                <w:sz w:val="32"/>
              </w:rPr>
            </w:pPr>
            <w:r>
              <w:rPr>
                <w:sz w:val="32"/>
              </w:rPr>
              <w:t>26</w:t>
            </w:r>
          </w:p>
        </w:tc>
        <w:tc>
          <w:tcPr>
            <w:tcW w:w="1515"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2D681F47" w14:textId="28A3C3C1" w:rsidR="0097335B" w:rsidRPr="00493899" w:rsidRDefault="0097335B" w:rsidP="004E0E4D">
            <w:pPr>
              <w:widowControl w:val="0"/>
              <w:spacing w:before="60" w:after="60" w:line="300" w:lineRule="exact"/>
              <w:jc w:val="center"/>
              <w:rPr>
                <w:sz w:val="32"/>
              </w:rPr>
            </w:pPr>
            <w:r>
              <w:rPr>
                <w:sz w:val="32"/>
                <w:szCs w:val="32"/>
              </w:rPr>
              <w:t>90</w:t>
            </w:r>
          </w:p>
        </w:tc>
        <w:tc>
          <w:tcPr>
            <w:tcW w:w="1514" w:type="dxa"/>
            <w:tcBorders>
              <w:top w:val="single" w:sz="2" w:space="0" w:color="auto"/>
              <w:left w:val="nil"/>
              <w:bottom w:val="single" w:sz="6" w:space="0" w:color="auto"/>
              <w:right w:val="single" w:sz="6" w:space="0" w:color="auto"/>
            </w:tcBorders>
            <w:shd w:val="clear" w:color="auto" w:fill="D9D9D9" w:themeFill="background1" w:themeFillShade="D9"/>
          </w:tcPr>
          <w:p w14:paraId="0E84AC1B" w14:textId="2D999D7A" w:rsidR="0097335B" w:rsidRPr="00493899" w:rsidRDefault="0097335B" w:rsidP="004E0E4D">
            <w:pPr>
              <w:widowControl w:val="0"/>
              <w:spacing w:before="60" w:after="60" w:line="300" w:lineRule="exact"/>
              <w:jc w:val="center"/>
              <w:rPr>
                <w:sz w:val="32"/>
              </w:rPr>
            </w:pPr>
            <w:r>
              <w:rPr>
                <w:sz w:val="32"/>
                <w:szCs w:val="32"/>
              </w:rPr>
              <w:t>146</w:t>
            </w:r>
          </w:p>
        </w:tc>
        <w:tc>
          <w:tcPr>
            <w:tcW w:w="1102" w:type="dxa"/>
            <w:tcBorders>
              <w:top w:val="single" w:sz="2" w:space="0" w:color="auto"/>
              <w:left w:val="nil"/>
              <w:bottom w:val="single" w:sz="6" w:space="0" w:color="auto"/>
              <w:right w:val="single" w:sz="6" w:space="0" w:color="auto"/>
            </w:tcBorders>
            <w:shd w:val="clear" w:color="auto" w:fill="D9D9D9" w:themeFill="background1" w:themeFillShade="D9"/>
          </w:tcPr>
          <w:p w14:paraId="12CB3BF6" w14:textId="793B2D67" w:rsidR="0097335B" w:rsidRPr="00247083" w:rsidRDefault="0097335B" w:rsidP="004E0E4D">
            <w:pPr>
              <w:widowControl w:val="0"/>
              <w:spacing w:before="60" w:after="60" w:line="300" w:lineRule="exact"/>
              <w:jc w:val="center"/>
              <w:rPr>
                <w:sz w:val="32"/>
                <w:szCs w:val="32"/>
              </w:rPr>
            </w:pPr>
          </w:p>
        </w:tc>
      </w:tr>
    </w:tbl>
    <w:p w14:paraId="2E64ABF6" w14:textId="77777777" w:rsidR="004E0E4D" w:rsidRDefault="004E0E4D" w:rsidP="004E0E4D"/>
    <w:p w14:paraId="6725C977" w14:textId="77777777" w:rsidR="004E0E4D" w:rsidRDefault="004E0E4D" w:rsidP="004E0E4D">
      <w:r>
        <w:br w:type="page"/>
      </w:r>
    </w:p>
    <w:p w14:paraId="4A452AE8" w14:textId="77777777" w:rsidR="00A5248F" w:rsidRPr="007F114C" w:rsidRDefault="00A5248F" w:rsidP="00A5248F">
      <w:pPr>
        <w:pStyle w:val="Topptekst"/>
        <w:widowControl w:val="0"/>
        <w:tabs>
          <w:tab w:val="clear" w:pos="4536"/>
          <w:tab w:val="clear" w:pos="9072"/>
        </w:tabs>
        <w:outlineLvl w:val="0"/>
        <w:rPr>
          <w:b/>
          <w:sz w:val="40"/>
          <w:lang w:val="en-GB"/>
        </w:rPr>
      </w:pPr>
      <w:r w:rsidRPr="007F114C">
        <w:rPr>
          <w:b/>
          <w:sz w:val="40"/>
          <w:lang w:val="en-GB"/>
        </w:rPr>
        <w:lastRenderedPageBreak/>
        <w:t>Surface Decompression Table Using Oxygen</w:t>
      </w:r>
    </w:p>
    <w:p w14:paraId="61778C13" w14:textId="77777777" w:rsidR="004E0E4D" w:rsidRDefault="004E0E4D" w:rsidP="004E0E4D"/>
    <w:p w14:paraId="40A2BAAA" w14:textId="77777777" w:rsidR="004E0E4D" w:rsidRDefault="004E0E4D" w:rsidP="004E0E4D"/>
    <w:tbl>
      <w:tblPr>
        <w:tblW w:w="8892" w:type="dxa"/>
        <w:tblInd w:w="10" w:type="dxa"/>
        <w:tblBorders>
          <w:top w:val="single" w:sz="2" w:space="0" w:color="auto"/>
          <w:left w:val="single" w:sz="2" w:space="0" w:color="auto"/>
          <w:bottom w:val="single" w:sz="2" w:space="0" w:color="auto"/>
          <w:right w:val="single" w:sz="2" w:space="0" w:color="auto"/>
        </w:tblBorders>
        <w:tblLayout w:type="fixed"/>
        <w:tblCellMar>
          <w:left w:w="0" w:type="dxa"/>
          <w:right w:w="0" w:type="dxa"/>
        </w:tblCellMar>
        <w:tblLook w:val="0000" w:firstRow="0" w:lastRow="0" w:firstColumn="0" w:lastColumn="0" w:noHBand="0" w:noVBand="0"/>
      </w:tblPr>
      <w:tblGrid>
        <w:gridCol w:w="1117"/>
        <w:gridCol w:w="1134"/>
        <w:gridCol w:w="709"/>
        <w:gridCol w:w="567"/>
        <w:gridCol w:w="654"/>
        <w:gridCol w:w="731"/>
        <w:gridCol w:w="1450"/>
        <w:gridCol w:w="1276"/>
        <w:gridCol w:w="1254"/>
      </w:tblGrid>
      <w:tr w:rsidR="003E2E7C" w:rsidRPr="00F06D58" w14:paraId="57318C7A" w14:textId="77777777" w:rsidTr="00932745">
        <w:trPr>
          <w:ins w:id="1117" w:author="Jan Risberg" w:date="2017-02-13T10:25:00Z"/>
        </w:trPr>
        <w:tc>
          <w:tcPr>
            <w:tcW w:w="1117" w:type="dxa"/>
            <w:vMerge w:val="restart"/>
            <w:tcBorders>
              <w:top w:val="single" w:sz="6" w:space="0" w:color="auto"/>
              <w:left w:val="single" w:sz="6" w:space="0" w:color="auto"/>
              <w:right w:val="single" w:sz="2" w:space="0" w:color="auto"/>
            </w:tcBorders>
            <w:vAlign w:val="center"/>
          </w:tcPr>
          <w:p w14:paraId="3127FD02" w14:textId="1A94ED86" w:rsidR="003E2E7C" w:rsidRPr="00F06D58" w:rsidRDefault="003E2E7C" w:rsidP="00932745">
            <w:pPr>
              <w:widowControl w:val="0"/>
              <w:spacing w:before="60" w:after="60"/>
              <w:jc w:val="center"/>
              <w:rPr>
                <w:ins w:id="1118" w:author="Jan Risberg" w:date="2017-02-13T10:25:00Z"/>
                <w:b/>
                <w:bCs/>
                <w:position w:val="-24"/>
                <w:sz w:val="56"/>
                <w:szCs w:val="56"/>
              </w:rPr>
            </w:pPr>
            <w:ins w:id="1119" w:author="Jan Risberg" w:date="2017-02-13T10:25:00Z">
              <w:r w:rsidRPr="00493899">
                <w:rPr>
                  <w:sz w:val="32"/>
                </w:rPr>
                <w:t>D</w:t>
              </w:r>
              <w:r>
                <w:rPr>
                  <w:sz w:val="32"/>
                </w:rPr>
                <w:t xml:space="preserve">epth not </w:t>
              </w:r>
              <w:proofErr w:type="spellStart"/>
              <w:r>
                <w:rPr>
                  <w:sz w:val="32"/>
                </w:rPr>
                <w:t>deeper</w:t>
              </w:r>
              <w:proofErr w:type="spellEnd"/>
              <w:r>
                <w:rPr>
                  <w:sz w:val="32"/>
                </w:rPr>
                <w:t xml:space="preserve"> </w:t>
              </w:r>
              <w:proofErr w:type="spellStart"/>
              <w:r>
                <w:rPr>
                  <w:sz w:val="32"/>
                </w:rPr>
                <w:t>than</w:t>
              </w:r>
              <w:proofErr w:type="spellEnd"/>
            </w:ins>
          </w:p>
        </w:tc>
        <w:tc>
          <w:tcPr>
            <w:tcW w:w="1134" w:type="dxa"/>
            <w:vMerge w:val="restart"/>
            <w:tcBorders>
              <w:top w:val="single" w:sz="6" w:space="0" w:color="auto"/>
              <w:left w:val="nil"/>
              <w:right w:val="single" w:sz="2" w:space="0" w:color="auto"/>
            </w:tcBorders>
            <w:shd w:val="clear" w:color="auto" w:fill="auto"/>
            <w:vAlign w:val="center"/>
          </w:tcPr>
          <w:p w14:paraId="73345472" w14:textId="77777777" w:rsidR="003E2E7C" w:rsidRPr="00493899" w:rsidRDefault="003E2E7C" w:rsidP="003E2E7C">
            <w:pPr>
              <w:widowControl w:val="0"/>
              <w:tabs>
                <w:tab w:val="right" w:pos="794"/>
                <w:tab w:val="right" w:pos="1021"/>
              </w:tabs>
              <w:spacing w:before="60" w:after="60"/>
              <w:jc w:val="center"/>
              <w:rPr>
                <w:ins w:id="1120" w:author="Jan Risberg" w:date="2017-02-13T10:26:00Z"/>
                <w:sz w:val="32"/>
              </w:rPr>
            </w:pPr>
            <w:ins w:id="1121" w:author="Jan Risberg" w:date="2017-02-13T10:26:00Z">
              <w:r w:rsidRPr="007F114C">
                <w:rPr>
                  <w:sz w:val="32"/>
                  <w:lang w:val="en-GB"/>
                </w:rPr>
                <w:t>Max. bottom time</w:t>
              </w:r>
            </w:ins>
          </w:p>
          <w:p w14:paraId="43601A7D" w14:textId="39989C51" w:rsidR="003E2E7C" w:rsidRPr="00F06D58" w:rsidRDefault="003E2E7C" w:rsidP="003E2E7C">
            <w:pPr>
              <w:widowControl w:val="0"/>
              <w:tabs>
                <w:tab w:val="right" w:pos="794"/>
                <w:tab w:val="right" w:pos="1021"/>
              </w:tabs>
              <w:spacing w:before="60" w:after="60" w:line="300" w:lineRule="exact"/>
              <w:jc w:val="center"/>
              <w:rPr>
                <w:ins w:id="1122" w:author="Jan Risberg" w:date="2017-02-13T10:25:00Z"/>
                <w:sz w:val="32"/>
              </w:rPr>
            </w:pPr>
            <w:ins w:id="1123" w:author="Jan Risberg" w:date="2017-02-13T10:26:00Z">
              <w:r w:rsidRPr="00493899">
                <w:rPr>
                  <w:sz w:val="32"/>
                </w:rPr>
                <w:t>(min.)</w:t>
              </w:r>
            </w:ins>
          </w:p>
        </w:tc>
        <w:tc>
          <w:tcPr>
            <w:tcW w:w="2661" w:type="dxa"/>
            <w:gridSpan w:val="4"/>
            <w:tcBorders>
              <w:top w:val="single" w:sz="6" w:space="0" w:color="auto"/>
              <w:left w:val="nil"/>
              <w:bottom w:val="single" w:sz="6" w:space="0" w:color="auto"/>
              <w:right w:val="nil"/>
            </w:tcBorders>
            <w:shd w:val="clear" w:color="auto" w:fill="auto"/>
            <w:vAlign w:val="center"/>
          </w:tcPr>
          <w:p w14:paraId="666AC760" w14:textId="7CDB5425" w:rsidR="003E2E7C" w:rsidRPr="00A27161" w:rsidRDefault="003E2E7C" w:rsidP="00932745">
            <w:pPr>
              <w:widowControl w:val="0"/>
              <w:spacing w:before="60" w:after="60" w:line="300" w:lineRule="exact"/>
              <w:jc w:val="center"/>
              <w:rPr>
                <w:ins w:id="1124" w:author="Jan Risberg" w:date="2017-02-13T10:25:00Z"/>
                <w:sz w:val="32"/>
                <w:lang w:val="en-US"/>
                <w:rPrChange w:id="1125" w:author="Jan Risberg [2]" w:date="2017-04-11T19:09:00Z">
                  <w:rPr>
                    <w:ins w:id="1126" w:author="Jan Risberg" w:date="2017-02-13T10:25:00Z"/>
                    <w:sz w:val="32"/>
                  </w:rPr>
                </w:rPrChange>
              </w:rPr>
            </w:pPr>
            <w:ins w:id="1127" w:author="Jan Risberg" w:date="2017-02-13T10:26:00Z">
              <w:r w:rsidRPr="007F114C">
                <w:rPr>
                  <w:sz w:val="32"/>
                  <w:lang w:val="en-GB"/>
                </w:rPr>
                <w:t>Time at stop depth (min.)</w:t>
              </w:r>
            </w:ins>
          </w:p>
        </w:tc>
        <w:tc>
          <w:tcPr>
            <w:tcW w:w="1450" w:type="dxa"/>
            <w:vMerge w:val="restart"/>
            <w:tcBorders>
              <w:top w:val="single" w:sz="6" w:space="0" w:color="auto"/>
              <w:left w:val="single" w:sz="2" w:space="0" w:color="auto"/>
              <w:right w:val="single" w:sz="2" w:space="0" w:color="auto"/>
            </w:tcBorders>
            <w:shd w:val="clear" w:color="auto" w:fill="auto"/>
            <w:vAlign w:val="center"/>
          </w:tcPr>
          <w:p w14:paraId="296F9D85" w14:textId="3473F9BE" w:rsidR="003E2E7C" w:rsidRPr="003E2E7C" w:rsidRDefault="003E2E7C">
            <w:pPr>
              <w:widowControl w:val="0"/>
              <w:spacing w:before="60" w:after="60" w:line="300" w:lineRule="exact"/>
              <w:jc w:val="center"/>
              <w:rPr>
                <w:ins w:id="1128" w:author="Jan Risberg" w:date="2017-02-13T10:25:00Z"/>
                <w:sz w:val="32"/>
                <w:szCs w:val="32"/>
                <w:lang w:val="en-US"/>
                <w:rPrChange w:id="1129" w:author="Jan Risberg" w:date="2017-02-13T10:27:00Z">
                  <w:rPr>
                    <w:ins w:id="1130" w:author="Jan Risberg" w:date="2017-02-13T10:25:00Z"/>
                    <w:sz w:val="32"/>
                    <w:szCs w:val="32"/>
                  </w:rPr>
                </w:rPrChange>
              </w:rPr>
            </w:pPr>
            <w:ins w:id="1131" w:author="Jan Risberg" w:date="2017-02-13T10:26:00Z">
              <w:r w:rsidRPr="00247AE9">
                <w:rPr>
                  <w:sz w:val="32"/>
                  <w:szCs w:val="32"/>
                  <w:lang w:val="en-US"/>
                </w:rPr>
                <w:t>O</w:t>
              </w:r>
              <w:r w:rsidRPr="00247AE9">
                <w:rPr>
                  <w:sz w:val="32"/>
                  <w:szCs w:val="32"/>
                  <w:vertAlign w:val="subscript"/>
                  <w:lang w:val="en-US"/>
                </w:rPr>
                <w:t>2</w:t>
              </w:r>
              <w:r w:rsidRPr="00247AE9">
                <w:rPr>
                  <w:sz w:val="32"/>
                  <w:szCs w:val="32"/>
                  <w:lang w:val="en-US"/>
                </w:rPr>
                <w:t xml:space="preserve"> at 15 and 12m in chamber (min)</w:t>
              </w:r>
            </w:ins>
          </w:p>
        </w:tc>
        <w:tc>
          <w:tcPr>
            <w:tcW w:w="1276" w:type="dxa"/>
            <w:vMerge w:val="restart"/>
            <w:tcBorders>
              <w:top w:val="single" w:sz="6" w:space="0" w:color="auto"/>
              <w:left w:val="nil"/>
              <w:right w:val="single" w:sz="6" w:space="0" w:color="auto"/>
            </w:tcBorders>
            <w:shd w:val="clear" w:color="auto" w:fill="auto"/>
            <w:vAlign w:val="center"/>
          </w:tcPr>
          <w:p w14:paraId="6EE09FAD" w14:textId="77777777" w:rsidR="003E2E7C" w:rsidRPr="00493899" w:rsidRDefault="003E2E7C" w:rsidP="003E2E7C">
            <w:pPr>
              <w:widowControl w:val="0"/>
              <w:spacing w:before="60" w:after="60"/>
              <w:jc w:val="center"/>
              <w:rPr>
                <w:ins w:id="1132" w:author="Jan Risberg" w:date="2017-02-13T10:27:00Z"/>
                <w:sz w:val="32"/>
              </w:rPr>
            </w:pPr>
            <w:ins w:id="1133" w:author="Jan Risberg" w:date="2017-02-13T10:27:00Z">
              <w:r w:rsidRPr="007F114C">
                <w:rPr>
                  <w:sz w:val="32"/>
                  <w:lang w:val="en-GB"/>
                </w:rPr>
                <w:t>Total decomp. time</w:t>
              </w:r>
            </w:ins>
          </w:p>
          <w:p w14:paraId="642B94BD" w14:textId="3A5AA842" w:rsidR="003E2E7C" w:rsidRPr="00F06D58" w:rsidRDefault="003E2E7C" w:rsidP="003E2E7C">
            <w:pPr>
              <w:widowControl w:val="0"/>
              <w:spacing w:before="60" w:after="60" w:line="300" w:lineRule="exact"/>
              <w:jc w:val="center"/>
              <w:rPr>
                <w:ins w:id="1134" w:author="Jan Risberg" w:date="2017-02-13T10:25:00Z"/>
                <w:sz w:val="32"/>
                <w:szCs w:val="32"/>
              </w:rPr>
            </w:pPr>
            <w:ins w:id="1135" w:author="Jan Risberg" w:date="2017-02-13T10:27:00Z">
              <w:r w:rsidRPr="00493899">
                <w:rPr>
                  <w:sz w:val="32"/>
                </w:rPr>
                <w:t>(min.)</w:t>
              </w:r>
            </w:ins>
          </w:p>
        </w:tc>
        <w:tc>
          <w:tcPr>
            <w:tcW w:w="1254" w:type="dxa"/>
            <w:vMerge w:val="restart"/>
            <w:tcBorders>
              <w:top w:val="single" w:sz="6" w:space="0" w:color="auto"/>
              <w:left w:val="nil"/>
              <w:right w:val="single" w:sz="6" w:space="0" w:color="auto"/>
            </w:tcBorders>
            <w:shd w:val="clear" w:color="auto" w:fill="auto"/>
            <w:vAlign w:val="center"/>
          </w:tcPr>
          <w:p w14:paraId="76F6052D" w14:textId="2871FC5C" w:rsidR="003E2E7C" w:rsidRPr="00F06D58" w:rsidRDefault="003E2E7C" w:rsidP="00932745">
            <w:pPr>
              <w:widowControl w:val="0"/>
              <w:spacing w:before="60" w:after="60" w:line="300" w:lineRule="exact"/>
              <w:jc w:val="center"/>
              <w:rPr>
                <w:ins w:id="1136" w:author="Jan Risberg" w:date="2017-02-13T10:25:00Z"/>
                <w:sz w:val="32"/>
                <w:szCs w:val="32"/>
              </w:rPr>
            </w:pPr>
            <w:proofErr w:type="spellStart"/>
            <w:ins w:id="1137" w:author="Jan Risberg" w:date="2017-02-13T10:27:00Z">
              <w:r w:rsidRPr="007F114C">
                <w:rPr>
                  <w:sz w:val="32"/>
                  <w:lang w:val="en-GB"/>
                </w:rPr>
                <w:t>Repeti-tive</w:t>
              </w:r>
              <w:proofErr w:type="spellEnd"/>
              <w:r w:rsidRPr="007F114C">
                <w:rPr>
                  <w:sz w:val="32"/>
                  <w:lang w:val="en-GB"/>
                </w:rPr>
                <w:t xml:space="preserve"> group</w:t>
              </w:r>
            </w:ins>
          </w:p>
        </w:tc>
      </w:tr>
      <w:tr w:rsidR="003E2E7C" w:rsidRPr="00F06D58" w14:paraId="32705A5E" w14:textId="77777777" w:rsidTr="00932745">
        <w:trPr>
          <w:ins w:id="1138" w:author="Jan Risberg" w:date="2017-02-13T10:25:00Z"/>
        </w:trPr>
        <w:tc>
          <w:tcPr>
            <w:tcW w:w="1117" w:type="dxa"/>
            <w:vMerge/>
            <w:tcBorders>
              <w:left w:val="single" w:sz="6" w:space="0" w:color="auto"/>
              <w:bottom w:val="single" w:sz="6" w:space="0" w:color="auto"/>
              <w:right w:val="single" w:sz="2" w:space="0" w:color="auto"/>
            </w:tcBorders>
            <w:vAlign w:val="center"/>
          </w:tcPr>
          <w:p w14:paraId="22E70B59" w14:textId="77777777" w:rsidR="003E2E7C" w:rsidRPr="00F06D58" w:rsidRDefault="003E2E7C" w:rsidP="00932745">
            <w:pPr>
              <w:widowControl w:val="0"/>
              <w:spacing w:before="60" w:after="60"/>
              <w:jc w:val="center"/>
              <w:rPr>
                <w:ins w:id="1139" w:author="Jan Risberg" w:date="2017-02-13T10:25:00Z"/>
                <w:b/>
                <w:bCs/>
                <w:position w:val="-24"/>
                <w:sz w:val="56"/>
                <w:szCs w:val="56"/>
              </w:rPr>
            </w:pPr>
          </w:p>
        </w:tc>
        <w:tc>
          <w:tcPr>
            <w:tcW w:w="1134" w:type="dxa"/>
            <w:vMerge/>
            <w:tcBorders>
              <w:left w:val="nil"/>
              <w:bottom w:val="single" w:sz="6" w:space="0" w:color="auto"/>
              <w:right w:val="single" w:sz="2" w:space="0" w:color="auto"/>
            </w:tcBorders>
            <w:shd w:val="clear" w:color="auto" w:fill="auto"/>
          </w:tcPr>
          <w:p w14:paraId="14AB25CF" w14:textId="77777777" w:rsidR="003E2E7C" w:rsidRPr="00F06D58" w:rsidRDefault="003E2E7C" w:rsidP="00932745">
            <w:pPr>
              <w:widowControl w:val="0"/>
              <w:tabs>
                <w:tab w:val="right" w:pos="794"/>
                <w:tab w:val="right" w:pos="1021"/>
              </w:tabs>
              <w:spacing w:before="60" w:after="60" w:line="300" w:lineRule="exact"/>
              <w:rPr>
                <w:ins w:id="1140" w:author="Jan Risberg" w:date="2017-02-13T10:25:00Z"/>
                <w:sz w:val="32"/>
              </w:rPr>
            </w:pPr>
          </w:p>
        </w:tc>
        <w:tc>
          <w:tcPr>
            <w:tcW w:w="709" w:type="dxa"/>
            <w:tcBorders>
              <w:top w:val="single" w:sz="6" w:space="0" w:color="auto"/>
              <w:left w:val="nil"/>
              <w:bottom w:val="single" w:sz="6" w:space="0" w:color="auto"/>
              <w:right w:val="single" w:sz="6" w:space="0" w:color="auto"/>
            </w:tcBorders>
            <w:shd w:val="clear" w:color="auto" w:fill="auto"/>
            <w:vAlign w:val="center"/>
          </w:tcPr>
          <w:p w14:paraId="04D62CD3" w14:textId="77777777" w:rsidR="003E2E7C" w:rsidRPr="00F06D58" w:rsidRDefault="003E2E7C" w:rsidP="00932745">
            <w:pPr>
              <w:widowControl w:val="0"/>
              <w:spacing w:before="60" w:after="60" w:line="300" w:lineRule="exact"/>
              <w:jc w:val="center"/>
              <w:rPr>
                <w:ins w:id="1141" w:author="Jan Risberg" w:date="2017-02-13T10:25:00Z"/>
                <w:sz w:val="32"/>
              </w:rPr>
            </w:pPr>
            <w:ins w:id="1142" w:author="Jan Risberg" w:date="2017-02-13T10:25:00Z">
              <w:r>
                <w:rPr>
                  <w:sz w:val="32"/>
                </w:rPr>
                <w:t>21</w:t>
              </w:r>
            </w:ins>
          </w:p>
        </w:tc>
        <w:tc>
          <w:tcPr>
            <w:tcW w:w="567" w:type="dxa"/>
            <w:tcBorders>
              <w:top w:val="single" w:sz="6" w:space="0" w:color="auto"/>
              <w:left w:val="single" w:sz="6" w:space="0" w:color="auto"/>
              <w:bottom w:val="single" w:sz="6" w:space="0" w:color="auto"/>
              <w:right w:val="single" w:sz="6" w:space="0" w:color="auto"/>
            </w:tcBorders>
            <w:shd w:val="clear" w:color="auto" w:fill="auto"/>
            <w:vAlign w:val="center"/>
          </w:tcPr>
          <w:p w14:paraId="27825E17" w14:textId="77777777" w:rsidR="003E2E7C" w:rsidRPr="00F06D58" w:rsidRDefault="003E2E7C" w:rsidP="00932745">
            <w:pPr>
              <w:widowControl w:val="0"/>
              <w:spacing w:before="60" w:after="60" w:line="300" w:lineRule="exact"/>
              <w:jc w:val="center"/>
              <w:rPr>
                <w:ins w:id="1143" w:author="Jan Risberg" w:date="2017-02-13T10:25:00Z"/>
                <w:sz w:val="32"/>
              </w:rPr>
            </w:pPr>
            <w:ins w:id="1144" w:author="Jan Risberg" w:date="2017-02-13T10:25:00Z">
              <w:r>
                <w:rPr>
                  <w:sz w:val="32"/>
                </w:rPr>
                <w:t>18</w:t>
              </w:r>
            </w:ins>
          </w:p>
        </w:tc>
        <w:tc>
          <w:tcPr>
            <w:tcW w:w="654" w:type="dxa"/>
            <w:tcBorders>
              <w:top w:val="single" w:sz="6" w:space="0" w:color="auto"/>
              <w:left w:val="single" w:sz="6" w:space="0" w:color="auto"/>
              <w:bottom w:val="single" w:sz="6" w:space="0" w:color="auto"/>
              <w:right w:val="single" w:sz="6" w:space="0" w:color="auto"/>
            </w:tcBorders>
            <w:shd w:val="clear" w:color="auto" w:fill="auto"/>
            <w:vAlign w:val="center"/>
          </w:tcPr>
          <w:p w14:paraId="4F605E1D" w14:textId="77777777" w:rsidR="003E2E7C" w:rsidRPr="00F06D58" w:rsidRDefault="003E2E7C" w:rsidP="00932745">
            <w:pPr>
              <w:widowControl w:val="0"/>
              <w:spacing w:before="60" w:after="60" w:line="300" w:lineRule="exact"/>
              <w:jc w:val="center"/>
              <w:rPr>
                <w:ins w:id="1145" w:author="Jan Risberg" w:date="2017-02-13T10:25:00Z"/>
                <w:sz w:val="32"/>
              </w:rPr>
            </w:pPr>
            <w:ins w:id="1146" w:author="Jan Risberg" w:date="2017-02-13T10:25:00Z">
              <w:r>
                <w:rPr>
                  <w:sz w:val="32"/>
                </w:rPr>
                <w:t>15</w:t>
              </w:r>
            </w:ins>
          </w:p>
        </w:tc>
        <w:tc>
          <w:tcPr>
            <w:tcW w:w="731" w:type="dxa"/>
            <w:tcBorders>
              <w:top w:val="single" w:sz="6" w:space="0" w:color="auto"/>
              <w:left w:val="single" w:sz="6" w:space="0" w:color="auto"/>
              <w:bottom w:val="single" w:sz="6" w:space="0" w:color="auto"/>
              <w:right w:val="nil"/>
            </w:tcBorders>
            <w:shd w:val="clear" w:color="auto" w:fill="auto"/>
            <w:vAlign w:val="center"/>
          </w:tcPr>
          <w:p w14:paraId="3F075C7F" w14:textId="77777777" w:rsidR="003E2E7C" w:rsidRPr="00F06D58" w:rsidRDefault="003E2E7C" w:rsidP="00932745">
            <w:pPr>
              <w:widowControl w:val="0"/>
              <w:spacing w:before="60" w:after="60" w:line="300" w:lineRule="exact"/>
              <w:jc w:val="center"/>
              <w:rPr>
                <w:ins w:id="1147" w:author="Jan Risberg" w:date="2017-02-13T10:25:00Z"/>
                <w:sz w:val="32"/>
              </w:rPr>
            </w:pPr>
            <w:ins w:id="1148" w:author="Jan Risberg" w:date="2017-02-13T10:25:00Z">
              <w:r>
                <w:rPr>
                  <w:sz w:val="32"/>
                </w:rPr>
                <w:t>12</w:t>
              </w:r>
            </w:ins>
          </w:p>
        </w:tc>
        <w:tc>
          <w:tcPr>
            <w:tcW w:w="1450" w:type="dxa"/>
            <w:vMerge/>
            <w:tcBorders>
              <w:left w:val="single" w:sz="2" w:space="0" w:color="auto"/>
              <w:bottom w:val="single" w:sz="6" w:space="0" w:color="auto"/>
              <w:right w:val="single" w:sz="2" w:space="0" w:color="auto"/>
            </w:tcBorders>
            <w:shd w:val="clear" w:color="auto" w:fill="auto"/>
          </w:tcPr>
          <w:p w14:paraId="18744570" w14:textId="77777777" w:rsidR="003E2E7C" w:rsidRPr="00F06D58" w:rsidRDefault="003E2E7C" w:rsidP="00932745">
            <w:pPr>
              <w:widowControl w:val="0"/>
              <w:spacing w:before="60" w:after="60" w:line="300" w:lineRule="exact"/>
              <w:jc w:val="center"/>
              <w:rPr>
                <w:ins w:id="1149" w:author="Jan Risberg" w:date="2017-02-13T10:25:00Z"/>
                <w:sz w:val="32"/>
                <w:szCs w:val="32"/>
              </w:rPr>
            </w:pPr>
          </w:p>
        </w:tc>
        <w:tc>
          <w:tcPr>
            <w:tcW w:w="1276" w:type="dxa"/>
            <w:vMerge/>
            <w:tcBorders>
              <w:left w:val="nil"/>
              <w:bottom w:val="single" w:sz="6" w:space="0" w:color="auto"/>
              <w:right w:val="single" w:sz="6" w:space="0" w:color="auto"/>
            </w:tcBorders>
            <w:shd w:val="clear" w:color="auto" w:fill="auto"/>
          </w:tcPr>
          <w:p w14:paraId="3F98903C" w14:textId="77777777" w:rsidR="003E2E7C" w:rsidRPr="00F06D58" w:rsidRDefault="003E2E7C" w:rsidP="00932745">
            <w:pPr>
              <w:widowControl w:val="0"/>
              <w:spacing w:before="60" w:after="60" w:line="300" w:lineRule="exact"/>
              <w:jc w:val="center"/>
              <w:rPr>
                <w:ins w:id="1150" w:author="Jan Risberg" w:date="2017-02-13T10:25:00Z"/>
                <w:sz w:val="32"/>
                <w:szCs w:val="32"/>
              </w:rPr>
            </w:pPr>
          </w:p>
        </w:tc>
        <w:tc>
          <w:tcPr>
            <w:tcW w:w="1254" w:type="dxa"/>
            <w:vMerge/>
            <w:tcBorders>
              <w:left w:val="nil"/>
              <w:bottom w:val="single" w:sz="6" w:space="0" w:color="auto"/>
              <w:right w:val="single" w:sz="6" w:space="0" w:color="auto"/>
            </w:tcBorders>
            <w:shd w:val="clear" w:color="auto" w:fill="auto"/>
          </w:tcPr>
          <w:p w14:paraId="5AE230A0" w14:textId="77777777" w:rsidR="003E2E7C" w:rsidRPr="00F06D58" w:rsidRDefault="003E2E7C" w:rsidP="00932745">
            <w:pPr>
              <w:widowControl w:val="0"/>
              <w:spacing w:before="60" w:after="60" w:line="300" w:lineRule="exact"/>
              <w:jc w:val="center"/>
              <w:rPr>
                <w:ins w:id="1151" w:author="Jan Risberg" w:date="2017-02-13T10:25:00Z"/>
                <w:sz w:val="32"/>
                <w:szCs w:val="32"/>
              </w:rPr>
            </w:pPr>
          </w:p>
        </w:tc>
      </w:tr>
      <w:tr w:rsidR="003E2E7C" w:rsidRPr="00F06D58" w14:paraId="407273F6" w14:textId="77777777" w:rsidTr="00932745">
        <w:trPr>
          <w:ins w:id="1152" w:author="Jan Risberg" w:date="2017-02-13T10:25:00Z"/>
        </w:trPr>
        <w:tc>
          <w:tcPr>
            <w:tcW w:w="1117" w:type="dxa"/>
            <w:vMerge w:val="restart"/>
            <w:tcBorders>
              <w:top w:val="single" w:sz="6" w:space="0" w:color="auto"/>
              <w:left w:val="single" w:sz="6" w:space="0" w:color="auto"/>
              <w:right w:val="single" w:sz="2" w:space="0" w:color="auto"/>
            </w:tcBorders>
            <w:vAlign w:val="center"/>
          </w:tcPr>
          <w:p w14:paraId="1B47A5BD" w14:textId="77777777" w:rsidR="003E2E7C" w:rsidRPr="00F06D58" w:rsidRDefault="003E2E7C" w:rsidP="00932745">
            <w:pPr>
              <w:widowControl w:val="0"/>
              <w:spacing w:before="60" w:after="60"/>
              <w:jc w:val="center"/>
              <w:rPr>
                <w:ins w:id="1153" w:author="Jan Risberg" w:date="2017-02-13T10:25:00Z"/>
                <w:position w:val="-24"/>
                <w:sz w:val="56"/>
              </w:rPr>
            </w:pPr>
            <w:ins w:id="1154" w:author="Jan Risberg" w:date="2017-02-13T10:25:00Z">
              <w:r>
                <w:rPr>
                  <w:b/>
                  <w:bCs/>
                  <w:position w:val="-24"/>
                  <w:sz w:val="56"/>
                  <w:szCs w:val="56"/>
                </w:rPr>
                <w:t>48</w:t>
              </w:r>
            </w:ins>
          </w:p>
          <w:p w14:paraId="26ADF21E" w14:textId="2758F938" w:rsidR="003E2E7C" w:rsidRPr="00F06D58" w:rsidRDefault="003E2E7C" w:rsidP="00932745">
            <w:pPr>
              <w:widowControl w:val="0"/>
              <w:spacing w:before="60" w:after="60"/>
              <w:jc w:val="center"/>
              <w:rPr>
                <w:ins w:id="1155" w:author="Jan Risberg" w:date="2017-02-13T10:25:00Z"/>
                <w:sz w:val="32"/>
              </w:rPr>
            </w:pPr>
            <w:proofErr w:type="spellStart"/>
            <w:ins w:id="1156" w:author="Jan Risberg" w:date="2017-02-13T10:25:00Z">
              <w:r>
                <w:rPr>
                  <w:position w:val="-24"/>
                  <w:sz w:val="32"/>
                </w:rPr>
                <w:t>met</w:t>
              </w:r>
              <w:r w:rsidRPr="00F06D58">
                <w:rPr>
                  <w:position w:val="-24"/>
                  <w:sz w:val="32"/>
                </w:rPr>
                <w:t>r</w:t>
              </w:r>
            </w:ins>
            <w:ins w:id="1157" w:author="Jan Risberg" w:date="2017-02-13T10:26:00Z">
              <w:r>
                <w:rPr>
                  <w:position w:val="-24"/>
                  <w:sz w:val="32"/>
                </w:rPr>
                <w:t>es</w:t>
              </w:r>
            </w:ins>
            <w:proofErr w:type="spellEnd"/>
          </w:p>
        </w:tc>
        <w:tc>
          <w:tcPr>
            <w:tcW w:w="1134" w:type="dxa"/>
            <w:tcBorders>
              <w:top w:val="single" w:sz="6" w:space="0" w:color="auto"/>
              <w:left w:val="nil"/>
              <w:bottom w:val="single" w:sz="2" w:space="0" w:color="auto"/>
              <w:right w:val="single" w:sz="2" w:space="0" w:color="auto"/>
            </w:tcBorders>
            <w:shd w:val="clear" w:color="auto" w:fill="D9D9D9" w:themeFill="background1" w:themeFillShade="D9"/>
          </w:tcPr>
          <w:p w14:paraId="7A2E340C" w14:textId="77777777" w:rsidR="003E2E7C" w:rsidRPr="00F06D58" w:rsidRDefault="003E2E7C" w:rsidP="00932745">
            <w:pPr>
              <w:widowControl w:val="0"/>
              <w:tabs>
                <w:tab w:val="right" w:pos="794"/>
                <w:tab w:val="right" w:pos="1021"/>
              </w:tabs>
              <w:spacing w:before="60" w:after="60" w:line="300" w:lineRule="exact"/>
              <w:rPr>
                <w:ins w:id="1158" w:author="Jan Risberg" w:date="2017-02-13T10:25:00Z"/>
                <w:sz w:val="32"/>
              </w:rPr>
            </w:pPr>
            <w:ins w:id="1159" w:author="Jan Risberg" w:date="2017-02-13T10:25:00Z">
              <w:r w:rsidRPr="00F06D58">
                <w:rPr>
                  <w:sz w:val="32"/>
                </w:rPr>
                <w:tab/>
              </w:r>
              <w:r>
                <w:rPr>
                  <w:sz w:val="32"/>
                  <w:szCs w:val="32"/>
                </w:rPr>
                <w:t>20</w:t>
              </w:r>
            </w:ins>
          </w:p>
        </w:tc>
        <w:tc>
          <w:tcPr>
            <w:tcW w:w="709" w:type="dxa"/>
            <w:tcBorders>
              <w:top w:val="single" w:sz="6" w:space="0" w:color="auto"/>
              <w:left w:val="nil"/>
              <w:bottom w:val="single" w:sz="2" w:space="0" w:color="auto"/>
              <w:right w:val="nil"/>
            </w:tcBorders>
            <w:shd w:val="clear" w:color="auto" w:fill="D9D9D9" w:themeFill="background1" w:themeFillShade="D9"/>
          </w:tcPr>
          <w:p w14:paraId="598FB7AE" w14:textId="77777777" w:rsidR="003E2E7C" w:rsidRPr="00F06D58" w:rsidRDefault="003E2E7C" w:rsidP="00932745">
            <w:pPr>
              <w:widowControl w:val="0"/>
              <w:spacing w:before="60" w:after="60" w:line="300" w:lineRule="exact"/>
              <w:jc w:val="center"/>
              <w:rPr>
                <w:ins w:id="1160" w:author="Jan Risberg" w:date="2017-02-13T10:25:00Z"/>
                <w:sz w:val="32"/>
              </w:rPr>
            </w:pPr>
            <w:ins w:id="1161" w:author="Jan Risberg" w:date="2017-02-13T10:25:00Z">
              <w:r w:rsidRPr="00F06D58">
                <w:rPr>
                  <w:sz w:val="32"/>
                </w:rPr>
                <w:t>–</w:t>
              </w:r>
            </w:ins>
          </w:p>
        </w:tc>
        <w:tc>
          <w:tcPr>
            <w:tcW w:w="567" w:type="dxa"/>
            <w:tcBorders>
              <w:top w:val="single" w:sz="6" w:space="0" w:color="auto"/>
              <w:left w:val="nil"/>
              <w:bottom w:val="single" w:sz="2" w:space="0" w:color="auto"/>
              <w:right w:val="nil"/>
            </w:tcBorders>
            <w:shd w:val="clear" w:color="auto" w:fill="D9D9D9" w:themeFill="background1" w:themeFillShade="D9"/>
          </w:tcPr>
          <w:p w14:paraId="798669D8" w14:textId="77777777" w:rsidR="003E2E7C" w:rsidRPr="00F06D58" w:rsidRDefault="003E2E7C" w:rsidP="00932745">
            <w:pPr>
              <w:widowControl w:val="0"/>
              <w:spacing w:before="60" w:after="60" w:line="300" w:lineRule="exact"/>
              <w:jc w:val="center"/>
              <w:rPr>
                <w:ins w:id="1162" w:author="Jan Risberg" w:date="2017-02-13T10:25:00Z"/>
                <w:sz w:val="32"/>
              </w:rPr>
            </w:pPr>
            <w:ins w:id="1163" w:author="Jan Risberg" w:date="2017-02-13T10:25:00Z">
              <w:r w:rsidRPr="00F06D58">
                <w:rPr>
                  <w:sz w:val="32"/>
                </w:rPr>
                <w:t>–</w:t>
              </w:r>
            </w:ins>
          </w:p>
        </w:tc>
        <w:tc>
          <w:tcPr>
            <w:tcW w:w="654" w:type="dxa"/>
            <w:tcBorders>
              <w:top w:val="single" w:sz="6" w:space="0" w:color="auto"/>
              <w:left w:val="nil"/>
              <w:bottom w:val="single" w:sz="2" w:space="0" w:color="auto"/>
              <w:right w:val="nil"/>
            </w:tcBorders>
            <w:shd w:val="clear" w:color="auto" w:fill="D9D9D9" w:themeFill="background1" w:themeFillShade="D9"/>
          </w:tcPr>
          <w:p w14:paraId="3497894B" w14:textId="77777777" w:rsidR="003E2E7C" w:rsidRPr="00F06D58" w:rsidRDefault="003E2E7C" w:rsidP="00932745">
            <w:pPr>
              <w:widowControl w:val="0"/>
              <w:spacing w:before="60" w:after="60" w:line="300" w:lineRule="exact"/>
              <w:jc w:val="center"/>
              <w:rPr>
                <w:ins w:id="1164" w:author="Jan Risberg" w:date="2017-02-13T10:25:00Z"/>
                <w:sz w:val="32"/>
              </w:rPr>
            </w:pPr>
            <w:ins w:id="1165" w:author="Jan Risberg" w:date="2017-02-13T10:25:00Z">
              <w:r w:rsidRPr="00F06D58">
                <w:rPr>
                  <w:sz w:val="32"/>
                </w:rPr>
                <w:t>–</w:t>
              </w:r>
            </w:ins>
          </w:p>
        </w:tc>
        <w:tc>
          <w:tcPr>
            <w:tcW w:w="731" w:type="dxa"/>
            <w:tcBorders>
              <w:top w:val="single" w:sz="6" w:space="0" w:color="auto"/>
              <w:left w:val="nil"/>
              <w:bottom w:val="single" w:sz="2" w:space="0" w:color="auto"/>
              <w:right w:val="nil"/>
            </w:tcBorders>
            <w:shd w:val="clear" w:color="auto" w:fill="D9D9D9" w:themeFill="background1" w:themeFillShade="D9"/>
          </w:tcPr>
          <w:p w14:paraId="347AC59C" w14:textId="77777777" w:rsidR="003E2E7C" w:rsidRPr="00F06D58" w:rsidRDefault="003E2E7C" w:rsidP="00932745">
            <w:pPr>
              <w:widowControl w:val="0"/>
              <w:spacing w:before="60" w:after="60" w:line="300" w:lineRule="exact"/>
              <w:jc w:val="center"/>
              <w:rPr>
                <w:ins w:id="1166" w:author="Jan Risberg" w:date="2017-02-13T10:25:00Z"/>
                <w:sz w:val="32"/>
              </w:rPr>
            </w:pPr>
            <w:ins w:id="1167" w:author="Jan Risberg" w:date="2017-02-13T10:25:00Z">
              <w:r>
                <w:rPr>
                  <w:sz w:val="32"/>
                </w:rPr>
                <w:t>1</w:t>
              </w:r>
            </w:ins>
          </w:p>
        </w:tc>
        <w:tc>
          <w:tcPr>
            <w:tcW w:w="1450" w:type="dxa"/>
            <w:tcBorders>
              <w:top w:val="single" w:sz="6" w:space="0" w:color="auto"/>
              <w:left w:val="single" w:sz="2" w:space="0" w:color="auto"/>
              <w:bottom w:val="single" w:sz="2" w:space="0" w:color="auto"/>
              <w:right w:val="single" w:sz="2" w:space="0" w:color="auto"/>
            </w:tcBorders>
            <w:shd w:val="clear" w:color="auto" w:fill="D9D9D9" w:themeFill="background1" w:themeFillShade="D9"/>
          </w:tcPr>
          <w:p w14:paraId="64FBB076" w14:textId="77777777" w:rsidR="003E2E7C" w:rsidRPr="00F06D58" w:rsidRDefault="003E2E7C" w:rsidP="00932745">
            <w:pPr>
              <w:widowControl w:val="0"/>
              <w:spacing w:before="60" w:after="60" w:line="300" w:lineRule="exact"/>
              <w:jc w:val="center"/>
              <w:rPr>
                <w:ins w:id="1168" w:author="Jan Risberg" w:date="2017-02-13T10:25:00Z"/>
                <w:sz w:val="32"/>
              </w:rPr>
            </w:pPr>
            <w:ins w:id="1169" w:author="Jan Risberg" w:date="2017-02-13T10:25:00Z">
              <w:r w:rsidRPr="00F06D58">
                <w:rPr>
                  <w:sz w:val="32"/>
                  <w:szCs w:val="32"/>
                </w:rPr>
                <w:t>15</w:t>
              </w:r>
            </w:ins>
          </w:p>
        </w:tc>
        <w:tc>
          <w:tcPr>
            <w:tcW w:w="1276" w:type="dxa"/>
            <w:tcBorders>
              <w:top w:val="single" w:sz="6" w:space="0" w:color="auto"/>
              <w:left w:val="nil"/>
              <w:bottom w:val="single" w:sz="2" w:space="0" w:color="auto"/>
              <w:right w:val="single" w:sz="6" w:space="0" w:color="auto"/>
            </w:tcBorders>
            <w:shd w:val="clear" w:color="auto" w:fill="D9D9D9" w:themeFill="background1" w:themeFillShade="D9"/>
          </w:tcPr>
          <w:p w14:paraId="26AD80F3" w14:textId="77777777" w:rsidR="003E2E7C" w:rsidRPr="00F06D58" w:rsidRDefault="003E2E7C" w:rsidP="00932745">
            <w:pPr>
              <w:widowControl w:val="0"/>
              <w:spacing w:before="60" w:after="60" w:line="300" w:lineRule="exact"/>
              <w:jc w:val="center"/>
              <w:rPr>
                <w:ins w:id="1170" w:author="Jan Risberg" w:date="2017-02-13T10:25:00Z"/>
                <w:sz w:val="32"/>
              </w:rPr>
            </w:pPr>
            <w:ins w:id="1171" w:author="Jan Risberg" w:date="2017-02-13T10:25:00Z">
              <w:r>
                <w:rPr>
                  <w:sz w:val="32"/>
                  <w:szCs w:val="32"/>
                </w:rPr>
                <w:t>26</w:t>
              </w:r>
            </w:ins>
          </w:p>
        </w:tc>
        <w:tc>
          <w:tcPr>
            <w:tcW w:w="1254" w:type="dxa"/>
            <w:tcBorders>
              <w:top w:val="single" w:sz="6" w:space="0" w:color="auto"/>
              <w:left w:val="nil"/>
              <w:bottom w:val="single" w:sz="2" w:space="0" w:color="auto"/>
              <w:right w:val="single" w:sz="6" w:space="0" w:color="auto"/>
            </w:tcBorders>
            <w:shd w:val="clear" w:color="auto" w:fill="D9D9D9" w:themeFill="background1" w:themeFillShade="D9"/>
          </w:tcPr>
          <w:p w14:paraId="6938BB33" w14:textId="77777777" w:rsidR="003E2E7C" w:rsidRPr="00F06D58" w:rsidRDefault="003E2E7C" w:rsidP="00932745">
            <w:pPr>
              <w:widowControl w:val="0"/>
              <w:spacing w:before="60" w:after="60" w:line="300" w:lineRule="exact"/>
              <w:jc w:val="center"/>
              <w:rPr>
                <w:ins w:id="1172" w:author="Jan Risberg" w:date="2017-02-13T10:25:00Z"/>
                <w:sz w:val="32"/>
                <w:szCs w:val="32"/>
              </w:rPr>
            </w:pPr>
            <w:ins w:id="1173" w:author="Jan Risberg" w:date="2017-02-13T10:25:00Z">
              <w:r>
                <w:rPr>
                  <w:sz w:val="32"/>
                  <w:szCs w:val="32"/>
                </w:rPr>
                <w:t>L</w:t>
              </w:r>
            </w:ins>
          </w:p>
        </w:tc>
      </w:tr>
      <w:tr w:rsidR="003E2E7C" w:rsidRPr="00F06D58" w14:paraId="1EC12818" w14:textId="77777777" w:rsidTr="00932745">
        <w:trPr>
          <w:ins w:id="1174" w:author="Jan Risberg" w:date="2017-02-13T10:25:00Z"/>
        </w:trPr>
        <w:tc>
          <w:tcPr>
            <w:tcW w:w="1117" w:type="dxa"/>
            <w:vMerge/>
            <w:tcBorders>
              <w:left w:val="single" w:sz="6" w:space="0" w:color="auto"/>
              <w:right w:val="single" w:sz="2" w:space="0" w:color="auto"/>
            </w:tcBorders>
          </w:tcPr>
          <w:p w14:paraId="01D77572" w14:textId="77777777" w:rsidR="003E2E7C" w:rsidRPr="00F06D58" w:rsidRDefault="003E2E7C" w:rsidP="00932745">
            <w:pPr>
              <w:widowControl w:val="0"/>
              <w:spacing w:before="60" w:after="60" w:line="300" w:lineRule="exact"/>
              <w:jc w:val="center"/>
              <w:rPr>
                <w:ins w:id="1175" w:author="Jan Risberg" w:date="2017-02-13T10:25:00Z"/>
                <w:sz w:val="32"/>
              </w:rPr>
            </w:pPr>
          </w:p>
        </w:tc>
        <w:tc>
          <w:tcPr>
            <w:tcW w:w="1134" w:type="dxa"/>
            <w:tcBorders>
              <w:top w:val="single" w:sz="2" w:space="0" w:color="auto"/>
              <w:left w:val="nil"/>
              <w:bottom w:val="single" w:sz="36" w:space="0" w:color="auto"/>
              <w:right w:val="single" w:sz="2" w:space="0" w:color="auto"/>
            </w:tcBorders>
          </w:tcPr>
          <w:p w14:paraId="41C1380F" w14:textId="77777777" w:rsidR="003E2E7C" w:rsidRPr="00F06D58" w:rsidRDefault="003E2E7C" w:rsidP="00932745">
            <w:pPr>
              <w:widowControl w:val="0"/>
              <w:tabs>
                <w:tab w:val="right" w:pos="794"/>
                <w:tab w:val="right" w:pos="1021"/>
              </w:tabs>
              <w:spacing w:before="60" w:after="60" w:line="300" w:lineRule="exact"/>
              <w:rPr>
                <w:ins w:id="1176" w:author="Jan Risberg" w:date="2017-02-13T10:25:00Z"/>
                <w:sz w:val="32"/>
              </w:rPr>
            </w:pPr>
            <w:ins w:id="1177" w:author="Jan Risberg" w:date="2017-02-13T10:25:00Z">
              <w:r w:rsidRPr="00F06D58">
                <w:rPr>
                  <w:sz w:val="32"/>
                </w:rPr>
                <w:tab/>
              </w:r>
              <w:r>
                <w:rPr>
                  <w:sz w:val="32"/>
                  <w:szCs w:val="32"/>
                </w:rPr>
                <w:t>25</w:t>
              </w:r>
            </w:ins>
          </w:p>
        </w:tc>
        <w:tc>
          <w:tcPr>
            <w:tcW w:w="709" w:type="dxa"/>
            <w:tcBorders>
              <w:top w:val="single" w:sz="2" w:space="0" w:color="auto"/>
              <w:left w:val="nil"/>
              <w:bottom w:val="single" w:sz="36" w:space="0" w:color="auto"/>
              <w:right w:val="nil"/>
            </w:tcBorders>
          </w:tcPr>
          <w:p w14:paraId="2C906049" w14:textId="77777777" w:rsidR="003E2E7C" w:rsidRPr="00F06D58" w:rsidRDefault="003E2E7C" w:rsidP="00932745">
            <w:pPr>
              <w:widowControl w:val="0"/>
              <w:spacing w:before="60" w:after="60" w:line="300" w:lineRule="exact"/>
              <w:jc w:val="center"/>
              <w:rPr>
                <w:ins w:id="1178" w:author="Jan Risberg" w:date="2017-02-13T10:25:00Z"/>
                <w:sz w:val="32"/>
              </w:rPr>
            </w:pPr>
            <w:ins w:id="1179" w:author="Jan Risberg" w:date="2017-02-13T10:25:00Z">
              <w:r w:rsidRPr="00F06D58">
                <w:rPr>
                  <w:sz w:val="32"/>
                </w:rPr>
                <w:t>–</w:t>
              </w:r>
            </w:ins>
          </w:p>
        </w:tc>
        <w:tc>
          <w:tcPr>
            <w:tcW w:w="567" w:type="dxa"/>
            <w:tcBorders>
              <w:top w:val="single" w:sz="2" w:space="0" w:color="auto"/>
              <w:left w:val="nil"/>
              <w:bottom w:val="single" w:sz="36" w:space="0" w:color="auto"/>
              <w:right w:val="nil"/>
            </w:tcBorders>
          </w:tcPr>
          <w:p w14:paraId="39CA89EA" w14:textId="77777777" w:rsidR="003E2E7C" w:rsidRPr="00F06D58" w:rsidRDefault="003E2E7C" w:rsidP="00932745">
            <w:pPr>
              <w:widowControl w:val="0"/>
              <w:spacing w:before="60" w:after="60" w:line="300" w:lineRule="exact"/>
              <w:jc w:val="center"/>
              <w:rPr>
                <w:ins w:id="1180" w:author="Jan Risberg" w:date="2017-02-13T10:25:00Z"/>
                <w:sz w:val="32"/>
              </w:rPr>
            </w:pPr>
            <w:ins w:id="1181" w:author="Jan Risberg" w:date="2017-02-13T10:25:00Z">
              <w:r w:rsidRPr="00F06D58">
                <w:rPr>
                  <w:sz w:val="32"/>
                </w:rPr>
                <w:t>–</w:t>
              </w:r>
            </w:ins>
          </w:p>
        </w:tc>
        <w:tc>
          <w:tcPr>
            <w:tcW w:w="654" w:type="dxa"/>
            <w:tcBorders>
              <w:top w:val="single" w:sz="2" w:space="0" w:color="auto"/>
              <w:left w:val="nil"/>
              <w:bottom w:val="single" w:sz="36" w:space="0" w:color="auto"/>
              <w:right w:val="nil"/>
            </w:tcBorders>
          </w:tcPr>
          <w:p w14:paraId="2A19B518" w14:textId="77777777" w:rsidR="003E2E7C" w:rsidRPr="00F06D58" w:rsidRDefault="003E2E7C" w:rsidP="00932745">
            <w:pPr>
              <w:widowControl w:val="0"/>
              <w:spacing w:before="60" w:after="60" w:line="300" w:lineRule="exact"/>
              <w:jc w:val="center"/>
              <w:rPr>
                <w:ins w:id="1182" w:author="Jan Risberg" w:date="2017-02-13T10:25:00Z"/>
                <w:sz w:val="32"/>
              </w:rPr>
            </w:pPr>
            <w:ins w:id="1183" w:author="Jan Risberg" w:date="2017-02-13T10:25:00Z">
              <w:r w:rsidRPr="00F06D58">
                <w:rPr>
                  <w:sz w:val="32"/>
                </w:rPr>
                <w:t>–</w:t>
              </w:r>
            </w:ins>
          </w:p>
        </w:tc>
        <w:tc>
          <w:tcPr>
            <w:tcW w:w="731" w:type="dxa"/>
            <w:tcBorders>
              <w:top w:val="single" w:sz="2" w:space="0" w:color="auto"/>
              <w:left w:val="nil"/>
              <w:bottom w:val="single" w:sz="36" w:space="0" w:color="auto"/>
              <w:right w:val="nil"/>
            </w:tcBorders>
          </w:tcPr>
          <w:p w14:paraId="37452074" w14:textId="77777777" w:rsidR="003E2E7C" w:rsidRPr="00F06D58" w:rsidRDefault="003E2E7C" w:rsidP="00932745">
            <w:pPr>
              <w:widowControl w:val="0"/>
              <w:spacing w:before="60" w:after="60" w:line="300" w:lineRule="exact"/>
              <w:jc w:val="center"/>
              <w:rPr>
                <w:ins w:id="1184" w:author="Jan Risberg" w:date="2017-02-13T10:25:00Z"/>
                <w:sz w:val="32"/>
              </w:rPr>
            </w:pPr>
            <w:ins w:id="1185" w:author="Jan Risberg" w:date="2017-02-13T10:25:00Z">
              <w:r>
                <w:rPr>
                  <w:sz w:val="32"/>
                </w:rPr>
                <w:t>4</w:t>
              </w:r>
            </w:ins>
          </w:p>
        </w:tc>
        <w:tc>
          <w:tcPr>
            <w:tcW w:w="1450" w:type="dxa"/>
            <w:tcBorders>
              <w:top w:val="single" w:sz="2" w:space="0" w:color="auto"/>
              <w:left w:val="single" w:sz="2" w:space="0" w:color="auto"/>
              <w:bottom w:val="single" w:sz="36" w:space="0" w:color="auto"/>
              <w:right w:val="single" w:sz="2" w:space="0" w:color="auto"/>
            </w:tcBorders>
          </w:tcPr>
          <w:p w14:paraId="71FAC799" w14:textId="77777777" w:rsidR="003E2E7C" w:rsidRPr="00F06D58" w:rsidRDefault="003E2E7C" w:rsidP="00932745">
            <w:pPr>
              <w:widowControl w:val="0"/>
              <w:spacing w:before="60" w:after="60" w:line="300" w:lineRule="exact"/>
              <w:jc w:val="center"/>
              <w:rPr>
                <w:ins w:id="1186" w:author="Jan Risberg" w:date="2017-02-13T10:25:00Z"/>
                <w:sz w:val="32"/>
              </w:rPr>
            </w:pPr>
            <w:ins w:id="1187" w:author="Jan Risberg" w:date="2017-02-13T10:25:00Z">
              <w:r w:rsidRPr="00F06D58">
                <w:rPr>
                  <w:sz w:val="32"/>
                  <w:szCs w:val="32"/>
                </w:rPr>
                <w:t>30</w:t>
              </w:r>
            </w:ins>
          </w:p>
        </w:tc>
        <w:tc>
          <w:tcPr>
            <w:tcW w:w="1276" w:type="dxa"/>
            <w:tcBorders>
              <w:top w:val="single" w:sz="2" w:space="0" w:color="auto"/>
              <w:left w:val="nil"/>
              <w:bottom w:val="single" w:sz="36" w:space="0" w:color="auto"/>
              <w:right w:val="single" w:sz="6" w:space="0" w:color="auto"/>
            </w:tcBorders>
          </w:tcPr>
          <w:p w14:paraId="3CC82108" w14:textId="77777777" w:rsidR="003E2E7C" w:rsidRPr="00F06D58" w:rsidRDefault="003E2E7C" w:rsidP="00932745">
            <w:pPr>
              <w:widowControl w:val="0"/>
              <w:spacing w:before="60" w:after="60" w:line="300" w:lineRule="exact"/>
              <w:jc w:val="center"/>
              <w:rPr>
                <w:ins w:id="1188" w:author="Jan Risberg" w:date="2017-02-13T10:25:00Z"/>
                <w:sz w:val="32"/>
              </w:rPr>
            </w:pPr>
            <w:ins w:id="1189" w:author="Jan Risberg" w:date="2017-02-13T10:25:00Z">
              <w:r w:rsidRPr="00F06D58">
                <w:rPr>
                  <w:sz w:val="32"/>
                  <w:szCs w:val="32"/>
                </w:rPr>
                <w:t>4</w:t>
              </w:r>
              <w:r>
                <w:rPr>
                  <w:sz w:val="32"/>
                  <w:szCs w:val="32"/>
                </w:rPr>
                <w:t>4</w:t>
              </w:r>
            </w:ins>
          </w:p>
        </w:tc>
        <w:tc>
          <w:tcPr>
            <w:tcW w:w="1254" w:type="dxa"/>
            <w:tcBorders>
              <w:top w:val="single" w:sz="2" w:space="0" w:color="auto"/>
              <w:left w:val="nil"/>
              <w:bottom w:val="single" w:sz="36" w:space="0" w:color="auto"/>
              <w:right w:val="single" w:sz="6" w:space="0" w:color="auto"/>
            </w:tcBorders>
          </w:tcPr>
          <w:p w14:paraId="64A811D6" w14:textId="77777777" w:rsidR="003E2E7C" w:rsidRPr="00F06D58" w:rsidRDefault="003E2E7C" w:rsidP="00932745">
            <w:pPr>
              <w:widowControl w:val="0"/>
              <w:spacing w:before="60" w:after="60" w:line="300" w:lineRule="exact"/>
              <w:jc w:val="center"/>
              <w:rPr>
                <w:ins w:id="1190" w:author="Jan Risberg" w:date="2017-02-13T10:25:00Z"/>
                <w:sz w:val="32"/>
                <w:szCs w:val="32"/>
              </w:rPr>
            </w:pPr>
            <w:ins w:id="1191" w:author="Jan Risberg" w:date="2017-02-13T10:25:00Z">
              <w:r>
                <w:rPr>
                  <w:sz w:val="32"/>
                  <w:szCs w:val="32"/>
                </w:rPr>
                <w:t>N</w:t>
              </w:r>
            </w:ins>
          </w:p>
        </w:tc>
      </w:tr>
      <w:tr w:rsidR="003E2E7C" w:rsidRPr="00F06D58" w14:paraId="0D3D8762" w14:textId="77777777" w:rsidTr="00932745">
        <w:trPr>
          <w:ins w:id="1192" w:author="Jan Risberg" w:date="2017-02-13T10:25:00Z"/>
        </w:trPr>
        <w:tc>
          <w:tcPr>
            <w:tcW w:w="1117" w:type="dxa"/>
            <w:vMerge/>
            <w:tcBorders>
              <w:left w:val="single" w:sz="6" w:space="0" w:color="auto"/>
              <w:right w:val="single" w:sz="2" w:space="0" w:color="auto"/>
            </w:tcBorders>
          </w:tcPr>
          <w:p w14:paraId="732BE307" w14:textId="77777777" w:rsidR="003E2E7C" w:rsidRPr="00F06D58" w:rsidRDefault="003E2E7C" w:rsidP="00932745">
            <w:pPr>
              <w:widowControl w:val="0"/>
              <w:spacing w:before="60" w:after="60" w:line="300" w:lineRule="exact"/>
              <w:jc w:val="center"/>
              <w:rPr>
                <w:ins w:id="1193" w:author="Jan Risberg" w:date="2017-02-13T10:25:00Z"/>
                <w:sz w:val="32"/>
              </w:rPr>
            </w:pPr>
          </w:p>
        </w:tc>
        <w:tc>
          <w:tcPr>
            <w:tcW w:w="1134" w:type="dxa"/>
            <w:tcBorders>
              <w:top w:val="single" w:sz="36" w:space="0" w:color="auto"/>
              <w:left w:val="nil"/>
              <w:bottom w:val="single" w:sz="2" w:space="0" w:color="auto"/>
              <w:right w:val="single" w:sz="2" w:space="0" w:color="auto"/>
            </w:tcBorders>
            <w:shd w:val="clear" w:color="auto" w:fill="D9D9D9" w:themeFill="background1" w:themeFillShade="D9"/>
          </w:tcPr>
          <w:p w14:paraId="75B17A3A" w14:textId="77777777" w:rsidR="003E2E7C" w:rsidRPr="00F06D58" w:rsidRDefault="003E2E7C" w:rsidP="00932745">
            <w:pPr>
              <w:widowControl w:val="0"/>
              <w:tabs>
                <w:tab w:val="right" w:pos="794"/>
                <w:tab w:val="right" w:pos="1021"/>
              </w:tabs>
              <w:spacing w:before="60" w:after="60" w:line="300" w:lineRule="exact"/>
              <w:rPr>
                <w:ins w:id="1194" w:author="Jan Risberg" w:date="2017-02-13T10:25:00Z"/>
                <w:sz w:val="32"/>
              </w:rPr>
            </w:pPr>
            <w:ins w:id="1195" w:author="Jan Risberg" w:date="2017-02-13T10:25:00Z">
              <w:r w:rsidRPr="00F06D58">
                <w:rPr>
                  <w:sz w:val="32"/>
                </w:rPr>
                <w:tab/>
              </w:r>
              <w:r>
                <w:rPr>
                  <w:sz w:val="32"/>
                  <w:szCs w:val="32"/>
                </w:rPr>
                <w:t>3</w:t>
              </w:r>
              <w:r w:rsidRPr="00F06D58">
                <w:rPr>
                  <w:sz w:val="32"/>
                  <w:szCs w:val="32"/>
                </w:rPr>
                <w:t>5</w:t>
              </w:r>
            </w:ins>
          </w:p>
        </w:tc>
        <w:tc>
          <w:tcPr>
            <w:tcW w:w="709" w:type="dxa"/>
            <w:tcBorders>
              <w:top w:val="single" w:sz="36" w:space="0" w:color="auto"/>
              <w:left w:val="nil"/>
              <w:bottom w:val="single" w:sz="2" w:space="0" w:color="auto"/>
              <w:right w:val="nil"/>
            </w:tcBorders>
            <w:shd w:val="clear" w:color="auto" w:fill="D9D9D9" w:themeFill="background1" w:themeFillShade="D9"/>
          </w:tcPr>
          <w:p w14:paraId="34AAF87C" w14:textId="77777777" w:rsidR="003E2E7C" w:rsidRPr="00F06D58" w:rsidRDefault="003E2E7C" w:rsidP="00932745">
            <w:pPr>
              <w:widowControl w:val="0"/>
              <w:spacing w:before="60" w:after="60" w:line="300" w:lineRule="exact"/>
              <w:jc w:val="center"/>
              <w:rPr>
                <w:ins w:id="1196" w:author="Jan Risberg" w:date="2017-02-13T10:25:00Z"/>
                <w:sz w:val="32"/>
                <w:szCs w:val="32"/>
              </w:rPr>
            </w:pPr>
            <w:ins w:id="1197" w:author="Jan Risberg" w:date="2017-02-13T10:25:00Z">
              <w:r w:rsidRPr="00F06D58">
                <w:rPr>
                  <w:sz w:val="32"/>
                  <w:szCs w:val="32"/>
                </w:rPr>
                <w:t>–</w:t>
              </w:r>
            </w:ins>
          </w:p>
        </w:tc>
        <w:tc>
          <w:tcPr>
            <w:tcW w:w="567" w:type="dxa"/>
            <w:tcBorders>
              <w:top w:val="single" w:sz="36" w:space="0" w:color="auto"/>
              <w:left w:val="nil"/>
              <w:bottom w:val="single" w:sz="2" w:space="0" w:color="auto"/>
              <w:right w:val="nil"/>
            </w:tcBorders>
            <w:shd w:val="clear" w:color="auto" w:fill="D9D9D9" w:themeFill="background1" w:themeFillShade="D9"/>
          </w:tcPr>
          <w:p w14:paraId="1E0B78CD" w14:textId="77777777" w:rsidR="003E2E7C" w:rsidRPr="00F06D58" w:rsidRDefault="003E2E7C" w:rsidP="00932745">
            <w:pPr>
              <w:widowControl w:val="0"/>
              <w:spacing w:before="60" w:after="60" w:line="300" w:lineRule="exact"/>
              <w:jc w:val="center"/>
              <w:rPr>
                <w:ins w:id="1198" w:author="Jan Risberg" w:date="2017-02-13T10:25:00Z"/>
                <w:sz w:val="32"/>
              </w:rPr>
            </w:pPr>
            <w:ins w:id="1199" w:author="Jan Risberg" w:date="2017-02-13T10:25:00Z">
              <w:r w:rsidRPr="00F06D58">
                <w:rPr>
                  <w:sz w:val="32"/>
                  <w:szCs w:val="32"/>
                </w:rPr>
                <w:t>–</w:t>
              </w:r>
            </w:ins>
          </w:p>
        </w:tc>
        <w:tc>
          <w:tcPr>
            <w:tcW w:w="654" w:type="dxa"/>
            <w:tcBorders>
              <w:top w:val="single" w:sz="36" w:space="0" w:color="auto"/>
              <w:left w:val="nil"/>
              <w:bottom w:val="single" w:sz="2" w:space="0" w:color="auto"/>
              <w:right w:val="nil"/>
            </w:tcBorders>
            <w:shd w:val="clear" w:color="auto" w:fill="D9D9D9" w:themeFill="background1" w:themeFillShade="D9"/>
          </w:tcPr>
          <w:p w14:paraId="39261C73" w14:textId="77777777" w:rsidR="003E2E7C" w:rsidRPr="00F06D58" w:rsidRDefault="003E2E7C" w:rsidP="00932745">
            <w:pPr>
              <w:widowControl w:val="0"/>
              <w:spacing w:before="60" w:after="60" w:line="300" w:lineRule="exact"/>
              <w:jc w:val="center"/>
              <w:rPr>
                <w:ins w:id="1200" w:author="Jan Risberg" w:date="2017-02-13T10:25:00Z"/>
                <w:sz w:val="32"/>
              </w:rPr>
            </w:pPr>
            <w:ins w:id="1201" w:author="Jan Risberg" w:date="2017-02-13T10:25:00Z">
              <w:r>
                <w:rPr>
                  <w:sz w:val="32"/>
                  <w:szCs w:val="32"/>
                </w:rPr>
                <w:t>4</w:t>
              </w:r>
            </w:ins>
          </w:p>
        </w:tc>
        <w:tc>
          <w:tcPr>
            <w:tcW w:w="731" w:type="dxa"/>
            <w:tcBorders>
              <w:top w:val="single" w:sz="36" w:space="0" w:color="auto"/>
              <w:left w:val="nil"/>
              <w:bottom w:val="single" w:sz="2" w:space="0" w:color="auto"/>
              <w:right w:val="nil"/>
            </w:tcBorders>
            <w:shd w:val="clear" w:color="auto" w:fill="D9D9D9" w:themeFill="background1" w:themeFillShade="D9"/>
          </w:tcPr>
          <w:p w14:paraId="061E48AA" w14:textId="77777777" w:rsidR="003E2E7C" w:rsidRPr="00F06D58" w:rsidRDefault="003E2E7C" w:rsidP="00932745">
            <w:pPr>
              <w:widowControl w:val="0"/>
              <w:spacing w:before="60" w:after="60" w:line="300" w:lineRule="exact"/>
              <w:jc w:val="center"/>
              <w:rPr>
                <w:ins w:id="1202" w:author="Jan Risberg" w:date="2017-02-13T10:25:00Z"/>
                <w:sz w:val="32"/>
              </w:rPr>
            </w:pPr>
            <w:ins w:id="1203" w:author="Jan Risberg" w:date="2017-02-13T10:25:00Z">
              <w:r>
                <w:rPr>
                  <w:sz w:val="32"/>
                  <w:szCs w:val="32"/>
                </w:rPr>
                <w:t>6</w:t>
              </w:r>
            </w:ins>
          </w:p>
        </w:tc>
        <w:tc>
          <w:tcPr>
            <w:tcW w:w="1450" w:type="dxa"/>
            <w:tcBorders>
              <w:top w:val="single" w:sz="36" w:space="0" w:color="auto"/>
              <w:left w:val="single" w:sz="2" w:space="0" w:color="auto"/>
              <w:bottom w:val="single" w:sz="2" w:space="0" w:color="auto"/>
              <w:right w:val="single" w:sz="2" w:space="0" w:color="auto"/>
            </w:tcBorders>
            <w:shd w:val="clear" w:color="auto" w:fill="D9D9D9" w:themeFill="background1" w:themeFillShade="D9"/>
          </w:tcPr>
          <w:p w14:paraId="52D64FEA" w14:textId="77777777" w:rsidR="003E2E7C" w:rsidRPr="00F06D58" w:rsidRDefault="003E2E7C" w:rsidP="00932745">
            <w:pPr>
              <w:widowControl w:val="0"/>
              <w:spacing w:before="60" w:after="60" w:line="300" w:lineRule="exact"/>
              <w:jc w:val="center"/>
              <w:rPr>
                <w:ins w:id="1204" w:author="Jan Risberg" w:date="2017-02-13T10:25:00Z"/>
                <w:sz w:val="32"/>
              </w:rPr>
            </w:pPr>
            <w:ins w:id="1205" w:author="Jan Risberg" w:date="2017-02-13T10:25:00Z">
              <w:r>
                <w:rPr>
                  <w:sz w:val="32"/>
                  <w:szCs w:val="32"/>
                </w:rPr>
                <w:t>45</w:t>
              </w:r>
            </w:ins>
          </w:p>
        </w:tc>
        <w:tc>
          <w:tcPr>
            <w:tcW w:w="1276" w:type="dxa"/>
            <w:tcBorders>
              <w:top w:val="single" w:sz="36" w:space="0" w:color="auto"/>
              <w:left w:val="nil"/>
              <w:bottom w:val="single" w:sz="2" w:space="0" w:color="auto"/>
              <w:right w:val="single" w:sz="6" w:space="0" w:color="auto"/>
            </w:tcBorders>
            <w:shd w:val="clear" w:color="auto" w:fill="D9D9D9" w:themeFill="background1" w:themeFillShade="D9"/>
          </w:tcPr>
          <w:p w14:paraId="02C499A8" w14:textId="77777777" w:rsidR="003E2E7C" w:rsidRPr="00F06D58" w:rsidRDefault="003E2E7C" w:rsidP="00932745">
            <w:pPr>
              <w:widowControl w:val="0"/>
              <w:spacing w:before="60" w:after="60" w:line="300" w:lineRule="exact"/>
              <w:jc w:val="center"/>
              <w:rPr>
                <w:ins w:id="1206" w:author="Jan Risberg" w:date="2017-02-13T10:25:00Z"/>
                <w:sz w:val="32"/>
              </w:rPr>
            </w:pPr>
            <w:ins w:id="1207" w:author="Jan Risberg" w:date="2017-02-13T10:25:00Z">
              <w:r>
                <w:rPr>
                  <w:sz w:val="32"/>
                  <w:szCs w:val="32"/>
                </w:rPr>
                <w:t>70</w:t>
              </w:r>
            </w:ins>
          </w:p>
        </w:tc>
        <w:tc>
          <w:tcPr>
            <w:tcW w:w="1254" w:type="dxa"/>
            <w:tcBorders>
              <w:top w:val="single" w:sz="36" w:space="0" w:color="auto"/>
              <w:left w:val="nil"/>
              <w:bottom w:val="single" w:sz="2" w:space="0" w:color="auto"/>
              <w:right w:val="single" w:sz="6" w:space="0" w:color="auto"/>
            </w:tcBorders>
            <w:shd w:val="clear" w:color="auto" w:fill="D9D9D9" w:themeFill="background1" w:themeFillShade="D9"/>
          </w:tcPr>
          <w:p w14:paraId="4B4766BF" w14:textId="77777777" w:rsidR="003E2E7C" w:rsidRPr="00F06D58" w:rsidRDefault="003E2E7C" w:rsidP="00932745">
            <w:pPr>
              <w:widowControl w:val="0"/>
              <w:spacing w:before="60" w:after="60" w:line="300" w:lineRule="exact"/>
              <w:jc w:val="center"/>
              <w:rPr>
                <w:ins w:id="1208" w:author="Jan Risberg" w:date="2017-02-13T10:25:00Z"/>
                <w:sz w:val="32"/>
                <w:szCs w:val="32"/>
              </w:rPr>
            </w:pPr>
            <w:ins w:id="1209" w:author="Jan Risberg" w:date="2017-02-13T10:25:00Z">
              <w:r>
                <w:rPr>
                  <w:sz w:val="32"/>
                  <w:szCs w:val="32"/>
                </w:rPr>
                <w:t>Z</w:t>
              </w:r>
            </w:ins>
          </w:p>
        </w:tc>
      </w:tr>
      <w:tr w:rsidR="003E2E7C" w:rsidRPr="00F06D58" w14:paraId="484157FF" w14:textId="77777777" w:rsidTr="00932745">
        <w:trPr>
          <w:ins w:id="1210" w:author="Jan Risberg" w:date="2017-02-13T10:25:00Z"/>
        </w:trPr>
        <w:tc>
          <w:tcPr>
            <w:tcW w:w="1117" w:type="dxa"/>
            <w:vMerge/>
            <w:tcBorders>
              <w:left w:val="single" w:sz="6" w:space="0" w:color="auto"/>
              <w:right w:val="single" w:sz="2" w:space="0" w:color="auto"/>
            </w:tcBorders>
          </w:tcPr>
          <w:p w14:paraId="0C7F647D" w14:textId="77777777" w:rsidR="003E2E7C" w:rsidRPr="00F06D58" w:rsidRDefault="003E2E7C" w:rsidP="00932745">
            <w:pPr>
              <w:widowControl w:val="0"/>
              <w:spacing w:before="60" w:after="60" w:line="300" w:lineRule="exact"/>
              <w:jc w:val="center"/>
              <w:rPr>
                <w:ins w:id="1211" w:author="Jan Risberg" w:date="2017-02-13T10:25:00Z"/>
                <w:position w:val="-24"/>
                <w:sz w:val="56"/>
              </w:rPr>
            </w:pPr>
          </w:p>
        </w:tc>
        <w:tc>
          <w:tcPr>
            <w:tcW w:w="1134" w:type="dxa"/>
            <w:tcBorders>
              <w:top w:val="single" w:sz="2" w:space="0" w:color="auto"/>
              <w:left w:val="nil"/>
              <w:bottom w:val="nil"/>
              <w:right w:val="single" w:sz="2" w:space="0" w:color="auto"/>
            </w:tcBorders>
          </w:tcPr>
          <w:p w14:paraId="0E3ED77F" w14:textId="77777777" w:rsidR="003E2E7C" w:rsidRPr="00F06D58" w:rsidRDefault="003E2E7C" w:rsidP="00932745">
            <w:pPr>
              <w:widowControl w:val="0"/>
              <w:tabs>
                <w:tab w:val="right" w:pos="794"/>
                <w:tab w:val="right" w:pos="1021"/>
              </w:tabs>
              <w:spacing w:before="60" w:after="60" w:line="300" w:lineRule="exact"/>
              <w:rPr>
                <w:ins w:id="1212" w:author="Jan Risberg" w:date="2017-02-13T10:25:00Z"/>
                <w:sz w:val="32"/>
              </w:rPr>
            </w:pPr>
            <w:ins w:id="1213" w:author="Jan Risberg" w:date="2017-02-13T10:25:00Z">
              <w:r w:rsidRPr="00F06D58">
                <w:rPr>
                  <w:sz w:val="32"/>
                </w:rPr>
                <w:tab/>
              </w:r>
              <w:r>
                <w:rPr>
                  <w:sz w:val="32"/>
                  <w:szCs w:val="32"/>
                </w:rPr>
                <w:t>4</w:t>
              </w:r>
              <w:r w:rsidRPr="00F06D58">
                <w:rPr>
                  <w:sz w:val="32"/>
                  <w:szCs w:val="32"/>
                </w:rPr>
                <w:t>0</w:t>
              </w:r>
            </w:ins>
          </w:p>
        </w:tc>
        <w:tc>
          <w:tcPr>
            <w:tcW w:w="709" w:type="dxa"/>
            <w:tcBorders>
              <w:top w:val="single" w:sz="2" w:space="0" w:color="auto"/>
              <w:left w:val="nil"/>
              <w:bottom w:val="nil"/>
              <w:right w:val="nil"/>
            </w:tcBorders>
          </w:tcPr>
          <w:p w14:paraId="1BDDCC93" w14:textId="77777777" w:rsidR="003E2E7C" w:rsidRPr="00F06D58" w:rsidRDefault="003E2E7C" w:rsidP="00932745">
            <w:pPr>
              <w:widowControl w:val="0"/>
              <w:spacing w:before="60" w:after="60" w:line="300" w:lineRule="exact"/>
              <w:jc w:val="center"/>
              <w:rPr>
                <w:ins w:id="1214" w:author="Jan Risberg" w:date="2017-02-13T10:25:00Z"/>
                <w:sz w:val="32"/>
              </w:rPr>
            </w:pPr>
            <w:ins w:id="1215" w:author="Jan Risberg" w:date="2017-02-13T10:25:00Z">
              <w:r w:rsidRPr="00F06D58">
                <w:rPr>
                  <w:sz w:val="32"/>
                </w:rPr>
                <w:t>–</w:t>
              </w:r>
            </w:ins>
          </w:p>
        </w:tc>
        <w:tc>
          <w:tcPr>
            <w:tcW w:w="567" w:type="dxa"/>
            <w:tcBorders>
              <w:top w:val="single" w:sz="2" w:space="0" w:color="auto"/>
              <w:left w:val="nil"/>
              <w:bottom w:val="nil"/>
              <w:right w:val="nil"/>
            </w:tcBorders>
          </w:tcPr>
          <w:p w14:paraId="26FDE80A" w14:textId="77777777" w:rsidR="003E2E7C" w:rsidRPr="00F06D58" w:rsidRDefault="003E2E7C" w:rsidP="00932745">
            <w:pPr>
              <w:widowControl w:val="0"/>
              <w:spacing w:before="60" w:after="60" w:line="300" w:lineRule="exact"/>
              <w:jc w:val="center"/>
              <w:rPr>
                <w:ins w:id="1216" w:author="Jan Risberg" w:date="2017-02-13T10:25:00Z"/>
                <w:sz w:val="32"/>
              </w:rPr>
            </w:pPr>
            <w:ins w:id="1217" w:author="Jan Risberg" w:date="2017-02-13T10:25:00Z">
              <w:r w:rsidRPr="00F06D58">
                <w:rPr>
                  <w:sz w:val="32"/>
                </w:rPr>
                <w:t>–</w:t>
              </w:r>
            </w:ins>
          </w:p>
        </w:tc>
        <w:tc>
          <w:tcPr>
            <w:tcW w:w="654" w:type="dxa"/>
            <w:tcBorders>
              <w:top w:val="single" w:sz="2" w:space="0" w:color="auto"/>
              <w:left w:val="nil"/>
              <w:bottom w:val="nil"/>
              <w:right w:val="nil"/>
            </w:tcBorders>
          </w:tcPr>
          <w:p w14:paraId="75BB89CB" w14:textId="77777777" w:rsidR="003E2E7C" w:rsidRPr="00F06D58" w:rsidRDefault="003E2E7C" w:rsidP="00932745">
            <w:pPr>
              <w:widowControl w:val="0"/>
              <w:spacing w:before="60" w:after="60" w:line="300" w:lineRule="exact"/>
              <w:jc w:val="center"/>
              <w:rPr>
                <w:ins w:id="1218" w:author="Jan Risberg" w:date="2017-02-13T10:25:00Z"/>
                <w:sz w:val="32"/>
              </w:rPr>
            </w:pPr>
            <w:ins w:id="1219" w:author="Jan Risberg" w:date="2017-02-13T10:25:00Z">
              <w:r>
                <w:rPr>
                  <w:sz w:val="32"/>
                </w:rPr>
                <w:t>6</w:t>
              </w:r>
            </w:ins>
          </w:p>
        </w:tc>
        <w:tc>
          <w:tcPr>
            <w:tcW w:w="731" w:type="dxa"/>
            <w:tcBorders>
              <w:top w:val="single" w:sz="2" w:space="0" w:color="auto"/>
              <w:left w:val="nil"/>
              <w:bottom w:val="nil"/>
              <w:right w:val="nil"/>
            </w:tcBorders>
          </w:tcPr>
          <w:p w14:paraId="36A2197F" w14:textId="77777777" w:rsidR="003E2E7C" w:rsidRPr="00F06D58" w:rsidRDefault="003E2E7C" w:rsidP="00932745">
            <w:pPr>
              <w:widowControl w:val="0"/>
              <w:spacing w:before="60" w:after="60" w:line="300" w:lineRule="exact"/>
              <w:jc w:val="center"/>
              <w:rPr>
                <w:ins w:id="1220" w:author="Jan Risberg" w:date="2017-02-13T10:25:00Z"/>
                <w:sz w:val="32"/>
              </w:rPr>
            </w:pPr>
            <w:ins w:id="1221" w:author="Jan Risberg" w:date="2017-02-13T10:25:00Z">
              <w:r>
                <w:rPr>
                  <w:sz w:val="32"/>
                </w:rPr>
                <w:t>6</w:t>
              </w:r>
            </w:ins>
          </w:p>
        </w:tc>
        <w:tc>
          <w:tcPr>
            <w:tcW w:w="1450" w:type="dxa"/>
            <w:tcBorders>
              <w:top w:val="single" w:sz="2" w:space="0" w:color="auto"/>
              <w:left w:val="single" w:sz="2" w:space="0" w:color="auto"/>
              <w:bottom w:val="nil"/>
              <w:right w:val="single" w:sz="2" w:space="0" w:color="auto"/>
            </w:tcBorders>
          </w:tcPr>
          <w:p w14:paraId="03B8F495" w14:textId="77777777" w:rsidR="003E2E7C" w:rsidRPr="00F06D58" w:rsidRDefault="003E2E7C" w:rsidP="00932745">
            <w:pPr>
              <w:widowControl w:val="0"/>
              <w:spacing w:before="60" w:after="60" w:line="300" w:lineRule="exact"/>
              <w:jc w:val="center"/>
              <w:rPr>
                <w:ins w:id="1222" w:author="Jan Risberg" w:date="2017-02-13T10:25:00Z"/>
                <w:sz w:val="32"/>
              </w:rPr>
            </w:pPr>
            <w:ins w:id="1223" w:author="Jan Risberg" w:date="2017-02-13T10:25:00Z">
              <w:r>
                <w:rPr>
                  <w:sz w:val="32"/>
                  <w:szCs w:val="32"/>
                </w:rPr>
                <w:t>60</w:t>
              </w:r>
            </w:ins>
          </w:p>
        </w:tc>
        <w:tc>
          <w:tcPr>
            <w:tcW w:w="1276" w:type="dxa"/>
            <w:tcBorders>
              <w:top w:val="single" w:sz="2" w:space="0" w:color="auto"/>
              <w:left w:val="nil"/>
              <w:bottom w:val="nil"/>
              <w:right w:val="single" w:sz="6" w:space="0" w:color="auto"/>
            </w:tcBorders>
          </w:tcPr>
          <w:p w14:paraId="698BAAA1" w14:textId="77777777" w:rsidR="003E2E7C" w:rsidRPr="00F06D58" w:rsidRDefault="003E2E7C" w:rsidP="00932745">
            <w:pPr>
              <w:widowControl w:val="0"/>
              <w:spacing w:before="60" w:after="60" w:line="300" w:lineRule="exact"/>
              <w:jc w:val="center"/>
              <w:rPr>
                <w:ins w:id="1224" w:author="Jan Risberg" w:date="2017-02-13T10:25:00Z"/>
                <w:sz w:val="32"/>
              </w:rPr>
            </w:pPr>
            <w:ins w:id="1225" w:author="Jan Risberg" w:date="2017-02-13T10:25:00Z">
              <w:r>
                <w:rPr>
                  <w:sz w:val="32"/>
                  <w:szCs w:val="32"/>
                </w:rPr>
                <w:t>87</w:t>
              </w:r>
            </w:ins>
          </w:p>
        </w:tc>
        <w:tc>
          <w:tcPr>
            <w:tcW w:w="1254" w:type="dxa"/>
            <w:tcBorders>
              <w:top w:val="single" w:sz="2" w:space="0" w:color="auto"/>
              <w:left w:val="nil"/>
              <w:bottom w:val="nil"/>
              <w:right w:val="single" w:sz="6" w:space="0" w:color="auto"/>
            </w:tcBorders>
          </w:tcPr>
          <w:p w14:paraId="2E1DCCAA" w14:textId="77777777" w:rsidR="003E2E7C" w:rsidRPr="00F06D58" w:rsidRDefault="003E2E7C" w:rsidP="00932745">
            <w:pPr>
              <w:widowControl w:val="0"/>
              <w:spacing w:before="60" w:after="60" w:line="300" w:lineRule="exact"/>
              <w:jc w:val="center"/>
              <w:rPr>
                <w:ins w:id="1226" w:author="Jan Risberg" w:date="2017-02-13T10:25:00Z"/>
                <w:sz w:val="32"/>
                <w:szCs w:val="32"/>
              </w:rPr>
            </w:pPr>
            <w:ins w:id="1227" w:author="Jan Risberg" w:date="2017-02-13T10:25:00Z">
              <w:r w:rsidRPr="00F06D58">
                <w:rPr>
                  <w:sz w:val="32"/>
                  <w:szCs w:val="32"/>
                </w:rPr>
                <w:t>Z</w:t>
              </w:r>
            </w:ins>
          </w:p>
        </w:tc>
      </w:tr>
      <w:tr w:rsidR="003E2E7C" w:rsidRPr="00F06D58" w14:paraId="458CC9CB" w14:textId="77777777" w:rsidTr="00932745">
        <w:trPr>
          <w:ins w:id="1228" w:author="Jan Risberg" w:date="2017-02-13T10:25:00Z"/>
        </w:trPr>
        <w:tc>
          <w:tcPr>
            <w:tcW w:w="1117" w:type="dxa"/>
            <w:vMerge/>
            <w:tcBorders>
              <w:left w:val="single" w:sz="6" w:space="0" w:color="auto"/>
              <w:right w:val="single" w:sz="2" w:space="0" w:color="auto"/>
            </w:tcBorders>
          </w:tcPr>
          <w:p w14:paraId="0DD99AFF" w14:textId="77777777" w:rsidR="003E2E7C" w:rsidRPr="00F06D58" w:rsidRDefault="003E2E7C" w:rsidP="00932745">
            <w:pPr>
              <w:widowControl w:val="0"/>
              <w:spacing w:before="60" w:after="60" w:line="300" w:lineRule="exact"/>
              <w:jc w:val="center"/>
              <w:rPr>
                <w:ins w:id="1229" w:author="Jan Risberg" w:date="2017-02-13T10:25:00Z"/>
                <w:position w:val="-24"/>
                <w:sz w:val="32"/>
              </w:rPr>
            </w:pPr>
          </w:p>
        </w:tc>
        <w:tc>
          <w:tcPr>
            <w:tcW w:w="1134" w:type="dxa"/>
            <w:tcBorders>
              <w:top w:val="single" w:sz="2" w:space="0" w:color="auto"/>
              <w:left w:val="nil"/>
              <w:bottom w:val="single" w:sz="2" w:space="0" w:color="auto"/>
              <w:right w:val="single" w:sz="2" w:space="0" w:color="auto"/>
            </w:tcBorders>
            <w:shd w:val="clear" w:color="auto" w:fill="D9D9D9" w:themeFill="background1" w:themeFillShade="D9"/>
          </w:tcPr>
          <w:p w14:paraId="701BD571" w14:textId="77777777" w:rsidR="003E2E7C" w:rsidRPr="00F06D58" w:rsidRDefault="003E2E7C" w:rsidP="00932745">
            <w:pPr>
              <w:widowControl w:val="0"/>
              <w:tabs>
                <w:tab w:val="right" w:pos="794"/>
                <w:tab w:val="right" w:pos="1021"/>
              </w:tabs>
              <w:spacing w:before="60" w:after="60" w:line="300" w:lineRule="exact"/>
              <w:rPr>
                <w:ins w:id="1230" w:author="Jan Risberg" w:date="2017-02-13T10:25:00Z"/>
                <w:sz w:val="32"/>
              </w:rPr>
            </w:pPr>
            <w:ins w:id="1231" w:author="Jan Risberg" w:date="2017-02-13T10:25:00Z">
              <w:r w:rsidRPr="00F06D58">
                <w:rPr>
                  <w:sz w:val="32"/>
                </w:rPr>
                <w:tab/>
              </w:r>
              <w:r>
                <w:rPr>
                  <w:sz w:val="32"/>
                  <w:szCs w:val="32"/>
                </w:rPr>
                <w:t>4</w:t>
              </w:r>
              <w:r w:rsidRPr="00F06D58">
                <w:rPr>
                  <w:sz w:val="32"/>
                  <w:szCs w:val="32"/>
                </w:rPr>
                <w:t>5</w:t>
              </w:r>
            </w:ins>
          </w:p>
        </w:tc>
        <w:tc>
          <w:tcPr>
            <w:tcW w:w="709" w:type="dxa"/>
            <w:tcBorders>
              <w:top w:val="single" w:sz="2" w:space="0" w:color="auto"/>
              <w:left w:val="nil"/>
              <w:bottom w:val="single" w:sz="2" w:space="0" w:color="auto"/>
              <w:right w:val="nil"/>
            </w:tcBorders>
            <w:shd w:val="clear" w:color="auto" w:fill="D9D9D9" w:themeFill="background1" w:themeFillShade="D9"/>
          </w:tcPr>
          <w:p w14:paraId="76D841B7" w14:textId="77777777" w:rsidR="003E2E7C" w:rsidRPr="00F06D58" w:rsidRDefault="003E2E7C" w:rsidP="00932745">
            <w:pPr>
              <w:widowControl w:val="0"/>
              <w:spacing w:before="60" w:after="60" w:line="300" w:lineRule="exact"/>
              <w:jc w:val="center"/>
              <w:rPr>
                <w:ins w:id="1232" w:author="Jan Risberg" w:date="2017-02-13T10:25:00Z"/>
                <w:sz w:val="32"/>
              </w:rPr>
            </w:pPr>
            <w:ins w:id="1233" w:author="Jan Risberg" w:date="2017-02-13T10:25:00Z">
              <w:r w:rsidRPr="00F06D58">
                <w:rPr>
                  <w:sz w:val="32"/>
                </w:rPr>
                <w:t>–</w:t>
              </w:r>
            </w:ins>
          </w:p>
        </w:tc>
        <w:tc>
          <w:tcPr>
            <w:tcW w:w="567" w:type="dxa"/>
            <w:tcBorders>
              <w:top w:val="single" w:sz="2" w:space="0" w:color="auto"/>
              <w:left w:val="nil"/>
              <w:bottom w:val="single" w:sz="2" w:space="0" w:color="auto"/>
              <w:right w:val="nil"/>
            </w:tcBorders>
            <w:shd w:val="clear" w:color="auto" w:fill="D9D9D9" w:themeFill="background1" w:themeFillShade="D9"/>
          </w:tcPr>
          <w:p w14:paraId="615DF873" w14:textId="77777777" w:rsidR="003E2E7C" w:rsidRPr="00F06D58" w:rsidRDefault="003E2E7C" w:rsidP="00932745">
            <w:pPr>
              <w:widowControl w:val="0"/>
              <w:spacing w:before="60" w:after="60" w:line="300" w:lineRule="exact"/>
              <w:jc w:val="center"/>
              <w:rPr>
                <w:ins w:id="1234" w:author="Jan Risberg" w:date="2017-02-13T10:25:00Z"/>
                <w:sz w:val="32"/>
              </w:rPr>
            </w:pPr>
            <w:ins w:id="1235" w:author="Jan Risberg" w:date="2017-02-13T10:25:00Z">
              <w:r w:rsidRPr="00F06D58">
                <w:rPr>
                  <w:sz w:val="32"/>
                </w:rPr>
                <w:t>2</w:t>
              </w:r>
            </w:ins>
          </w:p>
        </w:tc>
        <w:tc>
          <w:tcPr>
            <w:tcW w:w="654" w:type="dxa"/>
            <w:tcBorders>
              <w:top w:val="single" w:sz="2" w:space="0" w:color="auto"/>
              <w:left w:val="nil"/>
              <w:bottom w:val="single" w:sz="2" w:space="0" w:color="auto"/>
              <w:right w:val="nil"/>
            </w:tcBorders>
            <w:shd w:val="clear" w:color="auto" w:fill="D9D9D9" w:themeFill="background1" w:themeFillShade="D9"/>
          </w:tcPr>
          <w:p w14:paraId="6D112E10" w14:textId="77777777" w:rsidR="003E2E7C" w:rsidRPr="00F06D58" w:rsidRDefault="003E2E7C" w:rsidP="00932745">
            <w:pPr>
              <w:widowControl w:val="0"/>
              <w:spacing w:before="60" w:after="60" w:line="300" w:lineRule="exact"/>
              <w:jc w:val="center"/>
              <w:rPr>
                <w:ins w:id="1236" w:author="Jan Risberg" w:date="2017-02-13T10:25:00Z"/>
                <w:sz w:val="32"/>
              </w:rPr>
            </w:pPr>
            <w:ins w:id="1237" w:author="Jan Risberg" w:date="2017-02-13T10:25:00Z">
              <w:r>
                <w:rPr>
                  <w:sz w:val="32"/>
                </w:rPr>
                <w:t>5</w:t>
              </w:r>
            </w:ins>
          </w:p>
        </w:tc>
        <w:tc>
          <w:tcPr>
            <w:tcW w:w="731" w:type="dxa"/>
            <w:tcBorders>
              <w:top w:val="single" w:sz="2" w:space="0" w:color="auto"/>
              <w:left w:val="nil"/>
              <w:bottom w:val="single" w:sz="2" w:space="0" w:color="auto"/>
              <w:right w:val="nil"/>
            </w:tcBorders>
            <w:shd w:val="clear" w:color="auto" w:fill="D9D9D9" w:themeFill="background1" w:themeFillShade="D9"/>
          </w:tcPr>
          <w:p w14:paraId="4721174B" w14:textId="77777777" w:rsidR="003E2E7C" w:rsidRPr="00F06D58" w:rsidRDefault="003E2E7C" w:rsidP="00932745">
            <w:pPr>
              <w:widowControl w:val="0"/>
              <w:spacing w:before="60" w:after="60" w:line="300" w:lineRule="exact"/>
              <w:jc w:val="center"/>
              <w:rPr>
                <w:ins w:id="1238" w:author="Jan Risberg" w:date="2017-02-13T10:25:00Z"/>
                <w:sz w:val="32"/>
              </w:rPr>
            </w:pPr>
            <w:ins w:id="1239" w:author="Jan Risberg" w:date="2017-02-13T10:25:00Z">
              <w:r>
                <w:rPr>
                  <w:sz w:val="32"/>
                </w:rPr>
                <w:t>11</w:t>
              </w:r>
            </w:ins>
          </w:p>
        </w:tc>
        <w:tc>
          <w:tcPr>
            <w:tcW w:w="1450"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B877F45" w14:textId="77777777" w:rsidR="003E2E7C" w:rsidRPr="00F06D58" w:rsidRDefault="003E2E7C" w:rsidP="00932745">
            <w:pPr>
              <w:widowControl w:val="0"/>
              <w:spacing w:before="60" w:after="60" w:line="300" w:lineRule="exact"/>
              <w:jc w:val="center"/>
              <w:rPr>
                <w:ins w:id="1240" w:author="Jan Risberg" w:date="2017-02-13T10:25:00Z"/>
                <w:sz w:val="32"/>
              </w:rPr>
            </w:pPr>
            <w:ins w:id="1241" w:author="Jan Risberg" w:date="2017-02-13T10:25:00Z">
              <w:r>
                <w:rPr>
                  <w:sz w:val="32"/>
                  <w:szCs w:val="32"/>
                </w:rPr>
                <w:t>75</w:t>
              </w:r>
            </w:ins>
          </w:p>
        </w:tc>
        <w:tc>
          <w:tcPr>
            <w:tcW w:w="1276" w:type="dxa"/>
            <w:tcBorders>
              <w:top w:val="single" w:sz="2" w:space="0" w:color="auto"/>
              <w:left w:val="nil"/>
              <w:bottom w:val="single" w:sz="2" w:space="0" w:color="auto"/>
              <w:right w:val="single" w:sz="6" w:space="0" w:color="auto"/>
            </w:tcBorders>
            <w:shd w:val="clear" w:color="auto" w:fill="D9D9D9" w:themeFill="background1" w:themeFillShade="D9"/>
          </w:tcPr>
          <w:p w14:paraId="782A70E6" w14:textId="77777777" w:rsidR="003E2E7C" w:rsidRPr="00F06D58" w:rsidRDefault="003E2E7C" w:rsidP="00932745">
            <w:pPr>
              <w:widowControl w:val="0"/>
              <w:spacing w:before="60" w:after="60" w:line="300" w:lineRule="exact"/>
              <w:jc w:val="center"/>
              <w:rPr>
                <w:ins w:id="1242" w:author="Jan Risberg" w:date="2017-02-13T10:25:00Z"/>
                <w:sz w:val="32"/>
              </w:rPr>
            </w:pPr>
            <w:ins w:id="1243" w:author="Jan Risberg" w:date="2017-02-13T10:25:00Z">
              <w:r>
                <w:rPr>
                  <w:sz w:val="32"/>
                  <w:szCs w:val="32"/>
                </w:rPr>
                <w:t>112</w:t>
              </w:r>
            </w:ins>
          </w:p>
        </w:tc>
        <w:tc>
          <w:tcPr>
            <w:tcW w:w="1254" w:type="dxa"/>
            <w:tcBorders>
              <w:top w:val="single" w:sz="2" w:space="0" w:color="auto"/>
              <w:left w:val="nil"/>
              <w:bottom w:val="single" w:sz="2" w:space="0" w:color="auto"/>
              <w:right w:val="single" w:sz="6" w:space="0" w:color="auto"/>
            </w:tcBorders>
            <w:shd w:val="clear" w:color="auto" w:fill="D9D9D9" w:themeFill="background1" w:themeFillShade="D9"/>
          </w:tcPr>
          <w:p w14:paraId="0F3A2AE8" w14:textId="77777777" w:rsidR="003E2E7C" w:rsidRPr="00F06D58" w:rsidRDefault="003E2E7C" w:rsidP="00932745">
            <w:pPr>
              <w:widowControl w:val="0"/>
              <w:spacing w:before="60" w:after="60" w:line="300" w:lineRule="exact"/>
              <w:jc w:val="center"/>
              <w:rPr>
                <w:ins w:id="1244" w:author="Jan Risberg" w:date="2017-02-13T10:25:00Z"/>
                <w:sz w:val="32"/>
                <w:szCs w:val="32"/>
              </w:rPr>
            </w:pPr>
            <w:ins w:id="1245" w:author="Jan Risberg" w:date="2017-02-13T10:25:00Z">
              <w:r w:rsidRPr="00F06D58">
                <w:rPr>
                  <w:sz w:val="32"/>
                  <w:szCs w:val="32"/>
                </w:rPr>
                <w:t>Z</w:t>
              </w:r>
            </w:ins>
          </w:p>
        </w:tc>
      </w:tr>
      <w:tr w:rsidR="003E2E7C" w:rsidRPr="00F06D58" w14:paraId="35CB08B9" w14:textId="77777777" w:rsidTr="00932745">
        <w:trPr>
          <w:ins w:id="1246" w:author="Jan Risberg" w:date="2017-02-13T10:25:00Z"/>
        </w:trPr>
        <w:tc>
          <w:tcPr>
            <w:tcW w:w="1117" w:type="dxa"/>
            <w:vMerge/>
            <w:tcBorders>
              <w:left w:val="single" w:sz="6" w:space="0" w:color="auto"/>
              <w:right w:val="single" w:sz="2" w:space="0" w:color="auto"/>
            </w:tcBorders>
          </w:tcPr>
          <w:p w14:paraId="45263D79" w14:textId="77777777" w:rsidR="003E2E7C" w:rsidRPr="00F06D58" w:rsidRDefault="003E2E7C" w:rsidP="00932745">
            <w:pPr>
              <w:widowControl w:val="0"/>
              <w:spacing w:before="60" w:after="60" w:line="300" w:lineRule="exact"/>
              <w:jc w:val="center"/>
              <w:rPr>
                <w:ins w:id="1247" w:author="Jan Risberg" w:date="2017-02-13T10:25:00Z"/>
                <w:sz w:val="32"/>
              </w:rPr>
            </w:pPr>
          </w:p>
        </w:tc>
        <w:tc>
          <w:tcPr>
            <w:tcW w:w="1134" w:type="dxa"/>
            <w:tcBorders>
              <w:top w:val="single" w:sz="2" w:space="0" w:color="auto"/>
              <w:left w:val="nil"/>
              <w:bottom w:val="single" w:sz="2" w:space="0" w:color="auto"/>
              <w:right w:val="single" w:sz="2" w:space="0" w:color="auto"/>
            </w:tcBorders>
          </w:tcPr>
          <w:p w14:paraId="671124CB" w14:textId="77777777" w:rsidR="003E2E7C" w:rsidRPr="00F06D58" w:rsidRDefault="003E2E7C" w:rsidP="00932745">
            <w:pPr>
              <w:widowControl w:val="0"/>
              <w:tabs>
                <w:tab w:val="right" w:pos="794"/>
                <w:tab w:val="right" w:pos="1021"/>
              </w:tabs>
              <w:spacing w:before="60" w:after="60" w:line="300" w:lineRule="exact"/>
              <w:rPr>
                <w:ins w:id="1248" w:author="Jan Risberg" w:date="2017-02-13T10:25:00Z"/>
                <w:sz w:val="32"/>
              </w:rPr>
            </w:pPr>
            <w:ins w:id="1249" w:author="Jan Risberg" w:date="2017-02-13T10:25:00Z">
              <w:r>
                <w:rPr>
                  <w:sz w:val="32"/>
                </w:rPr>
                <w:tab/>
                <w:t>5</w:t>
              </w:r>
              <w:r w:rsidRPr="00F06D58">
                <w:rPr>
                  <w:sz w:val="32"/>
                </w:rPr>
                <w:t>5</w:t>
              </w:r>
              <w:r w:rsidRPr="00F06D58">
                <w:rPr>
                  <w:sz w:val="32"/>
                </w:rPr>
                <w:tab/>
              </w:r>
              <w:r w:rsidRPr="00F06D58">
                <w:rPr>
                  <w:position w:val="-6"/>
                  <w:sz w:val="36"/>
                </w:rPr>
                <w:t>*</w:t>
              </w:r>
            </w:ins>
          </w:p>
        </w:tc>
        <w:tc>
          <w:tcPr>
            <w:tcW w:w="709" w:type="dxa"/>
            <w:tcBorders>
              <w:top w:val="single" w:sz="2" w:space="0" w:color="auto"/>
              <w:left w:val="nil"/>
              <w:bottom w:val="single" w:sz="2" w:space="0" w:color="auto"/>
              <w:right w:val="nil"/>
            </w:tcBorders>
          </w:tcPr>
          <w:p w14:paraId="17BD77C9" w14:textId="77777777" w:rsidR="003E2E7C" w:rsidRPr="00F06D58" w:rsidRDefault="003E2E7C" w:rsidP="00932745">
            <w:pPr>
              <w:widowControl w:val="0"/>
              <w:spacing w:before="60" w:after="60" w:line="300" w:lineRule="exact"/>
              <w:jc w:val="center"/>
              <w:rPr>
                <w:ins w:id="1250" w:author="Jan Risberg" w:date="2017-02-13T10:25:00Z"/>
                <w:sz w:val="32"/>
              </w:rPr>
            </w:pPr>
            <w:ins w:id="1251" w:author="Jan Risberg" w:date="2017-02-13T10:25:00Z">
              <w:r w:rsidRPr="00F06D58">
                <w:rPr>
                  <w:sz w:val="32"/>
                </w:rPr>
                <w:t>–</w:t>
              </w:r>
            </w:ins>
          </w:p>
        </w:tc>
        <w:tc>
          <w:tcPr>
            <w:tcW w:w="567" w:type="dxa"/>
            <w:tcBorders>
              <w:top w:val="single" w:sz="2" w:space="0" w:color="auto"/>
              <w:left w:val="nil"/>
              <w:bottom w:val="single" w:sz="2" w:space="0" w:color="auto"/>
              <w:right w:val="nil"/>
            </w:tcBorders>
          </w:tcPr>
          <w:p w14:paraId="5AA90D0B" w14:textId="77777777" w:rsidR="003E2E7C" w:rsidRPr="00F06D58" w:rsidRDefault="003E2E7C" w:rsidP="00932745">
            <w:pPr>
              <w:widowControl w:val="0"/>
              <w:spacing w:before="60" w:after="60" w:line="300" w:lineRule="exact"/>
              <w:jc w:val="center"/>
              <w:rPr>
                <w:ins w:id="1252" w:author="Jan Risberg" w:date="2017-02-13T10:25:00Z"/>
                <w:sz w:val="32"/>
              </w:rPr>
            </w:pPr>
            <w:ins w:id="1253" w:author="Jan Risberg" w:date="2017-02-13T10:25:00Z">
              <w:r>
                <w:rPr>
                  <w:sz w:val="32"/>
                </w:rPr>
                <w:t>3</w:t>
              </w:r>
            </w:ins>
          </w:p>
        </w:tc>
        <w:tc>
          <w:tcPr>
            <w:tcW w:w="654" w:type="dxa"/>
            <w:tcBorders>
              <w:top w:val="single" w:sz="2" w:space="0" w:color="auto"/>
              <w:left w:val="nil"/>
              <w:bottom w:val="single" w:sz="2" w:space="0" w:color="auto"/>
              <w:right w:val="nil"/>
            </w:tcBorders>
          </w:tcPr>
          <w:p w14:paraId="22665396" w14:textId="77777777" w:rsidR="003E2E7C" w:rsidRPr="00F06D58" w:rsidRDefault="003E2E7C" w:rsidP="00932745">
            <w:pPr>
              <w:widowControl w:val="0"/>
              <w:spacing w:before="60" w:after="60" w:line="300" w:lineRule="exact"/>
              <w:jc w:val="center"/>
              <w:rPr>
                <w:ins w:id="1254" w:author="Jan Risberg" w:date="2017-02-13T10:25:00Z"/>
                <w:sz w:val="32"/>
              </w:rPr>
            </w:pPr>
            <w:ins w:id="1255" w:author="Jan Risberg" w:date="2017-02-13T10:25:00Z">
              <w:r>
                <w:rPr>
                  <w:sz w:val="32"/>
                </w:rPr>
                <w:t>11</w:t>
              </w:r>
            </w:ins>
          </w:p>
        </w:tc>
        <w:tc>
          <w:tcPr>
            <w:tcW w:w="731" w:type="dxa"/>
            <w:tcBorders>
              <w:top w:val="single" w:sz="2" w:space="0" w:color="auto"/>
              <w:left w:val="nil"/>
              <w:bottom w:val="single" w:sz="2" w:space="0" w:color="auto"/>
              <w:right w:val="nil"/>
            </w:tcBorders>
          </w:tcPr>
          <w:p w14:paraId="4AA16D3F" w14:textId="77777777" w:rsidR="003E2E7C" w:rsidRPr="00F06D58" w:rsidRDefault="003E2E7C" w:rsidP="00932745">
            <w:pPr>
              <w:widowControl w:val="0"/>
              <w:spacing w:before="60" w:after="60" w:line="300" w:lineRule="exact"/>
              <w:jc w:val="center"/>
              <w:rPr>
                <w:ins w:id="1256" w:author="Jan Risberg" w:date="2017-02-13T10:25:00Z"/>
                <w:sz w:val="32"/>
              </w:rPr>
            </w:pPr>
            <w:ins w:id="1257" w:author="Jan Risberg" w:date="2017-02-13T10:25:00Z">
              <w:r>
                <w:rPr>
                  <w:sz w:val="32"/>
                </w:rPr>
                <w:t>2</w:t>
              </w:r>
              <w:r w:rsidRPr="00F06D58">
                <w:rPr>
                  <w:sz w:val="32"/>
                </w:rPr>
                <w:t>6</w:t>
              </w:r>
            </w:ins>
          </w:p>
        </w:tc>
        <w:tc>
          <w:tcPr>
            <w:tcW w:w="1450" w:type="dxa"/>
            <w:tcBorders>
              <w:top w:val="single" w:sz="2" w:space="0" w:color="auto"/>
              <w:left w:val="single" w:sz="2" w:space="0" w:color="auto"/>
              <w:bottom w:val="single" w:sz="2" w:space="0" w:color="auto"/>
              <w:right w:val="single" w:sz="2" w:space="0" w:color="auto"/>
            </w:tcBorders>
          </w:tcPr>
          <w:p w14:paraId="2DE8D5DE" w14:textId="77777777" w:rsidR="003E2E7C" w:rsidRPr="00F06D58" w:rsidRDefault="003E2E7C" w:rsidP="00932745">
            <w:pPr>
              <w:widowControl w:val="0"/>
              <w:spacing w:before="60" w:after="60" w:line="300" w:lineRule="exact"/>
              <w:jc w:val="center"/>
              <w:rPr>
                <w:ins w:id="1258" w:author="Jan Risberg" w:date="2017-02-13T10:25:00Z"/>
                <w:sz w:val="32"/>
              </w:rPr>
            </w:pPr>
            <w:ins w:id="1259" w:author="Jan Risberg" w:date="2017-02-13T10:25:00Z">
              <w:r>
                <w:rPr>
                  <w:sz w:val="32"/>
                  <w:szCs w:val="32"/>
                </w:rPr>
                <w:t>90</w:t>
              </w:r>
            </w:ins>
          </w:p>
        </w:tc>
        <w:tc>
          <w:tcPr>
            <w:tcW w:w="1276" w:type="dxa"/>
            <w:tcBorders>
              <w:top w:val="single" w:sz="2" w:space="0" w:color="auto"/>
              <w:left w:val="nil"/>
              <w:bottom w:val="single" w:sz="2" w:space="0" w:color="auto"/>
              <w:right w:val="single" w:sz="6" w:space="0" w:color="auto"/>
            </w:tcBorders>
          </w:tcPr>
          <w:p w14:paraId="5861602B" w14:textId="77777777" w:rsidR="003E2E7C" w:rsidRPr="00F06D58" w:rsidRDefault="003E2E7C" w:rsidP="00932745">
            <w:pPr>
              <w:widowControl w:val="0"/>
              <w:spacing w:before="60" w:after="60" w:line="300" w:lineRule="exact"/>
              <w:jc w:val="center"/>
              <w:rPr>
                <w:ins w:id="1260" w:author="Jan Risberg" w:date="2017-02-13T10:25:00Z"/>
                <w:sz w:val="32"/>
              </w:rPr>
            </w:pPr>
            <w:ins w:id="1261" w:author="Jan Risberg" w:date="2017-02-13T10:25:00Z">
              <w:r>
                <w:rPr>
                  <w:sz w:val="32"/>
                  <w:szCs w:val="32"/>
                </w:rPr>
                <w:t>149</w:t>
              </w:r>
            </w:ins>
          </w:p>
        </w:tc>
        <w:tc>
          <w:tcPr>
            <w:tcW w:w="1254" w:type="dxa"/>
            <w:tcBorders>
              <w:top w:val="single" w:sz="2" w:space="0" w:color="auto"/>
              <w:left w:val="nil"/>
              <w:bottom w:val="single" w:sz="2" w:space="0" w:color="auto"/>
              <w:right w:val="single" w:sz="6" w:space="0" w:color="auto"/>
            </w:tcBorders>
          </w:tcPr>
          <w:p w14:paraId="2AB32624" w14:textId="77777777" w:rsidR="003E2E7C" w:rsidRPr="00F06D58" w:rsidRDefault="003E2E7C" w:rsidP="00932745">
            <w:pPr>
              <w:widowControl w:val="0"/>
              <w:spacing w:before="60" w:after="60" w:line="300" w:lineRule="exact"/>
              <w:jc w:val="center"/>
              <w:rPr>
                <w:ins w:id="1262" w:author="Jan Risberg" w:date="2017-02-13T10:25:00Z"/>
                <w:sz w:val="32"/>
                <w:szCs w:val="32"/>
              </w:rPr>
            </w:pPr>
          </w:p>
        </w:tc>
      </w:tr>
      <w:tr w:rsidR="003E2E7C" w:rsidRPr="00F06D58" w14:paraId="7627DCAC" w14:textId="77777777" w:rsidTr="00932745">
        <w:trPr>
          <w:ins w:id="1263" w:author="Jan Risberg" w:date="2017-02-13T10:25:00Z"/>
        </w:trPr>
        <w:tc>
          <w:tcPr>
            <w:tcW w:w="1117" w:type="dxa"/>
            <w:vMerge/>
            <w:tcBorders>
              <w:left w:val="single" w:sz="6" w:space="0" w:color="auto"/>
              <w:right w:val="single" w:sz="2" w:space="0" w:color="auto"/>
            </w:tcBorders>
          </w:tcPr>
          <w:p w14:paraId="491A6C49" w14:textId="77777777" w:rsidR="003E2E7C" w:rsidRPr="00F06D58" w:rsidRDefault="003E2E7C" w:rsidP="00932745">
            <w:pPr>
              <w:widowControl w:val="0"/>
              <w:spacing w:before="60" w:after="60" w:line="300" w:lineRule="exact"/>
              <w:jc w:val="center"/>
              <w:rPr>
                <w:ins w:id="1264" w:author="Jan Risberg" w:date="2017-02-13T10:25:00Z"/>
                <w:sz w:val="32"/>
              </w:rPr>
            </w:pPr>
          </w:p>
        </w:tc>
        <w:tc>
          <w:tcPr>
            <w:tcW w:w="1134" w:type="dxa"/>
            <w:tcBorders>
              <w:top w:val="single" w:sz="2" w:space="0" w:color="auto"/>
              <w:left w:val="nil"/>
              <w:bottom w:val="single" w:sz="2" w:space="0" w:color="auto"/>
              <w:right w:val="single" w:sz="2" w:space="0" w:color="auto"/>
            </w:tcBorders>
            <w:shd w:val="clear" w:color="auto" w:fill="D9D9D9" w:themeFill="background1" w:themeFillShade="D9"/>
          </w:tcPr>
          <w:p w14:paraId="15B90683" w14:textId="77777777" w:rsidR="003E2E7C" w:rsidRPr="00F06D58" w:rsidRDefault="003E2E7C" w:rsidP="00932745">
            <w:pPr>
              <w:widowControl w:val="0"/>
              <w:tabs>
                <w:tab w:val="right" w:pos="794"/>
                <w:tab w:val="right" w:pos="1021"/>
              </w:tabs>
              <w:spacing w:before="60" w:after="60" w:line="300" w:lineRule="exact"/>
              <w:rPr>
                <w:ins w:id="1265" w:author="Jan Risberg" w:date="2017-02-13T10:25:00Z"/>
                <w:sz w:val="32"/>
              </w:rPr>
            </w:pPr>
            <w:ins w:id="1266" w:author="Jan Risberg" w:date="2017-02-13T10:25:00Z">
              <w:r w:rsidRPr="00F06D58">
                <w:rPr>
                  <w:sz w:val="32"/>
                </w:rPr>
                <w:tab/>
              </w:r>
              <w:r>
                <w:rPr>
                  <w:sz w:val="32"/>
                  <w:szCs w:val="32"/>
                </w:rPr>
                <w:t>6</w:t>
              </w:r>
              <w:r w:rsidRPr="00F06D58">
                <w:rPr>
                  <w:sz w:val="32"/>
                  <w:szCs w:val="32"/>
                </w:rPr>
                <w:t>0</w:t>
              </w:r>
              <w:r w:rsidRPr="00F06D58">
                <w:rPr>
                  <w:sz w:val="32"/>
                </w:rPr>
                <w:tab/>
              </w:r>
              <w:r w:rsidRPr="00F06D58">
                <w:rPr>
                  <w:position w:val="-6"/>
                  <w:sz w:val="36"/>
                </w:rPr>
                <w:t>*</w:t>
              </w:r>
            </w:ins>
          </w:p>
        </w:tc>
        <w:tc>
          <w:tcPr>
            <w:tcW w:w="709" w:type="dxa"/>
            <w:tcBorders>
              <w:top w:val="single" w:sz="2" w:space="0" w:color="auto"/>
              <w:left w:val="nil"/>
              <w:bottom w:val="single" w:sz="2" w:space="0" w:color="auto"/>
              <w:right w:val="nil"/>
            </w:tcBorders>
            <w:shd w:val="clear" w:color="auto" w:fill="D9D9D9" w:themeFill="background1" w:themeFillShade="D9"/>
          </w:tcPr>
          <w:p w14:paraId="763B88D5" w14:textId="77777777" w:rsidR="003E2E7C" w:rsidRPr="00F06D58" w:rsidRDefault="003E2E7C" w:rsidP="00932745">
            <w:pPr>
              <w:widowControl w:val="0"/>
              <w:spacing w:before="60" w:after="60" w:line="300" w:lineRule="exact"/>
              <w:jc w:val="center"/>
              <w:rPr>
                <w:ins w:id="1267" w:author="Jan Risberg" w:date="2017-02-13T10:25:00Z"/>
                <w:sz w:val="32"/>
              </w:rPr>
            </w:pPr>
            <w:ins w:id="1268" w:author="Jan Risberg" w:date="2017-02-13T10:25:00Z">
              <w:r w:rsidRPr="00F06D58">
                <w:rPr>
                  <w:sz w:val="32"/>
                </w:rPr>
                <w:t>–</w:t>
              </w:r>
            </w:ins>
          </w:p>
        </w:tc>
        <w:tc>
          <w:tcPr>
            <w:tcW w:w="567" w:type="dxa"/>
            <w:tcBorders>
              <w:top w:val="single" w:sz="2" w:space="0" w:color="auto"/>
              <w:left w:val="nil"/>
              <w:bottom w:val="single" w:sz="2" w:space="0" w:color="auto"/>
              <w:right w:val="nil"/>
            </w:tcBorders>
            <w:shd w:val="clear" w:color="auto" w:fill="D9D9D9" w:themeFill="background1" w:themeFillShade="D9"/>
          </w:tcPr>
          <w:p w14:paraId="64FD4AE3" w14:textId="77777777" w:rsidR="003E2E7C" w:rsidRPr="00F06D58" w:rsidRDefault="003E2E7C" w:rsidP="00932745">
            <w:pPr>
              <w:widowControl w:val="0"/>
              <w:spacing w:before="60" w:after="60" w:line="300" w:lineRule="exact"/>
              <w:jc w:val="center"/>
              <w:rPr>
                <w:ins w:id="1269" w:author="Jan Risberg" w:date="2017-02-13T10:25:00Z"/>
                <w:sz w:val="32"/>
              </w:rPr>
            </w:pPr>
            <w:ins w:id="1270" w:author="Jan Risberg" w:date="2017-02-13T10:25:00Z">
              <w:r>
                <w:rPr>
                  <w:sz w:val="32"/>
                </w:rPr>
                <w:t>6</w:t>
              </w:r>
            </w:ins>
          </w:p>
        </w:tc>
        <w:tc>
          <w:tcPr>
            <w:tcW w:w="654" w:type="dxa"/>
            <w:tcBorders>
              <w:top w:val="single" w:sz="2" w:space="0" w:color="auto"/>
              <w:left w:val="nil"/>
              <w:bottom w:val="single" w:sz="2" w:space="0" w:color="auto"/>
              <w:right w:val="nil"/>
            </w:tcBorders>
            <w:shd w:val="clear" w:color="auto" w:fill="D9D9D9" w:themeFill="background1" w:themeFillShade="D9"/>
          </w:tcPr>
          <w:p w14:paraId="642EDBE0" w14:textId="77777777" w:rsidR="003E2E7C" w:rsidRPr="00F06D58" w:rsidRDefault="003E2E7C" w:rsidP="00932745">
            <w:pPr>
              <w:widowControl w:val="0"/>
              <w:spacing w:before="60" w:after="60" w:line="300" w:lineRule="exact"/>
              <w:jc w:val="center"/>
              <w:rPr>
                <w:ins w:id="1271" w:author="Jan Risberg" w:date="2017-02-13T10:25:00Z"/>
                <w:sz w:val="32"/>
              </w:rPr>
            </w:pPr>
            <w:ins w:id="1272" w:author="Jan Risberg" w:date="2017-02-13T10:25:00Z">
              <w:r>
                <w:rPr>
                  <w:sz w:val="32"/>
                </w:rPr>
                <w:t>17</w:t>
              </w:r>
            </w:ins>
          </w:p>
        </w:tc>
        <w:tc>
          <w:tcPr>
            <w:tcW w:w="731" w:type="dxa"/>
            <w:tcBorders>
              <w:top w:val="single" w:sz="2" w:space="0" w:color="auto"/>
              <w:left w:val="nil"/>
              <w:bottom w:val="single" w:sz="2" w:space="0" w:color="auto"/>
              <w:right w:val="nil"/>
            </w:tcBorders>
            <w:shd w:val="clear" w:color="auto" w:fill="D9D9D9" w:themeFill="background1" w:themeFillShade="D9"/>
          </w:tcPr>
          <w:p w14:paraId="74B6126A" w14:textId="77777777" w:rsidR="003E2E7C" w:rsidRPr="00F06D58" w:rsidRDefault="003E2E7C" w:rsidP="00932745">
            <w:pPr>
              <w:widowControl w:val="0"/>
              <w:spacing w:before="60" w:after="60" w:line="300" w:lineRule="exact"/>
              <w:jc w:val="center"/>
              <w:rPr>
                <w:ins w:id="1273" w:author="Jan Risberg" w:date="2017-02-13T10:25:00Z"/>
                <w:sz w:val="32"/>
              </w:rPr>
            </w:pPr>
            <w:ins w:id="1274" w:author="Jan Risberg" w:date="2017-02-13T10:25:00Z">
              <w:r>
                <w:rPr>
                  <w:sz w:val="32"/>
                </w:rPr>
                <w:t>25</w:t>
              </w:r>
            </w:ins>
          </w:p>
        </w:tc>
        <w:tc>
          <w:tcPr>
            <w:tcW w:w="1450"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07ED57E2" w14:textId="77777777" w:rsidR="003E2E7C" w:rsidRPr="00F06D58" w:rsidRDefault="003E2E7C" w:rsidP="00932745">
            <w:pPr>
              <w:widowControl w:val="0"/>
              <w:spacing w:before="60" w:after="60" w:line="300" w:lineRule="exact"/>
              <w:jc w:val="center"/>
              <w:rPr>
                <w:ins w:id="1275" w:author="Jan Risberg" w:date="2017-02-13T10:25:00Z"/>
                <w:sz w:val="32"/>
              </w:rPr>
            </w:pPr>
            <w:ins w:id="1276" w:author="Jan Risberg" w:date="2017-02-13T10:25:00Z">
              <w:r>
                <w:rPr>
                  <w:sz w:val="32"/>
                  <w:szCs w:val="32"/>
                </w:rPr>
                <w:t>1</w:t>
              </w:r>
              <w:r w:rsidRPr="00F06D58">
                <w:rPr>
                  <w:sz w:val="32"/>
                  <w:szCs w:val="32"/>
                </w:rPr>
                <w:t>0</w:t>
              </w:r>
              <w:r>
                <w:rPr>
                  <w:sz w:val="32"/>
                  <w:szCs w:val="32"/>
                </w:rPr>
                <w:t>5</w:t>
              </w:r>
            </w:ins>
          </w:p>
        </w:tc>
        <w:tc>
          <w:tcPr>
            <w:tcW w:w="1276" w:type="dxa"/>
            <w:tcBorders>
              <w:top w:val="single" w:sz="2" w:space="0" w:color="auto"/>
              <w:left w:val="nil"/>
              <w:bottom w:val="single" w:sz="2" w:space="0" w:color="auto"/>
              <w:right w:val="single" w:sz="6" w:space="0" w:color="auto"/>
            </w:tcBorders>
            <w:shd w:val="clear" w:color="auto" w:fill="D9D9D9" w:themeFill="background1" w:themeFillShade="D9"/>
          </w:tcPr>
          <w:p w14:paraId="375137D1" w14:textId="77777777" w:rsidR="003E2E7C" w:rsidRPr="00F06D58" w:rsidRDefault="003E2E7C" w:rsidP="00932745">
            <w:pPr>
              <w:widowControl w:val="0"/>
              <w:spacing w:before="60" w:after="60" w:line="300" w:lineRule="exact"/>
              <w:jc w:val="center"/>
              <w:rPr>
                <w:ins w:id="1277" w:author="Jan Risberg" w:date="2017-02-13T10:25:00Z"/>
                <w:sz w:val="32"/>
              </w:rPr>
            </w:pPr>
            <w:ins w:id="1278" w:author="Jan Risberg" w:date="2017-02-13T10:25:00Z">
              <w:r>
                <w:rPr>
                  <w:sz w:val="32"/>
                  <w:szCs w:val="32"/>
                </w:rPr>
                <w:t>177</w:t>
              </w:r>
            </w:ins>
          </w:p>
        </w:tc>
        <w:tc>
          <w:tcPr>
            <w:tcW w:w="1254" w:type="dxa"/>
            <w:tcBorders>
              <w:top w:val="single" w:sz="2" w:space="0" w:color="auto"/>
              <w:left w:val="nil"/>
              <w:bottom w:val="single" w:sz="2" w:space="0" w:color="auto"/>
              <w:right w:val="single" w:sz="6" w:space="0" w:color="auto"/>
            </w:tcBorders>
            <w:shd w:val="clear" w:color="auto" w:fill="D9D9D9" w:themeFill="background1" w:themeFillShade="D9"/>
          </w:tcPr>
          <w:p w14:paraId="41D7280A" w14:textId="77777777" w:rsidR="003E2E7C" w:rsidRPr="00F06D58" w:rsidRDefault="003E2E7C" w:rsidP="00932745">
            <w:pPr>
              <w:widowControl w:val="0"/>
              <w:spacing w:before="60" w:after="60" w:line="300" w:lineRule="exact"/>
              <w:jc w:val="center"/>
              <w:rPr>
                <w:ins w:id="1279" w:author="Jan Risberg" w:date="2017-02-13T10:25:00Z"/>
                <w:sz w:val="32"/>
                <w:szCs w:val="32"/>
              </w:rPr>
            </w:pPr>
          </w:p>
        </w:tc>
      </w:tr>
    </w:tbl>
    <w:p w14:paraId="3DDFD676" w14:textId="77777777" w:rsidR="004E0E4D" w:rsidRDefault="004E0E4D" w:rsidP="004E0E4D">
      <w:pPr>
        <w:rPr>
          <w:ins w:id="1280" w:author="Jan Risberg" w:date="2017-02-13T10:25:00Z"/>
        </w:rPr>
      </w:pPr>
    </w:p>
    <w:p w14:paraId="1F184FE1" w14:textId="77777777" w:rsidR="003E2E7C" w:rsidRDefault="003E2E7C" w:rsidP="004E0E4D"/>
    <w:tbl>
      <w:tblPr>
        <w:tblW w:w="8892" w:type="dxa"/>
        <w:tblInd w:w="10" w:type="dxa"/>
        <w:tblBorders>
          <w:top w:val="single" w:sz="2" w:space="0" w:color="auto"/>
          <w:left w:val="single" w:sz="2" w:space="0" w:color="auto"/>
          <w:bottom w:val="single" w:sz="2" w:space="0" w:color="auto"/>
          <w:right w:val="single" w:sz="2" w:space="0" w:color="auto"/>
        </w:tblBorders>
        <w:tblLayout w:type="fixed"/>
        <w:tblCellMar>
          <w:left w:w="0" w:type="dxa"/>
          <w:right w:w="0" w:type="dxa"/>
        </w:tblCellMar>
        <w:tblLook w:val="0000" w:firstRow="0" w:lastRow="0" w:firstColumn="0" w:lastColumn="0" w:noHBand="0" w:noVBand="0"/>
      </w:tblPr>
      <w:tblGrid>
        <w:gridCol w:w="1117"/>
        <w:gridCol w:w="1134"/>
        <w:gridCol w:w="709"/>
        <w:gridCol w:w="567"/>
        <w:gridCol w:w="654"/>
        <w:gridCol w:w="731"/>
        <w:gridCol w:w="1450"/>
        <w:gridCol w:w="1276"/>
        <w:gridCol w:w="1254"/>
      </w:tblGrid>
      <w:tr w:rsidR="004E0E4D" w:rsidRPr="00493899" w14:paraId="7A3A3CF6" w14:textId="77777777" w:rsidTr="004E0E4D">
        <w:tc>
          <w:tcPr>
            <w:tcW w:w="1117" w:type="dxa"/>
            <w:vMerge w:val="restart"/>
            <w:tcBorders>
              <w:top w:val="single" w:sz="6" w:space="0" w:color="auto"/>
              <w:left w:val="single" w:sz="6" w:space="0" w:color="auto"/>
              <w:right w:val="single" w:sz="2" w:space="0" w:color="auto"/>
            </w:tcBorders>
            <w:vAlign w:val="center"/>
          </w:tcPr>
          <w:p w14:paraId="4F334A61" w14:textId="77777777" w:rsidR="004E0E4D" w:rsidRPr="00493899" w:rsidRDefault="004E0E4D" w:rsidP="004E0E4D">
            <w:pPr>
              <w:widowControl w:val="0"/>
              <w:spacing w:before="60" w:after="60"/>
              <w:jc w:val="center"/>
              <w:rPr>
                <w:position w:val="-24"/>
                <w:sz w:val="56"/>
              </w:rPr>
            </w:pPr>
            <w:r>
              <w:rPr>
                <w:b/>
                <w:bCs/>
                <w:position w:val="-24"/>
                <w:sz w:val="56"/>
                <w:szCs w:val="56"/>
              </w:rPr>
              <w:t>51</w:t>
            </w:r>
          </w:p>
          <w:p w14:paraId="7DB93916" w14:textId="005BEA6B" w:rsidR="004E0E4D" w:rsidRPr="00493899" w:rsidRDefault="00131245" w:rsidP="004E0E4D">
            <w:pPr>
              <w:widowControl w:val="0"/>
              <w:spacing w:before="60" w:after="60"/>
              <w:jc w:val="center"/>
              <w:rPr>
                <w:sz w:val="32"/>
              </w:rPr>
            </w:pPr>
            <w:proofErr w:type="spellStart"/>
            <w:r>
              <w:rPr>
                <w:position w:val="-24"/>
                <w:sz w:val="32"/>
              </w:rPr>
              <w:t>metres</w:t>
            </w:r>
            <w:proofErr w:type="spellEnd"/>
          </w:p>
        </w:tc>
        <w:tc>
          <w:tcPr>
            <w:tcW w:w="1134" w:type="dxa"/>
            <w:tcBorders>
              <w:top w:val="single" w:sz="6" w:space="0" w:color="auto"/>
              <w:left w:val="nil"/>
              <w:bottom w:val="single" w:sz="2" w:space="0" w:color="auto"/>
              <w:right w:val="single" w:sz="2" w:space="0" w:color="auto"/>
            </w:tcBorders>
            <w:shd w:val="clear" w:color="auto" w:fill="D9D9D9" w:themeFill="background1" w:themeFillShade="D9"/>
          </w:tcPr>
          <w:p w14:paraId="45CFF6A1"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15</w:t>
            </w:r>
          </w:p>
        </w:tc>
        <w:tc>
          <w:tcPr>
            <w:tcW w:w="709" w:type="dxa"/>
            <w:tcBorders>
              <w:top w:val="single" w:sz="6" w:space="0" w:color="auto"/>
              <w:left w:val="nil"/>
              <w:bottom w:val="single" w:sz="2" w:space="0" w:color="auto"/>
              <w:right w:val="nil"/>
            </w:tcBorders>
            <w:shd w:val="clear" w:color="auto" w:fill="D9D9D9" w:themeFill="background1" w:themeFillShade="D9"/>
          </w:tcPr>
          <w:p w14:paraId="56355F38" w14:textId="77777777" w:rsidR="004E0E4D" w:rsidRPr="00493899" w:rsidRDefault="004E0E4D" w:rsidP="004E0E4D">
            <w:pPr>
              <w:widowControl w:val="0"/>
              <w:spacing w:before="60" w:after="60" w:line="300" w:lineRule="exact"/>
              <w:jc w:val="center"/>
              <w:rPr>
                <w:sz w:val="32"/>
              </w:rPr>
            </w:pPr>
            <w:r w:rsidRPr="00493899">
              <w:rPr>
                <w:sz w:val="32"/>
              </w:rPr>
              <w:t>–</w:t>
            </w:r>
          </w:p>
        </w:tc>
        <w:tc>
          <w:tcPr>
            <w:tcW w:w="567" w:type="dxa"/>
            <w:tcBorders>
              <w:top w:val="single" w:sz="6" w:space="0" w:color="auto"/>
              <w:left w:val="nil"/>
              <w:bottom w:val="single" w:sz="2" w:space="0" w:color="auto"/>
              <w:right w:val="nil"/>
            </w:tcBorders>
            <w:shd w:val="clear" w:color="auto" w:fill="D9D9D9" w:themeFill="background1" w:themeFillShade="D9"/>
          </w:tcPr>
          <w:p w14:paraId="5892D44A" w14:textId="77777777" w:rsidR="004E0E4D" w:rsidRPr="00493899" w:rsidRDefault="004E0E4D" w:rsidP="004E0E4D">
            <w:pPr>
              <w:widowControl w:val="0"/>
              <w:spacing w:before="60" w:after="60" w:line="300" w:lineRule="exact"/>
              <w:jc w:val="center"/>
              <w:rPr>
                <w:sz w:val="32"/>
              </w:rPr>
            </w:pPr>
            <w:r w:rsidRPr="00493899">
              <w:rPr>
                <w:sz w:val="32"/>
              </w:rPr>
              <w:t>–</w:t>
            </w:r>
          </w:p>
        </w:tc>
        <w:tc>
          <w:tcPr>
            <w:tcW w:w="654" w:type="dxa"/>
            <w:tcBorders>
              <w:top w:val="single" w:sz="6" w:space="0" w:color="auto"/>
              <w:left w:val="nil"/>
              <w:bottom w:val="single" w:sz="2" w:space="0" w:color="auto"/>
              <w:right w:val="nil"/>
            </w:tcBorders>
            <w:shd w:val="clear" w:color="auto" w:fill="D9D9D9" w:themeFill="background1" w:themeFillShade="D9"/>
          </w:tcPr>
          <w:p w14:paraId="13E6F8C5" w14:textId="77777777" w:rsidR="004E0E4D" w:rsidRPr="00493899" w:rsidRDefault="004E0E4D" w:rsidP="004E0E4D">
            <w:pPr>
              <w:widowControl w:val="0"/>
              <w:spacing w:before="60" w:after="60" w:line="300" w:lineRule="exact"/>
              <w:jc w:val="center"/>
              <w:rPr>
                <w:sz w:val="32"/>
              </w:rPr>
            </w:pPr>
            <w:r w:rsidRPr="00493899">
              <w:rPr>
                <w:sz w:val="32"/>
              </w:rPr>
              <w:t>–</w:t>
            </w:r>
          </w:p>
        </w:tc>
        <w:tc>
          <w:tcPr>
            <w:tcW w:w="731" w:type="dxa"/>
            <w:tcBorders>
              <w:top w:val="single" w:sz="6" w:space="0" w:color="auto"/>
              <w:left w:val="nil"/>
              <w:bottom w:val="single" w:sz="2" w:space="0" w:color="auto"/>
              <w:right w:val="nil"/>
            </w:tcBorders>
            <w:shd w:val="clear" w:color="auto" w:fill="D9D9D9" w:themeFill="background1" w:themeFillShade="D9"/>
          </w:tcPr>
          <w:p w14:paraId="1EE267E6" w14:textId="77777777" w:rsidR="004E0E4D" w:rsidRPr="00493899" w:rsidRDefault="004E0E4D" w:rsidP="004E0E4D">
            <w:pPr>
              <w:widowControl w:val="0"/>
              <w:spacing w:before="60" w:after="60" w:line="300" w:lineRule="exact"/>
              <w:jc w:val="center"/>
              <w:rPr>
                <w:sz w:val="32"/>
              </w:rPr>
            </w:pPr>
            <w:r w:rsidRPr="00493899">
              <w:rPr>
                <w:sz w:val="32"/>
              </w:rPr>
              <w:t>–</w:t>
            </w:r>
          </w:p>
        </w:tc>
        <w:tc>
          <w:tcPr>
            <w:tcW w:w="1450" w:type="dxa"/>
            <w:tcBorders>
              <w:top w:val="single" w:sz="6" w:space="0" w:color="auto"/>
              <w:left w:val="single" w:sz="2" w:space="0" w:color="auto"/>
              <w:bottom w:val="single" w:sz="2" w:space="0" w:color="auto"/>
              <w:right w:val="single" w:sz="2" w:space="0" w:color="auto"/>
            </w:tcBorders>
            <w:shd w:val="clear" w:color="auto" w:fill="D9D9D9" w:themeFill="background1" w:themeFillShade="D9"/>
          </w:tcPr>
          <w:p w14:paraId="6EB89D39" w14:textId="77777777" w:rsidR="004E0E4D" w:rsidRPr="00493899" w:rsidRDefault="004E0E4D" w:rsidP="004E0E4D">
            <w:pPr>
              <w:widowControl w:val="0"/>
              <w:spacing w:before="60" w:after="60" w:line="300" w:lineRule="exact"/>
              <w:jc w:val="center"/>
              <w:rPr>
                <w:sz w:val="32"/>
              </w:rPr>
            </w:pPr>
            <w:r w:rsidRPr="00247083">
              <w:rPr>
                <w:sz w:val="32"/>
                <w:szCs w:val="32"/>
              </w:rPr>
              <w:t>15</w:t>
            </w:r>
          </w:p>
        </w:tc>
        <w:tc>
          <w:tcPr>
            <w:tcW w:w="1276" w:type="dxa"/>
            <w:tcBorders>
              <w:top w:val="single" w:sz="6" w:space="0" w:color="auto"/>
              <w:left w:val="nil"/>
              <w:bottom w:val="single" w:sz="2" w:space="0" w:color="auto"/>
              <w:right w:val="single" w:sz="6" w:space="0" w:color="auto"/>
            </w:tcBorders>
            <w:shd w:val="clear" w:color="auto" w:fill="D9D9D9" w:themeFill="background1" w:themeFillShade="D9"/>
          </w:tcPr>
          <w:p w14:paraId="3B74762A" w14:textId="40230119" w:rsidR="004E0E4D" w:rsidRPr="00493899" w:rsidRDefault="004E0E4D" w:rsidP="004E0E4D">
            <w:pPr>
              <w:widowControl w:val="0"/>
              <w:spacing w:before="60" w:after="60" w:line="300" w:lineRule="exact"/>
              <w:jc w:val="center"/>
              <w:rPr>
                <w:sz w:val="32"/>
              </w:rPr>
            </w:pPr>
            <w:r w:rsidRPr="00247083">
              <w:rPr>
                <w:sz w:val="32"/>
                <w:szCs w:val="32"/>
              </w:rPr>
              <w:t>2</w:t>
            </w:r>
            <w:ins w:id="1281" w:author="Jan Risberg" w:date="2017-07-14T15:47:00Z">
              <w:r w:rsidR="00A808A1">
                <w:rPr>
                  <w:sz w:val="32"/>
                  <w:szCs w:val="32"/>
                </w:rPr>
                <w:t>6</w:t>
              </w:r>
            </w:ins>
            <w:del w:id="1282" w:author="Jan Risberg" w:date="2017-07-14T15:47:00Z">
              <w:r w:rsidDel="00A808A1">
                <w:rPr>
                  <w:sz w:val="32"/>
                  <w:szCs w:val="32"/>
                </w:rPr>
                <w:delText>5</w:delText>
              </w:r>
            </w:del>
          </w:p>
        </w:tc>
        <w:tc>
          <w:tcPr>
            <w:tcW w:w="1254" w:type="dxa"/>
            <w:tcBorders>
              <w:top w:val="single" w:sz="6" w:space="0" w:color="auto"/>
              <w:left w:val="nil"/>
              <w:bottom w:val="single" w:sz="2" w:space="0" w:color="auto"/>
              <w:right w:val="single" w:sz="6" w:space="0" w:color="auto"/>
            </w:tcBorders>
            <w:shd w:val="clear" w:color="auto" w:fill="D9D9D9" w:themeFill="background1" w:themeFillShade="D9"/>
          </w:tcPr>
          <w:p w14:paraId="7DE5F6CE" w14:textId="77777777" w:rsidR="004E0E4D" w:rsidRPr="00247083" w:rsidRDefault="004E0E4D" w:rsidP="004E0E4D">
            <w:pPr>
              <w:widowControl w:val="0"/>
              <w:spacing w:before="60" w:after="60" w:line="300" w:lineRule="exact"/>
              <w:jc w:val="center"/>
              <w:rPr>
                <w:sz w:val="32"/>
                <w:szCs w:val="32"/>
              </w:rPr>
            </w:pPr>
            <w:r>
              <w:rPr>
                <w:sz w:val="32"/>
                <w:szCs w:val="32"/>
              </w:rPr>
              <w:t>J</w:t>
            </w:r>
          </w:p>
        </w:tc>
      </w:tr>
      <w:tr w:rsidR="004E0E4D" w:rsidRPr="00493899" w14:paraId="634AD78D" w14:textId="77777777" w:rsidTr="004E0E4D">
        <w:tc>
          <w:tcPr>
            <w:tcW w:w="1117" w:type="dxa"/>
            <w:vMerge/>
            <w:tcBorders>
              <w:left w:val="single" w:sz="6" w:space="0" w:color="auto"/>
              <w:right w:val="single" w:sz="2" w:space="0" w:color="auto"/>
            </w:tcBorders>
          </w:tcPr>
          <w:p w14:paraId="27419A96" w14:textId="77777777" w:rsidR="004E0E4D" w:rsidRPr="00493899" w:rsidRDefault="004E0E4D" w:rsidP="004E0E4D">
            <w:pPr>
              <w:widowControl w:val="0"/>
              <w:spacing w:before="60" w:after="60" w:line="300" w:lineRule="exact"/>
              <w:jc w:val="center"/>
              <w:rPr>
                <w:sz w:val="32"/>
              </w:rPr>
            </w:pPr>
          </w:p>
        </w:tc>
        <w:tc>
          <w:tcPr>
            <w:tcW w:w="1134" w:type="dxa"/>
            <w:tcBorders>
              <w:top w:val="single" w:sz="2" w:space="0" w:color="auto"/>
              <w:left w:val="nil"/>
              <w:bottom w:val="single" w:sz="36" w:space="0" w:color="auto"/>
              <w:right w:val="single" w:sz="2" w:space="0" w:color="auto"/>
            </w:tcBorders>
          </w:tcPr>
          <w:p w14:paraId="1AD431A7" w14:textId="77777777" w:rsidR="004E0E4D" w:rsidRPr="00493899" w:rsidRDefault="004E0E4D" w:rsidP="004E0E4D">
            <w:pPr>
              <w:widowControl w:val="0"/>
              <w:tabs>
                <w:tab w:val="right" w:pos="794"/>
                <w:tab w:val="right" w:pos="1021"/>
              </w:tabs>
              <w:spacing w:before="60" w:after="60" w:line="300" w:lineRule="exact"/>
              <w:rPr>
                <w:sz w:val="32"/>
              </w:rPr>
            </w:pPr>
            <w:r w:rsidRPr="00493899">
              <w:rPr>
                <w:sz w:val="32"/>
              </w:rPr>
              <w:tab/>
            </w:r>
            <w:r>
              <w:rPr>
                <w:sz w:val="32"/>
                <w:szCs w:val="32"/>
              </w:rPr>
              <w:t>20</w:t>
            </w:r>
          </w:p>
        </w:tc>
        <w:tc>
          <w:tcPr>
            <w:tcW w:w="709" w:type="dxa"/>
            <w:tcBorders>
              <w:top w:val="single" w:sz="2" w:space="0" w:color="auto"/>
              <w:left w:val="nil"/>
              <w:bottom w:val="single" w:sz="36" w:space="0" w:color="auto"/>
              <w:right w:val="nil"/>
            </w:tcBorders>
          </w:tcPr>
          <w:p w14:paraId="5981A03E" w14:textId="77777777" w:rsidR="004E0E4D" w:rsidRPr="00493899" w:rsidRDefault="004E0E4D" w:rsidP="004E0E4D">
            <w:pPr>
              <w:widowControl w:val="0"/>
              <w:spacing w:before="60" w:after="60" w:line="300" w:lineRule="exact"/>
              <w:jc w:val="center"/>
              <w:rPr>
                <w:sz w:val="32"/>
              </w:rPr>
            </w:pPr>
            <w:r w:rsidRPr="00493899">
              <w:rPr>
                <w:sz w:val="32"/>
              </w:rPr>
              <w:t>–</w:t>
            </w:r>
          </w:p>
        </w:tc>
        <w:tc>
          <w:tcPr>
            <w:tcW w:w="567" w:type="dxa"/>
            <w:tcBorders>
              <w:top w:val="single" w:sz="2" w:space="0" w:color="auto"/>
              <w:left w:val="nil"/>
              <w:bottom w:val="single" w:sz="36" w:space="0" w:color="auto"/>
              <w:right w:val="nil"/>
            </w:tcBorders>
          </w:tcPr>
          <w:p w14:paraId="5CED5CCA" w14:textId="77777777" w:rsidR="004E0E4D" w:rsidRPr="00493899" w:rsidRDefault="004E0E4D" w:rsidP="004E0E4D">
            <w:pPr>
              <w:widowControl w:val="0"/>
              <w:spacing w:before="60" w:after="60" w:line="300" w:lineRule="exact"/>
              <w:jc w:val="center"/>
              <w:rPr>
                <w:sz w:val="32"/>
              </w:rPr>
            </w:pPr>
            <w:r w:rsidRPr="00493899">
              <w:rPr>
                <w:sz w:val="32"/>
              </w:rPr>
              <w:t>–</w:t>
            </w:r>
          </w:p>
        </w:tc>
        <w:tc>
          <w:tcPr>
            <w:tcW w:w="654" w:type="dxa"/>
            <w:tcBorders>
              <w:top w:val="single" w:sz="2" w:space="0" w:color="auto"/>
              <w:left w:val="nil"/>
              <w:bottom w:val="single" w:sz="36" w:space="0" w:color="auto"/>
              <w:right w:val="nil"/>
            </w:tcBorders>
          </w:tcPr>
          <w:p w14:paraId="190D8B4D" w14:textId="6E49D1AF" w:rsidR="004E0E4D" w:rsidRPr="00493899" w:rsidRDefault="0097335B" w:rsidP="004E0E4D">
            <w:pPr>
              <w:widowControl w:val="0"/>
              <w:spacing w:before="60" w:after="60" w:line="300" w:lineRule="exact"/>
              <w:jc w:val="center"/>
              <w:rPr>
                <w:sz w:val="32"/>
              </w:rPr>
            </w:pPr>
            <w:r w:rsidRPr="00493899">
              <w:rPr>
                <w:sz w:val="32"/>
              </w:rPr>
              <w:t>–</w:t>
            </w:r>
          </w:p>
        </w:tc>
        <w:tc>
          <w:tcPr>
            <w:tcW w:w="731" w:type="dxa"/>
            <w:tcBorders>
              <w:top w:val="single" w:sz="2" w:space="0" w:color="auto"/>
              <w:left w:val="nil"/>
              <w:bottom w:val="single" w:sz="36" w:space="0" w:color="auto"/>
              <w:right w:val="nil"/>
            </w:tcBorders>
          </w:tcPr>
          <w:p w14:paraId="37A5BB40" w14:textId="20FE1DCA" w:rsidR="004E0E4D" w:rsidRPr="00493899" w:rsidRDefault="0097335B" w:rsidP="004E0E4D">
            <w:pPr>
              <w:widowControl w:val="0"/>
              <w:spacing w:before="60" w:after="60" w:line="300" w:lineRule="exact"/>
              <w:jc w:val="center"/>
              <w:rPr>
                <w:sz w:val="32"/>
              </w:rPr>
            </w:pPr>
            <w:r>
              <w:rPr>
                <w:sz w:val="32"/>
              </w:rPr>
              <w:t>3</w:t>
            </w:r>
          </w:p>
        </w:tc>
        <w:tc>
          <w:tcPr>
            <w:tcW w:w="1450" w:type="dxa"/>
            <w:tcBorders>
              <w:top w:val="single" w:sz="2" w:space="0" w:color="auto"/>
              <w:left w:val="single" w:sz="2" w:space="0" w:color="auto"/>
              <w:bottom w:val="single" w:sz="36" w:space="0" w:color="auto"/>
              <w:right w:val="single" w:sz="2" w:space="0" w:color="auto"/>
            </w:tcBorders>
          </w:tcPr>
          <w:p w14:paraId="6C0D5B84" w14:textId="77777777" w:rsidR="004E0E4D" w:rsidRPr="00493899" w:rsidRDefault="004E0E4D" w:rsidP="004E0E4D">
            <w:pPr>
              <w:widowControl w:val="0"/>
              <w:spacing w:before="60" w:after="60" w:line="300" w:lineRule="exact"/>
              <w:jc w:val="center"/>
              <w:rPr>
                <w:sz w:val="32"/>
              </w:rPr>
            </w:pPr>
            <w:r w:rsidRPr="00247083">
              <w:rPr>
                <w:sz w:val="32"/>
                <w:szCs w:val="32"/>
              </w:rPr>
              <w:t>30</w:t>
            </w:r>
          </w:p>
        </w:tc>
        <w:tc>
          <w:tcPr>
            <w:tcW w:w="1276" w:type="dxa"/>
            <w:tcBorders>
              <w:top w:val="single" w:sz="2" w:space="0" w:color="auto"/>
              <w:left w:val="nil"/>
              <w:bottom w:val="single" w:sz="36" w:space="0" w:color="auto"/>
              <w:right w:val="single" w:sz="6" w:space="0" w:color="auto"/>
            </w:tcBorders>
          </w:tcPr>
          <w:p w14:paraId="577CCBEA" w14:textId="4FC9818F" w:rsidR="004E0E4D" w:rsidRPr="00493899" w:rsidRDefault="004E0E4D" w:rsidP="004E0E4D">
            <w:pPr>
              <w:widowControl w:val="0"/>
              <w:spacing w:before="60" w:after="60" w:line="300" w:lineRule="exact"/>
              <w:jc w:val="center"/>
              <w:rPr>
                <w:sz w:val="32"/>
              </w:rPr>
            </w:pPr>
            <w:r>
              <w:rPr>
                <w:sz w:val="32"/>
                <w:szCs w:val="32"/>
              </w:rPr>
              <w:t>4</w:t>
            </w:r>
            <w:r w:rsidR="0097335B">
              <w:rPr>
                <w:sz w:val="32"/>
                <w:szCs w:val="32"/>
              </w:rPr>
              <w:t>3</w:t>
            </w:r>
          </w:p>
        </w:tc>
        <w:tc>
          <w:tcPr>
            <w:tcW w:w="1254" w:type="dxa"/>
            <w:tcBorders>
              <w:top w:val="single" w:sz="2" w:space="0" w:color="auto"/>
              <w:left w:val="nil"/>
              <w:bottom w:val="single" w:sz="36" w:space="0" w:color="auto"/>
              <w:right w:val="single" w:sz="6" w:space="0" w:color="auto"/>
            </w:tcBorders>
          </w:tcPr>
          <w:p w14:paraId="69A7BEAD" w14:textId="77777777" w:rsidR="004E0E4D" w:rsidRPr="00247083" w:rsidRDefault="004E0E4D" w:rsidP="004E0E4D">
            <w:pPr>
              <w:widowControl w:val="0"/>
              <w:spacing w:before="60" w:after="60" w:line="300" w:lineRule="exact"/>
              <w:jc w:val="center"/>
              <w:rPr>
                <w:sz w:val="32"/>
                <w:szCs w:val="32"/>
              </w:rPr>
            </w:pPr>
            <w:r>
              <w:rPr>
                <w:sz w:val="32"/>
                <w:szCs w:val="32"/>
              </w:rPr>
              <w:t>M</w:t>
            </w:r>
          </w:p>
        </w:tc>
      </w:tr>
      <w:tr w:rsidR="004E0E4D" w:rsidRPr="00493899" w14:paraId="065F6412" w14:textId="77777777" w:rsidTr="004E0E4D">
        <w:tc>
          <w:tcPr>
            <w:tcW w:w="1117" w:type="dxa"/>
            <w:vMerge/>
            <w:tcBorders>
              <w:left w:val="single" w:sz="6" w:space="0" w:color="auto"/>
              <w:right w:val="single" w:sz="2" w:space="0" w:color="auto"/>
            </w:tcBorders>
          </w:tcPr>
          <w:p w14:paraId="493C1ADB" w14:textId="77777777" w:rsidR="004E0E4D" w:rsidRPr="00493899" w:rsidRDefault="004E0E4D" w:rsidP="004E0E4D">
            <w:pPr>
              <w:widowControl w:val="0"/>
              <w:spacing w:before="60" w:after="60" w:line="300" w:lineRule="exact"/>
              <w:jc w:val="center"/>
              <w:rPr>
                <w:sz w:val="32"/>
              </w:rPr>
            </w:pPr>
          </w:p>
        </w:tc>
        <w:tc>
          <w:tcPr>
            <w:tcW w:w="1134" w:type="dxa"/>
            <w:tcBorders>
              <w:top w:val="single" w:sz="36" w:space="0" w:color="auto"/>
              <w:left w:val="nil"/>
              <w:bottom w:val="single" w:sz="2" w:space="0" w:color="auto"/>
              <w:right w:val="single" w:sz="2" w:space="0" w:color="auto"/>
            </w:tcBorders>
            <w:shd w:val="clear" w:color="auto" w:fill="D9D9D9" w:themeFill="background1" w:themeFillShade="D9"/>
          </w:tcPr>
          <w:p w14:paraId="21DF2D36" w14:textId="77777777" w:rsidR="004E0E4D" w:rsidRPr="00685CE2"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25</w:t>
            </w:r>
          </w:p>
        </w:tc>
        <w:tc>
          <w:tcPr>
            <w:tcW w:w="709" w:type="dxa"/>
            <w:tcBorders>
              <w:top w:val="single" w:sz="36" w:space="0" w:color="auto"/>
              <w:left w:val="nil"/>
              <w:bottom w:val="single" w:sz="2" w:space="0" w:color="auto"/>
              <w:right w:val="nil"/>
            </w:tcBorders>
            <w:shd w:val="clear" w:color="auto" w:fill="D9D9D9" w:themeFill="background1" w:themeFillShade="D9"/>
          </w:tcPr>
          <w:p w14:paraId="09D62871" w14:textId="77777777" w:rsidR="004E0E4D" w:rsidRPr="00A74ECD" w:rsidRDefault="004E0E4D" w:rsidP="004E0E4D">
            <w:pPr>
              <w:widowControl w:val="0"/>
              <w:spacing w:before="60" w:after="60" w:line="300" w:lineRule="exact"/>
              <w:jc w:val="center"/>
              <w:rPr>
                <w:sz w:val="32"/>
                <w:szCs w:val="32"/>
              </w:rPr>
            </w:pPr>
            <w:r w:rsidRPr="00A74ECD">
              <w:rPr>
                <w:sz w:val="32"/>
                <w:szCs w:val="32"/>
              </w:rPr>
              <w:t>–</w:t>
            </w:r>
          </w:p>
        </w:tc>
        <w:tc>
          <w:tcPr>
            <w:tcW w:w="567" w:type="dxa"/>
            <w:tcBorders>
              <w:top w:val="single" w:sz="36" w:space="0" w:color="auto"/>
              <w:left w:val="nil"/>
              <w:bottom w:val="single" w:sz="2" w:space="0" w:color="auto"/>
              <w:right w:val="nil"/>
            </w:tcBorders>
            <w:shd w:val="clear" w:color="auto" w:fill="D9D9D9" w:themeFill="background1" w:themeFillShade="D9"/>
          </w:tcPr>
          <w:p w14:paraId="77DA36E3" w14:textId="77777777" w:rsidR="004E0E4D" w:rsidRPr="00685CE2" w:rsidRDefault="004E0E4D" w:rsidP="004E0E4D">
            <w:pPr>
              <w:widowControl w:val="0"/>
              <w:spacing w:before="60" w:after="60" w:line="300" w:lineRule="exact"/>
              <w:jc w:val="center"/>
              <w:rPr>
                <w:sz w:val="32"/>
              </w:rPr>
            </w:pPr>
            <w:r w:rsidRPr="00A74ECD">
              <w:rPr>
                <w:sz w:val="32"/>
                <w:szCs w:val="32"/>
              </w:rPr>
              <w:t>–</w:t>
            </w:r>
          </w:p>
        </w:tc>
        <w:tc>
          <w:tcPr>
            <w:tcW w:w="654" w:type="dxa"/>
            <w:tcBorders>
              <w:top w:val="single" w:sz="36" w:space="0" w:color="auto"/>
              <w:left w:val="nil"/>
              <w:bottom w:val="single" w:sz="2" w:space="0" w:color="auto"/>
              <w:right w:val="nil"/>
            </w:tcBorders>
            <w:shd w:val="clear" w:color="auto" w:fill="D9D9D9" w:themeFill="background1" w:themeFillShade="D9"/>
          </w:tcPr>
          <w:p w14:paraId="09789961" w14:textId="77777777" w:rsidR="004E0E4D" w:rsidRPr="00685CE2" w:rsidRDefault="004E0E4D" w:rsidP="004E0E4D">
            <w:pPr>
              <w:widowControl w:val="0"/>
              <w:spacing w:before="60" w:after="60" w:line="300" w:lineRule="exact"/>
              <w:jc w:val="center"/>
              <w:rPr>
                <w:sz w:val="32"/>
              </w:rPr>
            </w:pPr>
            <w:r>
              <w:rPr>
                <w:sz w:val="32"/>
                <w:szCs w:val="32"/>
              </w:rPr>
              <w:t>1</w:t>
            </w:r>
          </w:p>
        </w:tc>
        <w:tc>
          <w:tcPr>
            <w:tcW w:w="731" w:type="dxa"/>
            <w:tcBorders>
              <w:top w:val="single" w:sz="36" w:space="0" w:color="auto"/>
              <w:left w:val="nil"/>
              <w:bottom w:val="single" w:sz="2" w:space="0" w:color="auto"/>
              <w:right w:val="nil"/>
            </w:tcBorders>
            <w:shd w:val="clear" w:color="auto" w:fill="D9D9D9" w:themeFill="background1" w:themeFillShade="D9"/>
          </w:tcPr>
          <w:p w14:paraId="72A0DBE7" w14:textId="77777777" w:rsidR="004E0E4D" w:rsidRPr="00685CE2" w:rsidRDefault="004E0E4D" w:rsidP="004E0E4D">
            <w:pPr>
              <w:widowControl w:val="0"/>
              <w:spacing w:before="60" w:after="60" w:line="300" w:lineRule="exact"/>
              <w:jc w:val="center"/>
              <w:rPr>
                <w:sz w:val="32"/>
              </w:rPr>
            </w:pPr>
            <w:r>
              <w:rPr>
                <w:sz w:val="32"/>
                <w:szCs w:val="32"/>
              </w:rPr>
              <w:t>7</w:t>
            </w:r>
          </w:p>
        </w:tc>
        <w:tc>
          <w:tcPr>
            <w:tcW w:w="1450" w:type="dxa"/>
            <w:tcBorders>
              <w:top w:val="single" w:sz="36" w:space="0" w:color="auto"/>
              <w:left w:val="single" w:sz="2" w:space="0" w:color="auto"/>
              <w:bottom w:val="single" w:sz="2" w:space="0" w:color="auto"/>
              <w:right w:val="single" w:sz="2" w:space="0" w:color="auto"/>
            </w:tcBorders>
            <w:shd w:val="clear" w:color="auto" w:fill="D9D9D9" w:themeFill="background1" w:themeFillShade="D9"/>
          </w:tcPr>
          <w:p w14:paraId="20211991" w14:textId="77777777" w:rsidR="004E0E4D" w:rsidRPr="00685CE2" w:rsidRDefault="004E0E4D" w:rsidP="004E0E4D">
            <w:pPr>
              <w:widowControl w:val="0"/>
              <w:spacing w:before="60" w:after="60" w:line="300" w:lineRule="exact"/>
              <w:jc w:val="center"/>
              <w:rPr>
                <w:sz w:val="32"/>
              </w:rPr>
            </w:pPr>
            <w:r>
              <w:rPr>
                <w:sz w:val="32"/>
                <w:szCs w:val="32"/>
              </w:rPr>
              <w:t>30</w:t>
            </w:r>
          </w:p>
        </w:tc>
        <w:tc>
          <w:tcPr>
            <w:tcW w:w="1276" w:type="dxa"/>
            <w:tcBorders>
              <w:top w:val="single" w:sz="36" w:space="0" w:color="auto"/>
              <w:left w:val="nil"/>
              <w:bottom w:val="single" w:sz="2" w:space="0" w:color="auto"/>
              <w:right w:val="single" w:sz="6" w:space="0" w:color="auto"/>
            </w:tcBorders>
            <w:shd w:val="clear" w:color="auto" w:fill="D9D9D9" w:themeFill="background1" w:themeFillShade="D9"/>
          </w:tcPr>
          <w:p w14:paraId="30DE91D7" w14:textId="77777777" w:rsidR="004E0E4D" w:rsidRPr="00685CE2" w:rsidRDefault="004E0E4D" w:rsidP="004E0E4D">
            <w:pPr>
              <w:widowControl w:val="0"/>
              <w:spacing w:before="60" w:after="60" w:line="300" w:lineRule="exact"/>
              <w:jc w:val="center"/>
              <w:rPr>
                <w:sz w:val="32"/>
              </w:rPr>
            </w:pPr>
            <w:r>
              <w:rPr>
                <w:sz w:val="32"/>
                <w:szCs w:val="32"/>
              </w:rPr>
              <w:t>48</w:t>
            </w:r>
          </w:p>
        </w:tc>
        <w:tc>
          <w:tcPr>
            <w:tcW w:w="1254" w:type="dxa"/>
            <w:tcBorders>
              <w:top w:val="single" w:sz="36" w:space="0" w:color="auto"/>
              <w:left w:val="nil"/>
              <w:bottom w:val="single" w:sz="2" w:space="0" w:color="auto"/>
              <w:right w:val="single" w:sz="6" w:space="0" w:color="auto"/>
            </w:tcBorders>
            <w:shd w:val="clear" w:color="auto" w:fill="D9D9D9" w:themeFill="background1" w:themeFillShade="D9"/>
          </w:tcPr>
          <w:p w14:paraId="658DA77D" w14:textId="77777777" w:rsidR="004E0E4D" w:rsidRPr="00A74ECD" w:rsidRDefault="004E0E4D" w:rsidP="004E0E4D">
            <w:pPr>
              <w:widowControl w:val="0"/>
              <w:spacing w:before="60" w:after="60" w:line="300" w:lineRule="exact"/>
              <w:jc w:val="center"/>
              <w:rPr>
                <w:sz w:val="32"/>
                <w:szCs w:val="32"/>
              </w:rPr>
            </w:pPr>
            <w:r>
              <w:rPr>
                <w:sz w:val="32"/>
                <w:szCs w:val="32"/>
              </w:rPr>
              <w:t>O</w:t>
            </w:r>
          </w:p>
        </w:tc>
      </w:tr>
      <w:tr w:rsidR="004E0E4D" w:rsidRPr="00493899" w14:paraId="43F7D8EE" w14:textId="77777777" w:rsidTr="004E0E4D">
        <w:tc>
          <w:tcPr>
            <w:tcW w:w="1117" w:type="dxa"/>
            <w:vMerge/>
            <w:tcBorders>
              <w:left w:val="single" w:sz="6" w:space="0" w:color="auto"/>
              <w:right w:val="single" w:sz="2" w:space="0" w:color="auto"/>
            </w:tcBorders>
          </w:tcPr>
          <w:p w14:paraId="148EAB1B" w14:textId="77777777" w:rsidR="004E0E4D" w:rsidRPr="00493899" w:rsidRDefault="004E0E4D" w:rsidP="004E0E4D">
            <w:pPr>
              <w:widowControl w:val="0"/>
              <w:spacing w:before="60" w:after="60" w:line="300" w:lineRule="exact"/>
              <w:jc w:val="center"/>
              <w:rPr>
                <w:position w:val="-24"/>
                <w:sz w:val="56"/>
              </w:rPr>
            </w:pPr>
          </w:p>
        </w:tc>
        <w:tc>
          <w:tcPr>
            <w:tcW w:w="1134" w:type="dxa"/>
            <w:tcBorders>
              <w:top w:val="single" w:sz="2" w:space="0" w:color="auto"/>
              <w:left w:val="nil"/>
              <w:bottom w:val="nil"/>
              <w:right w:val="single" w:sz="2" w:space="0" w:color="auto"/>
            </w:tcBorders>
          </w:tcPr>
          <w:p w14:paraId="4046F6DC"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3</w:t>
            </w:r>
            <w:r w:rsidRPr="00A74ECD">
              <w:rPr>
                <w:sz w:val="32"/>
                <w:szCs w:val="32"/>
              </w:rPr>
              <w:t>0</w:t>
            </w:r>
          </w:p>
        </w:tc>
        <w:tc>
          <w:tcPr>
            <w:tcW w:w="709" w:type="dxa"/>
            <w:tcBorders>
              <w:top w:val="single" w:sz="2" w:space="0" w:color="auto"/>
              <w:left w:val="nil"/>
              <w:bottom w:val="nil"/>
              <w:right w:val="nil"/>
            </w:tcBorders>
          </w:tcPr>
          <w:p w14:paraId="7D793DC5" w14:textId="77777777" w:rsidR="004E0E4D" w:rsidRPr="00A74ECD" w:rsidRDefault="004E0E4D" w:rsidP="004E0E4D">
            <w:pPr>
              <w:widowControl w:val="0"/>
              <w:spacing w:before="60" w:after="60" w:line="300" w:lineRule="exact"/>
              <w:jc w:val="center"/>
              <w:rPr>
                <w:sz w:val="32"/>
              </w:rPr>
            </w:pPr>
            <w:r w:rsidRPr="00A74ECD">
              <w:rPr>
                <w:sz w:val="32"/>
              </w:rPr>
              <w:t>–</w:t>
            </w:r>
          </w:p>
        </w:tc>
        <w:tc>
          <w:tcPr>
            <w:tcW w:w="567" w:type="dxa"/>
            <w:tcBorders>
              <w:top w:val="single" w:sz="2" w:space="0" w:color="auto"/>
              <w:left w:val="nil"/>
              <w:bottom w:val="nil"/>
              <w:right w:val="nil"/>
            </w:tcBorders>
          </w:tcPr>
          <w:p w14:paraId="2F43A554" w14:textId="77777777" w:rsidR="004E0E4D" w:rsidRPr="00A74ECD" w:rsidRDefault="004E0E4D" w:rsidP="004E0E4D">
            <w:pPr>
              <w:widowControl w:val="0"/>
              <w:spacing w:before="60" w:after="60" w:line="300" w:lineRule="exact"/>
              <w:jc w:val="center"/>
              <w:rPr>
                <w:sz w:val="32"/>
              </w:rPr>
            </w:pPr>
            <w:r w:rsidRPr="00A74ECD">
              <w:rPr>
                <w:sz w:val="32"/>
              </w:rPr>
              <w:t>–</w:t>
            </w:r>
          </w:p>
        </w:tc>
        <w:tc>
          <w:tcPr>
            <w:tcW w:w="654" w:type="dxa"/>
            <w:tcBorders>
              <w:top w:val="single" w:sz="2" w:space="0" w:color="auto"/>
              <w:left w:val="nil"/>
              <w:bottom w:val="nil"/>
              <w:right w:val="nil"/>
            </w:tcBorders>
          </w:tcPr>
          <w:p w14:paraId="512A5D9C" w14:textId="77777777" w:rsidR="004E0E4D" w:rsidRPr="00A74ECD" w:rsidRDefault="004E0E4D" w:rsidP="004E0E4D">
            <w:pPr>
              <w:widowControl w:val="0"/>
              <w:spacing w:before="60" w:after="60" w:line="300" w:lineRule="exact"/>
              <w:jc w:val="center"/>
              <w:rPr>
                <w:sz w:val="32"/>
              </w:rPr>
            </w:pPr>
            <w:r>
              <w:rPr>
                <w:sz w:val="32"/>
              </w:rPr>
              <w:t>5</w:t>
            </w:r>
          </w:p>
        </w:tc>
        <w:tc>
          <w:tcPr>
            <w:tcW w:w="731" w:type="dxa"/>
            <w:tcBorders>
              <w:top w:val="single" w:sz="2" w:space="0" w:color="auto"/>
              <w:left w:val="nil"/>
              <w:bottom w:val="nil"/>
              <w:right w:val="nil"/>
            </w:tcBorders>
          </w:tcPr>
          <w:p w14:paraId="6155F832" w14:textId="77777777" w:rsidR="004E0E4D" w:rsidRPr="00A74ECD" w:rsidRDefault="004E0E4D" w:rsidP="004E0E4D">
            <w:pPr>
              <w:widowControl w:val="0"/>
              <w:spacing w:before="60" w:after="60" w:line="300" w:lineRule="exact"/>
              <w:jc w:val="center"/>
              <w:rPr>
                <w:sz w:val="32"/>
              </w:rPr>
            </w:pPr>
            <w:r>
              <w:rPr>
                <w:sz w:val="32"/>
              </w:rPr>
              <w:t>7</w:t>
            </w:r>
          </w:p>
        </w:tc>
        <w:tc>
          <w:tcPr>
            <w:tcW w:w="1450" w:type="dxa"/>
            <w:tcBorders>
              <w:top w:val="single" w:sz="2" w:space="0" w:color="auto"/>
              <w:left w:val="single" w:sz="2" w:space="0" w:color="auto"/>
              <w:bottom w:val="nil"/>
              <w:right w:val="single" w:sz="2" w:space="0" w:color="auto"/>
            </w:tcBorders>
          </w:tcPr>
          <w:p w14:paraId="3A1F7DCA" w14:textId="77777777" w:rsidR="004E0E4D" w:rsidRPr="00A74ECD" w:rsidRDefault="004E0E4D" w:rsidP="004E0E4D">
            <w:pPr>
              <w:widowControl w:val="0"/>
              <w:spacing w:before="60" w:after="60" w:line="300" w:lineRule="exact"/>
              <w:jc w:val="center"/>
              <w:rPr>
                <w:sz w:val="32"/>
              </w:rPr>
            </w:pPr>
            <w:r>
              <w:rPr>
                <w:sz w:val="32"/>
                <w:szCs w:val="32"/>
              </w:rPr>
              <w:t>45</w:t>
            </w:r>
          </w:p>
        </w:tc>
        <w:tc>
          <w:tcPr>
            <w:tcW w:w="1276" w:type="dxa"/>
            <w:tcBorders>
              <w:top w:val="single" w:sz="2" w:space="0" w:color="auto"/>
              <w:left w:val="nil"/>
              <w:bottom w:val="nil"/>
              <w:right w:val="single" w:sz="6" w:space="0" w:color="auto"/>
            </w:tcBorders>
          </w:tcPr>
          <w:p w14:paraId="6529903D" w14:textId="77777777" w:rsidR="004E0E4D" w:rsidRPr="00A74ECD" w:rsidRDefault="004E0E4D" w:rsidP="004E0E4D">
            <w:pPr>
              <w:widowControl w:val="0"/>
              <w:spacing w:before="60" w:after="60" w:line="300" w:lineRule="exact"/>
              <w:jc w:val="center"/>
              <w:rPr>
                <w:sz w:val="32"/>
              </w:rPr>
            </w:pPr>
            <w:r>
              <w:rPr>
                <w:sz w:val="32"/>
                <w:szCs w:val="32"/>
              </w:rPr>
              <w:t>72</w:t>
            </w:r>
          </w:p>
        </w:tc>
        <w:tc>
          <w:tcPr>
            <w:tcW w:w="1254" w:type="dxa"/>
            <w:tcBorders>
              <w:top w:val="single" w:sz="2" w:space="0" w:color="auto"/>
              <w:left w:val="nil"/>
              <w:bottom w:val="nil"/>
              <w:right w:val="single" w:sz="6" w:space="0" w:color="auto"/>
            </w:tcBorders>
          </w:tcPr>
          <w:p w14:paraId="068F568B"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3D6986C2" w14:textId="77777777" w:rsidTr="004E0E4D">
        <w:tc>
          <w:tcPr>
            <w:tcW w:w="1117" w:type="dxa"/>
            <w:vMerge/>
            <w:tcBorders>
              <w:left w:val="single" w:sz="6" w:space="0" w:color="auto"/>
              <w:right w:val="single" w:sz="2" w:space="0" w:color="auto"/>
            </w:tcBorders>
          </w:tcPr>
          <w:p w14:paraId="1649F26A" w14:textId="77777777" w:rsidR="004E0E4D" w:rsidRPr="00493899" w:rsidRDefault="004E0E4D" w:rsidP="004E0E4D">
            <w:pPr>
              <w:widowControl w:val="0"/>
              <w:spacing w:before="60" w:after="60" w:line="300" w:lineRule="exact"/>
              <w:jc w:val="center"/>
              <w:rPr>
                <w:position w:val="-24"/>
                <w:sz w:val="32"/>
              </w:rPr>
            </w:pPr>
          </w:p>
        </w:tc>
        <w:tc>
          <w:tcPr>
            <w:tcW w:w="1134" w:type="dxa"/>
            <w:tcBorders>
              <w:top w:val="single" w:sz="2" w:space="0" w:color="auto"/>
              <w:left w:val="nil"/>
              <w:bottom w:val="single" w:sz="2" w:space="0" w:color="auto"/>
              <w:right w:val="single" w:sz="2" w:space="0" w:color="auto"/>
            </w:tcBorders>
            <w:shd w:val="clear" w:color="auto" w:fill="D9D9D9" w:themeFill="background1" w:themeFillShade="D9"/>
          </w:tcPr>
          <w:p w14:paraId="2DE578B8"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35</w:t>
            </w:r>
          </w:p>
        </w:tc>
        <w:tc>
          <w:tcPr>
            <w:tcW w:w="709" w:type="dxa"/>
            <w:tcBorders>
              <w:top w:val="single" w:sz="2" w:space="0" w:color="auto"/>
              <w:left w:val="nil"/>
              <w:bottom w:val="single" w:sz="2" w:space="0" w:color="auto"/>
              <w:right w:val="nil"/>
            </w:tcBorders>
            <w:shd w:val="clear" w:color="auto" w:fill="D9D9D9" w:themeFill="background1" w:themeFillShade="D9"/>
          </w:tcPr>
          <w:p w14:paraId="5754E4C3" w14:textId="77777777" w:rsidR="004E0E4D" w:rsidRPr="00A74ECD" w:rsidRDefault="004E0E4D" w:rsidP="004E0E4D">
            <w:pPr>
              <w:widowControl w:val="0"/>
              <w:spacing w:before="60" w:after="60" w:line="300" w:lineRule="exact"/>
              <w:jc w:val="center"/>
              <w:rPr>
                <w:sz w:val="32"/>
              </w:rPr>
            </w:pPr>
            <w:r w:rsidRPr="00A74ECD">
              <w:rPr>
                <w:sz w:val="32"/>
              </w:rPr>
              <w:t>–</w:t>
            </w:r>
          </w:p>
        </w:tc>
        <w:tc>
          <w:tcPr>
            <w:tcW w:w="567" w:type="dxa"/>
            <w:tcBorders>
              <w:top w:val="single" w:sz="2" w:space="0" w:color="auto"/>
              <w:left w:val="nil"/>
              <w:bottom w:val="single" w:sz="2" w:space="0" w:color="auto"/>
              <w:right w:val="nil"/>
            </w:tcBorders>
            <w:shd w:val="clear" w:color="auto" w:fill="D9D9D9" w:themeFill="background1" w:themeFillShade="D9"/>
          </w:tcPr>
          <w:p w14:paraId="6ED8F656" w14:textId="77777777" w:rsidR="004E0E4D" w:rsidRPr="00A74ECD" w:rsidRDefault="004E0E4D" w:rsidP="004E0E4D">
            <w:pPr>
              <w:widowControl w:val="0"/>
              <w:spacing w:before="60" w:after="60" w:line="300" w:lineRule="exact"/>
              <w:jc w:val="center"/>
              <w:rPr>
                <w:sz w:val="32"/>
              </w:rPr>
            </w:pPr>
            <w:r>
              <w:rPr>
                <w:sz w:val="32"/>
              </w:rPr>
              <w:t>2</w:t>
            </w:r>
          </w:p>
        </w:tc>
        <w:tc>
          <w:tcPr>
            <w:tcW w:w="654" w:type="dxa"/>
            <w:tcBorders>
              <w:top w:val="single" w:sz="2" w:space="0" w:color="auto"/>
              <w:left w:val="nil"/>
              <w:bottom w:val="single" w:sz="2" w:space="0" w:color="auto"/>
              <w:right w:val="nil"/>
            </w:tcBorders>
            <w:shd w:val="clear" w:color="auto" w:fill="D9D9D9" w:themeFill="background1" w:themeFillShade="D9"/>
          </w:tcPr>
          <w:p w14:paraId="146F37DB" w14:textId="77777777" w:rsidR="004E0E4D" w:rsidRPr="00A74ECD" w:rsidRDefault="004E0E4D" w:rsidP="004E0E4D">
            <w:pPr>
              <w:widowControl w:val="0"/>
              <w:spacing w:before="60" w:after="60" w:line="300" w:lineRule="exact"/>
              <w:jc w:val="center"/>
              <w:rPr>
                <w:sz w:val="32"/>
              </w:rPr>
            </w:pPr>
            <w:r>
              <w:rPr>
                <w:sz w:val="32"/>
              </w:rPr>
              <w:t>6</w:t>
            </w:r>
          </w:p>
        </w:tc>
        <w:tc>
          <w:tcPr>
            <w:tcW w:w="731" w:type="dxa"/>
            <w:tcBorders>
              <w:top w:val="single" w:sz="2" w:space="0" w:color="auto"/>
              <w:left w:val="nil"/>
              <w:bottom w:val="single" w:sz="2" w:space="0" w:color="auto"/>
              <w:right w:val="nil"/>
            </w:tcBorders>
            <w:shd w:val="clear" w:color="auto" w:fill="D9D9D9" w:themeFill="background1" w:themeFillShade="D9"/>
          </w:tcPr>
          <w:p w14:paraId="09BE94B8" w14:textId="77777777" w:rsidR="004E0E4D" w:rsidRPr="00A74ECD" w:rsidRDefault="004E0E4D" w:rsidP="004E0E4D">
            <w:pPr>
              <w:widowControl w:val="0"/>
              <w:spacing w:before="60" w:after="60" w:line="300" w:lineRule="exact"/>
              <w:jc w:val="center"/>
              <w:rPr>
                <w:sz w:val="32"/>
              </w:rPr>
            </w:pPr>
            <w:r>
              <w:rPr>
                <w:sz w:val="32"/>
              </w:rPr>
              <w:t>6</w:t>
            </w:r>
          </w:p>
        </w:tc>
        <w:tc>
          <w:tcPr>
            <w:tcW w:w="1450"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6F5C073F" w14:textId="77777777" w:rsidR="004E0E4D" w:rsidRPr="00A74ECD" w:rsidRDefault="004E0E4D" w:rsidP="004E0E4D">
            <w:pPr>
              <w:widowControl w:val="0"/>
              <w:spacing w:before="60" w:after="60" w:line="300" w:lineRule="exact"/>
              <w:jc w:val="center"/>
              <w:rPr>
                <w:sz w:val="32"/>
              </w:rPr>
            </w:pPr>
            <w:r>
              <w:rPr>
                <w:sz w:val="32"/>
                <w:szCs w:val="32"/>
              </w:rPr>
              <w:t>60</w:t>
            </w:r>
          </w:p>
        </w:tc>
        <w:tc>
          <w:tcPr>
            <w:tcW w:w="1276" w:type="dxa"/>
            <w:tcBorders>
              <w:top w:val="single" w:sz="2" w:space="0" w:color="auto"/>
              <w:left w:val="nil"/>
              <w:bottom w:val="single" w:sz="2" w:space="0" w:color="auto"/>
              <w:right w:val="single" w:sz="6" w:space="0" w:color="auto"/>
            </w:tcBorders>
            <w:shd w:val="clear" w:color="auto" w:fill="D9D9D9" w:themeFill="background1" w:themeFillShade="D9"/>
          </w:tcPr>
          <w:p w14:paraId="388EE2C4" w14:textId="77777777" w:rsidR="004E0E4D" w:rsidRPr="00A74ECD" w:rsidRDefault="004E0E4D" w:rsidP="004E0E4D">
            <w:pPr>
              <w:widowControl w:val="0"/>
              <w:spacing w:before="60" w:after="60" w:line="300" w:lineRule="exact"/>
              <w:jc w:val="center"/>
              <w:rPr>
                <w:sz w:val="32"/>
              </w:rPr>
            </w:pPr>
            <w:r>
              <w:rPr>
                <w:sz w:val="32"/>
                <w:szCs w:val="32"/>
              </w:rPr>
              <w:t>89</w:t>
            </w:r>
          </w:p>
        </w:tc>
        <w:tc>
          <w:tcPr>
            <w:tcW w:w="1254" w:type="dxa"/>
            <w:tcBorders>
              <w:top w:val="single" w:sz="2" w:space="0" w:color="auto"/>
              <w:left w:val="nil"/>
              <w:bottom w:val="single" w:sz="2" w:space="0" w:color="auto"/>
              <w:right w:val="single" w:sz="6" w:space="0" w:color="auto"/>
            </w:tcBorders>
            <w:shd w:val="clear" w:color="auto" w:fill="D9D9D9" w:themeFill="background1" w:themeFillShade="D9"/>
          </w:tcPr>
          <w:p w14:paraId="5C9E3BD0" w14:textId="77777777" w:rsidR="004E0E4D" w:rsidRPr="00A74ECD" w:rsidRDefault="004E0E4D" w:rsidP="004E0E4D">
            <w:pPr>
              <w:widowControl w:val="0"/>
              <w:spacing w:before="60" w:after="60" w:line="300" w:lineRule="exact"/>
              <w:jc w:val="center"/>
              <w:rPr>
                <w:sz w:val="32"/>
                <w:szCs w:val="32"/>
              </w:rPr>
            </w:pPr>
            <w:r>
              <w:rPr>
                <w:sz w:val="32"/>
                <w:szCs w:val="32"/>
              </w:rPr>
              <w:t>Z</w:t>
            </w:r>
          </w:p>
        </w:tc>
      </w:tr>
      <w:tr w:rsidR="004E0E4D" w:rsidRPr="00493899" w14:paraId="6F51B3D3" w14:textId="77777777" w:rsidTr="004E0E4D">
        <w:tc>
          <w:tcPr>
            <w:tcW w:w="1117" w:type="dxa"/>
            <w:vMerge/>
            <w:tcBorders>
              <w:left w:val="single" w:sz="6" w:space="0" w:color="auto"/>
              <w:right w:val="single" w:sz="2" w:space="0" w:color="auto"/>
            </w:tcBorders>
          </w:tcPr>
          <w:p w14:paraId="1463A568" w14:textId="77777777" w:rsidR="004E0E4D" w:rsidRPr="00493899" w:rsidRDefault="004E0E4D" w:rsidP="004E0E4D">
            <w:pPr>
              <w:widowControl w:val="0"/>
              <w:spacing w:before="60" w:after="60" w:line="300" w:lineRule="exact"/>
              <w:jc w:val="center"/>
              <w:rPr>
                <w:sz w:val="32"/>
              </w:rPr>
            </w:pPr>
          </w:p>
        </w:tc>
        <w:tc>
          <w:tcPr>
            <w:tcW w:w="1134" w:type="dxa"/>
            <w:tcBorders>
              <w:top w:val="single" w:sz="2" w:space="0" w:color="auto"/>
              <w:left w:val="nil"/>
              <w:bottom w:val="single" w:sz="2" w:space="0" w:color="auto"/>
              <w:right w:val="single" w:sz="2" w:space="0" w:color="auto"/>
            </w:tcBorders>
          </w:tcPr>
          <w:p w14:paraId="4DCD53F5" w14:textId="77777777" w:rsidR="004E0E4D" w:rsidRPr="00493899" w:rsidRDefault="004E0E4D" w:rsidP="004E0E4D">
            <w:pPr>
              <w:widowControl w:val="0"/>
              <w:tabs>
                <w:tab w:val="right" w:pos="794"/>
                <w:tab w:val="right" w:pos="1021"/>
              </w:tabs>
              <w:spacing w:before="60" w:after="60" w:line="300" w:lineRule="exact"/>
              <w:rPr>
                <w:sz w:val="32"/>
              </w:rPr>
            </w:pPr>
            <w:r>
              <w:rPr>
                <w:sz w:val="32"/>
              </w:rPr>
              <w:tab/>
              <w:t>45</w:t>
            </w:r>
          </w:p>
        </w:tc>
        <w:tc>
          <w:tcPr>
            <w:tcW w:w="709" w:type="dxa"/>
            <w:tcBorders>
              <w:top w:val="single" w:sz="2" w:space="0" w:color="auto"/>
              <w:left w:val="nil"/>
              <w:bottom w:val="single" w:sz="2" w:space="0" w:color="auto"/>
              <w:right w:val="nil"/>
            </w:tcBorders>
          </w:tcPr>
          <w:p w14:paraId="591ABB4A" w14:textId="77777777" w:rsidR="004E0E4D" w:rsidRPr="00A74ECD" w:rsidRDefault="004E0E4D" w:rsidP="004E0E4D">
            <w:pPr>
              <w:widowControl w:val="0"/>
              <w:spacing w:before="60" w:after="60" w:line="300" w:lineRule="exact"/>
              <w:jc w:val="center"/>
              <w:rPr>
                <w:sz w:val="32"/>
              </w:rPr>
            </w:pPr>
            <w:r w:rsidRPr="00A74ECD">
              <w:rPr>
                <w:sz w:val="32"/>
              </w:rPr>
              <w:t>–</w:t>
            </w:r>
          </w:p>
        </w:tc>
        <w:tc>
          <w:tcPr>
            <w:tcW w:w="567" w:type="dxa"/>
            <w:tcBorders>
              <w:top w:val="single" w:sz="2" w:space="0" w:color="auto"/>
              <w:left w:val="nil"/>
              <w:bottom w:val="single" w:sz="2" w:space="0" w:color="auto"/>
              <w:right w:val="nil"/>
            </w:tcBorders>
          </w:tcPr>
          <w:p w14:paraId="718FE530" w14:textId="77777777" w:rsidR="004E0E4D" w:rsidRPr="00493899" w:rsidRDefault="004E0E4D" w:rsidP="004E0E4D">
            <w:pPr>
              <w:widowControl w:val="0"/>
              <w:spacing w:before="60" w:after="60" w:line="300" w:lineRule="exact"/>
              <w:jc w:val="center"/>
              <w:rPr>
                <w:sz w:val="32"/>
              </w:rPr>
            </w:pPr>
            <w:r>
              <w:rPr>
                <w:sz w:val="32"/>
              </w:rPr>
              <w:t>5</w:t>
            </w:r>
          </w:p>
        </w:tc>
        <w:tc>
          <w:tcPr>
            <w:tcW w:w="654" w:type="dxa"/>
            <w:tcBorders>
              <w:top w:val="single" w:sz="2" w:space="0" w:color="auto"/>
              <w:left w:val="nil"/>
              <w:bottom w:val="single" w:sz="2" w:space="0" w:color="auto"/>
              <w:right w:val="nil"/>
            </w:tcBorders>
          </w:tcPr>
          <w:p w14:paraId="38586470" w14:textId="77777777" w:rsidR="004E0E4D" w:rsidRPr="00493899" w:rsidRDefault="004E0E4D" w:rsidP="004E0E4D">
            <w:pPr>
              <w:widowControl w:val="0"/>
              <w:spacing w:before="60" w:after="60" w:line="300" w:lineRule="exact"/>
              <w:jc w:val="center"/>
              <w:rPr>
                <w:sz w:val="32"/>
              </w:rPr>
            </w:pPr>
            <w:r>
              <w:rPr>
                <w:sz w:val="32"/>
              </w:rPr>
              <w:t>7</w:t>
            </w:r>
          </w:p>
        </w:tc>
        <w:tc>
          <w:tcPr>
            <w:tcW w:w="731" w:type="dxa"/>
            <w:tcBorders>
              <w:top w:val="single" w:sz="2" w:space="0" w:color="auto"/>
              <w:left w:val="nil"/>
              <w:bottom w:val="single" w:sz="2" w:space="0" w:color="auto"/>
              <w:right w:val="nil"/>
            </w:tcBorders>
          </w:tcPr>
          <w:p w14:paraId="3211FC39" w14:textId="77777777" w:rsidR="004E0E4D" w:rsidRPr="00493899" w:rsidRDefault="004E0E4D" w:rsidP="004E0E4D">
            <w:pPr>
              <w:widowControl w:val="0"/>
              <w:spacing w:before="60" w:after="60" w:line="300" w:lineRule="exact"/>
              <w:jc w:val="center"/>
              <w:rPr>
                <w:sz w:val="32"/>
              </w:rPr>
            </w:pPr>
            <w:r>
              <w:rPr>
                <w:sz w:val="32"/>
              </w:rPr>
              <w:t>16</w:t>
            </w:r>
          </w:p>
        </w:tc>
        <w:tc>
          <w:tcPr>
            <w:tcW w:w="1450" w:type="dxa"/>
            <w:tcBorders>
              <w:top w:val="single" w:sz="2" w:space="0" w:color="auto"/>
              <w:left w:val="single" w:sz="2" w:space="0" w:color="auto"/>
              <w:bottom w:val="single" w:sz="2" w:space="0" w:color="auto"/>
              <w:right w:val="single" w:sz="2" w:space="0" w:color="auto"/>
            </w:tcBorders>
          </w:tcPr>
          <w:p w14:paraId="7705E0E2" w14:textId="77777777" w:rsidR="004E0E4D" w:rsidRPr="00493899" w:rsidRDefault="004E0E4D" w:rsidP="004E0E4D">
            <w:pPr>
              <w:widowControl w:val="0"/>
              <w:spacing w:before="60" w:after="60" w:line="300" w:lineRule="exact"/>
              <w:jc w:val="center"/>
              <w:rPr>
                <w:sz w:val="32"/>
              </w:rPr>
            </w:pPr>
            <w:r>
              <w:rPr>
                <w:sz w:val="32"/>
                <w:szCs w:val="32"/>
              </w:rPr>
              <w:t>75</w:t>
            </w:r>
          </w:p>
        </w:tc>
        <w:tc>
          <w:tcPr>
            <w:tcW w:w="1276" w:type="dxa"/>
            <w:tcBorders>
              <w:top w:val="single" w:sz="2" w:space="0" w:color="auto"/>
              <w:left w:val="nil"/>
              <w:bottom w:val="single" w:sz="2" w:space="0" w:color="auto"/>
              <w:right w:val="single" w:sz="6" w:space="0" w:color="auto"/>
            </w:tcBorders>
          </w:tcPr>
          <w:p w14:paraId="37913790" w14:textId="77777777" w:rsidR="004E0E4D" w:rsidRPr="00493899" w:rsidRDefault="004E0E4D" w:rsidP="004E0E4D">
            <w:pPr>
              <w:widowControl w:val="0"/>
              <w:spacing w:before="60" w:after="60" w:line="300" w:lineRule="exact"/>
              <w:jc w:val="center"/>
              <w:rPr>
                <w:sz w:val="32"/>
              </w:rPr>
            </w:pPr>
            <w:r>
              <w:rPr>
                <w:sz w:val="32"/>
                <w:szCs w:val="32"/>
              </w:rPr>
              <w:t>123</w:t>
            </w:r>
          </w:p>
        </w:tc>
        <w:tc>
          <w:tcPr>
            <w:tcW w:w="1254" w:type="dxa"/>
            <w:tcBorders>
              <w:top w:val="single" w:sz="2" w:space="0" w:color="auto"/>
              <w:left w:val="nil"/>
              <w:bottom w:val="single" w:sz="2" w:space="0" w:color="auto"/>
              <w:right w:val="single" w:sz="6" w:space="0" w:color="auto"/>
            </w:tcBorders>
          </w:tcPr>
          <w:p w14:paraId="590D53B9" w14:textId="77777777" w:rsidR="004E0E4D" w:rsidRPr="00247083" w:rsidRDefault="004E0E4D" w:rsidP="004E0E4D">
            <w:pPr>
              <w:widowControl w:val="0"/>
              <w:spacing w:before="60" w:after="60" w:line="300" w:lineRule="exact"/>
              <w:jc w:val="center"/>
              <w:rPr>
                <w:sz w:val="32"/>
                <w:szCs w:val="32"/>
              </w:rPr>
            </w:pPr>
            <w:r>
              <w:rPr>
                <w:sz w:val="32"/>
                <w:szCs w:val="32"/>
              </w:rPr>
              <w:t>Z</w:t>
            </w:r>
          </w:p>
        </w:tc>
      </w:tr>
      <w:tr w:rsidR="004E0E4D" w:rsidRPr="00493899" w14:paraId="09E55841" w14:textId="77777777" w:rsidTr="004E0E4D">
        <w:tc>
          <w:tcPr>
            <w:tcW w:w="1117" w:type="dxa"/>
            <w:vMerge/>
            <w:tcBorders>
              <w:left w:val="single" w:sz="6" w:space="0" w:color="auto"/>
              <w:right w:val="single" w:sz="2" w:space="0" w:color="auto"/>
            </w:tcBorders>
          </w:tcPr>
          <w:p w14:paraId="2C6C9AC4" w14:textId="77777777" w:rsidR="004E0E4D" w:rsidRPr="00493899" w:rsidRDefault="004E0E4D" w:rsidP="004E0E4D">
            <w:pPr>
              <w:widowControl w:val="0"/>
              <w:spacing w:before="60" w:after="60" w:line="300" w:lineRule="exact"/>
              <w:jc w:val="center"/>
              <w:rPr>
                <w:sz w:val="32"/>
              </w:rPr>
            </w:pPr>
          </w:p>
        </w:tc>
        <w:tc>
          <w:tcPr>
            <w:tcW w:w="1134" w:type="dxa"/>
            <w:tcBorders>
              <w:top w:val="single" w:sz="2" w:space="0" w:color="auto"/>
              <w:left w:val="nil"/>
              <w:bottom w:val="single" w:sz="2" w:space="0" w:color="auto"/>
              <w:right w:val="single" w:sz="2" w:space="0" w:color="auto"/>
            </w:tcBorders>
            <w:shd w:val="clear" w:color="auto" w:fill="D9D9D9" w:themeFill="background1" w:themeFillShade="D9"/>
          </w:tcPr>
          <w:p w14:paraId="5D7A2772"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5</w:t>
            </w:r>
            <w:r w:rsidRPr="00A74ECD">
              <w:rPr>
                <w:sz w:val="32"/>
                <w:szCs w:val="32"/>
              </w:rPr>
              <w:t>0</w:t>
            </w:r>
            <w:r w:rsidRPr="00493899">
              <w:rPr>
                <w:sz w:val="32"/>
              </w:rPr>
              <w:tab/>
            </w:r>
            <w:r w:rsidRPr="00493899">
              <w:rPr>
                <w:position w:val="-6"/>
                <w:sz w:val="36"/>
              </w:rPr>
              <w:t>*</w:t>
            </w:r>
          </w:p>
        </w:tc>
        <w:tc>
          <w:tcPr>
            <w:tcW w:w="709" w:type="dxa"/>
            <w:tcBorders>
              <w:top w:val="single" w:sz="2" w:space="0" w:color="auto"/>
              <w:left w:val="nil"/>
              <w:bottom w:val="single" w:sz="2" w:space="0" w:color="auto"/>
              <w:right w:val="nil"/>
            </w:tcBorders>
            <w:shd w:val="clear" w:color="auto" w:fill="D9D9D9" w:themeFill="background1" w:themeFillShade="D9"/>
          </w:tcPr>
          <w:p w14:paraId="32481CE0" w14:textId="77777777" w:rsidR="004E0E4D" w:rsidRPr="00A74ECD" w:rsidRDefault="004E0E4D" w:rsidP="004E0E4D">
            <w:pPr>
              <w:widowControl w:val="0"/>
              <w:spacing w:before="60" w:after="60" w:line="300" w:lineRule="exact"/>
              <w:jc w:val="center"/>
              <w:rPr>
                <w:sz w:val="32"/>
              </w:rPr>
            </w:pPr>
            <w:r>
              <w:rPr>
                <w:sz w:val="32"/>
              </w:rPr>
              <w:t>1</w:t>
            </w:r>
          </w:p>
        </w:tc>
        <w:tc>
          <w:tcPr>
            <w:tcW w:w="567" w:type="dxa"/>
            <w:tcBorders>
              <w:top w:val="single" w:sz="2" w:space="0" w:color="auto"/>
              <w:left w:val="nil"/>
              <w:bottom w:val="single" w:sz="2" w:space="0" w:color="auto"/>
              <w:right w:val="nil"/>
            </w:tcBorders>
            <w:shd w:val="clear" w:color="auto" w:fill="D9D9D9" w:themeFill="background1" w:themeFillShade="D9"/>
          </w:tcPr>
          <w:p w14:paraId="13889CC3" w14:textId="77777777" w:rsidR="004E0E4D" w:rsidRPr="00A74ECD" w:rsidRDefault="004E0E4D" w:rsidP="004E0E4D">
            <w:pPr>
              <w:widowControl w:val="0"/>
              <w:spacing w:before="60" w:after="60" w:line="300" w:lineRule="exact"/>
              <w:jc w:val="center"/>
              <w:rPr>
                <w:sz w:val="32"/>
              </w:rPr>
            </w:pPr>
            <w:r>
              <w:rPr>
                <w:sz w:val="32"/>
              </w:rPr>
              <w:t>5</w:t>
            </w:r>
          </w:p>
        </w:tc>
        <w:tc>
          <w:tcPr>
            <w:tcW w:w="654" w:type="dxa"/>
            <w:tcBorders>
              <w:top w:val="single" w:sz="2" w:space="0" w:color="auto"/>
              <w:left w:val="nil"/>
              <w:bottom w:val="single" w:sz="2" w:space="0" w:color="auto"/>
              <w:right w:val="nil"/>
            </w:tcBorders>
            <w:shd w:val="clear" w:color="auto" w:fill="D9D9D9" w:themeFill="background1" w:themeFillShade="D9"/>
          </w:tcPr>
          <w:p w14:paraId="7AF2A114" w14:textId="77777777" w:rsidR="004E0E4D" w:rsidRPr="00A74ECD" w:rsidRDefault="004E0E4D" w:rsidP="004E0E4D">
            <w:pPr>
              <w:widowControl w:val="0"/>
              <w:spacing w:before="60" w:after="60" w:line="300" w:lineRule="exact"/>
              <w:jc w:val="center"/>
              <w:rPr>
                <w:sz w:val="32"/>
              </w:rPr>
            </w:pPr>
            <w:r>
              <w:rPr>
                <w:sz w:val="32"/>
              </w:rPr>
              <w:t>11</w:t>
            </w:r>
          </w:p>
        </w:tc>
        <w:tc>
          <w:tcPr>
            <w:tcW w:w="731" w:type="dxa"/>
            <w:tcBorders>
              <w:top w:val="single" w:sz="2" w:space="0" w:color="auto"/>
              <w:left w:val="nil"/>
              <w:bottom w:val="single" w:sz="2" w:space="0" w:color="auto"/>
              <w:right w:val="nil"/>
            </w:tcBorders>
            <w:shd w:val="clear" w:color="auto" w:fill="D9D9D9" w:themeFill="background1" w:themeFillShade="D9"/>
          </w:tcPr>
          <w:p w14:paraId="491A7DF7" w14:textId="77777777" w:rsidR="004E0E4D" w:rsidRPr="00A74ECD" w:rsidRDefault="004E0E4D" w:rsidP="004E0E4D">
            <w:pPr>
              <w:widowControl w:val="0"/>
              <w:spacing w:before="60" w:after="60" w:line="300" w:lineRule="exact"/>
              <w:jc w:val="center"/>
              <w:rPr>
                <w:sz w:val="32"/>
              </w:rPr>
            </w:pPr>
            <w:r>
              <w:rPr>
                <w:sz w:val="32"/>
              </w:rPr>
              <w:t>23</w:t>
            </w:r>
          </w:p>
        </w:tc>
        <w:tc>
          <w:tcPr>
            <w:tcW w:w="1450"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185F56C2" w14:textId="77777777" w:rsidR="004E0E4D" w:rsidRPr="00A74ECD" w:rsidRDefault="004E0E4D" w:rsidP="004E0E4D">
            <w:pPr>
              <w:widowControl w:val="0"/>
              <w:spacing w:before="60" w:after="60" w:line="300" w:lineRule="exact"/>
              <w:jc w:val="center"/>
              <w:rPr>
                <w:sz w:val="32"/>
              </w:rPr>
            </w:pPr>
            <w:r>
              <w:rPr>
                <w:sz w:val="32"/>
                <w:szCs w:val="32"/>
              </w:rPr>
              <w:t>90</w:t>
            </w:r>
          </w:p>
        </w:tc>
        <w:tc>
          <w:tcPr>
            <w:tcW w:w="1276" w:type="dxa"/>
            <w:tcBorders>
              <w:top w:val="single" w:sz="2" w:space="0" w:color="auto"/>
              <w:left w:val="nil"/>
              <w:bottom w:val="single" w:sz="2" w:space="0" w:color="auto"/>
              <w:right w:val="single" w:sz="6" w:space="0" w:color="auto"/>
            </w:tcBorders>
            <w:shd w:val="clear" w:color="auto" w:fill="D9D9D9" w:themeFill="background1" w:themeFillShade="D9"/>
          </w:tcPr>
          <w:p w14:paraId="1C9004C7" w14:textId="77777777" w:rsidR="004E0E4D" w:rsidRPr="00A74ECD" w:rsidRDefault="004E0E4D" w:rsidP="004E0E4D">
            <w:pPr>
              <w:widowControl w:val="0"/>
              <w:spacing w:before="60" w:after="60" w:line="300" w:lineRule="exact"/>
              <w:jc w:val="center"/>
              <w:rPr>
                <w:sz w:val="32"/>
              </w:rPr>
            </w:pPr>
            <w:r>
              <w:rPr>
                <w:sz w:val="32"/>
                <w:szCs w:val="32"/>
              </w:rPr>
              <w:t>149</w:t>
            </w:r>
          </w:p>
        </w:tc>
        <w:tc>
          <w:tcPr>
            <w:tcW w:w="1254" w:type="dxa"/>
            <w:tcBorders>
              <w:top w:val="single" w:sz="2" w:space="0" w:color="auto"/>
              <w:left w:val="nil"/>
              <w:bottom w:val="single" w:sz="2" w:space="0" w:color="auto"/>
              <w:right w:val="single" w:sz="6" w:space="0" w:color="auto"/>
            </w:tcBorders>
            <w:shd w:val="clear" w:color="auto" w:fill="D9D9D9" w:themeFill="background1" w:themeFillShade="D9"/>
          </w:tcPr>
          <w:p w14:paraId="5C1417E3" w14:textId="77777777" w:rsidR="004E0E4D" w:rsidRPr="00A74ECD" w:rsidRDefault="004E0E4D" w:rsidP="004E0E4D">
            <w:pPr>
              <w:widowControl w:val="0"/>
              <w:spacing w:before="60" w:after="60" w:line="300" w:lineRule="exact"/>
              <w:jc w:val="center"/>
              <w:rPr>
                <w:sz w:val="32"/>
                <w:szCs w:val="32"/>
              </w:rPr>
            </w:pPr>
          </w:p>
        </w:tc>
      </w:tr>
      <w:tr w:rsidR="004E0E4D" w:rsidRPr="00493899" w14:paraId="07336D5E" w14:textId="77777777" w:rsidTr="004E0E4D">
        <w:tc>
          <w:tcPr>
            <w:tcW w:w="1117" w:type="dxa"/>
            <w:vMerge/>
            <w:tcBorders>
              <w:left w:val="single" w:sz="6" w:space="0" w:color="auto"/>
              <w:bottom w:val="single" w:sz="6" w:space="0" w:color="auto"/>
              <w:right w:val="single" w:sz="2" w:space="0" w:color="auto"/>
            </w:tcBorders>
          </w:tcPr>
          <w:p w14:paraId="3E776199" w14:textId="77777777" w:rsidR="004E0E4D" w:rsidRPr="00493899" w:rsidRDefault="004E0E4D" w:rsidP="004E0E4D">
            <w:pPr>
              <w:widowControl w:val="0"/>
              <w:spacing w:before="60" w:after="60" w:line="300" w:lineRule="exact"/>
              <w:jc w:val="center"/>
              <w:rPr>
                <w:sz w:val="32"/>
              </w:rPr>
            </w:pPr>
          </w:p>
        </w:tc>
        <w:tc>
          <w:tcPr>
            <w:tcW w:w="1134" w:type="dxa"/>
            <w:tcBorders>
              <w:top w:val="single" w:sz="2" w:space="0" w:color="auto"/>
              <w:left w:val="nil"/>
              <w:bottom w:val="single" w:sz="6" w:space="0" w:color="auto"/>
              <w:right w:val="single" w:sz="2" w:space="0" w:color="auto"/>
            </w:tcBorders>
            <w:shd w:val="clear" w:color="auto" w:fill="auto"/>
          </w:tcPr>
          <w:p w14:paraId="04E7F5F7" w14:textId="77777777" w:rsidR="004E0E4D" w:rsidRPr="00A74ECD" w:rsidRDefault="004E0E4D" w:rsidP="004E0E4D">
            <w:pPr>
              <w:widowControl w:val="0"/>
              <w:tabs>
                <w:tab w:val="right" w:pos="794"/>
                <w:tab w:val="right" w:pos="1021"/>
              </w:tabs>
              <w:spacing w:before="60" w:after="60" w:line="300" w:lineRule="exact"/>
              <w:rPr>
                <w:sz w:val="32"/>
              </w:rPr>
            </w:pPr>
            <w:r w:rsidRPr="00A74ECD">
              <w:rPr>
                <w:sz w:val="32"/>
              </w:rPr>
              <w:tab/>
            </w:r>
            <w:r>
              <w:rPr>
                <w:sz w:val="32"/>
                <w:szCs w:val="32"/>
              </w:rPr>
              <w:t>55</w:t>
            </w:r>
            <w:r w:rsidRPr="00493899">
              <w:rPr>
                <w:sz w:val="32"/>
              </w:rPr>
              <w:tab/>
            </w:r>
            <w:r w:rsidRPr="00493899">
              <w:rPr>
                <w:position w:val="-6"/>
                <w:sz w:val="36"/>
              </w:rPr>
              <w:t>*</w:t>
            </w:r>
          </w:p>
        </w:tc>
        <w:tc>
          <w:tcPr>
            <w:tcW w:w="709" w:type="dxa"/>
            <w:tcBorders>
              <w:top w:val="single" w:sz="2" w:space="0" w:color="auto"/>
              <w:left w:val="nil"/>
              <w:bottom w:val="single" w:sz="6" w:space="0" w:color="auto"/>
              <w:right w:val="nil"/>
            </w:tcBorders>
            <w:shd w:val="clear" w:color="auto" w:fill="auto"/>
          </w:tcPr>
          <w:p w14:paraId="51D3ADDE" w14:textId="77777777" w:rsidR="004E0E4D" w:rsidRPr="00A74ECD" w:rsidRDefault="004E0E4D" w:rsidP="004E0E4D">
            <w:pPr>
              <w:widowControl w:val="0"/>
              <w:spacing w:before="60" w:after="60" w:line="300" w:lineRule="exact"/>
              <w:jc w:val="center"/>
              <w:rPr>
                <w:sz w:val="32"/>
              </w:rPr>
            </w:pPr>
            <w:r>
              <w:rPr>
                <w:sz w:val="32"/>
              </w:rPr>
              <w:t>2</w:t>
            </w:r>
          </w:p>
        </w:tc>
        <w:tc>
          <w:tcPr>
            <w:tcW w:w="567" w:type="dxa"/>
            <w:tcBorders>
              <w:top w:val="single" w:sz="2" w:space="0" w:color="auto"/>
              <w:left w:val="nil"/>
              <w:bottom w:val="single" w:sz="6" w:space="0" w:color="auto"/>
              <w:right w:val="nil"/>
            </w:tcBorders>
            <w:shd w:val="clear" w:color="auto" w:fill="auto"/>
          </w:tcPr>
          <w:p w14:paraId="40C1ECC6" w14:textId="77777777" w:rsidR="004E0E4D" w:rsidRPr="00A74ECD" w:rsidRDefault="004E0E4D" w:rsidP="004E0E4D">
            <w:pPr>
              <w:widowControl w:val="0"/>
              <w:spacing w:before="60" w:after="60" w:line="300" w:lineRule="exact"/>
              <w:jc w:val="center"/>
              <w:rPr>
                <w:sz w:val="32"/>
              </w:rPr>
            </w:pPr>
            <w:r>
              <w:rPr>
                <w:sz w:val="32"/>
              </w:rPr>
              <w:t>7</w:t>
            </w:r>
          </w:p>
        </w:tc>
        <w:tc>
          <w:tcPr>
            <w:tcW w:w="654" w:type="dxa"/>
            <w:tcBorders>
              <w:top w:val="single" w:sz="2" w:space="0" w:color="auto"/>
              <w:left w:val="nil"/>
              <w:bottom w:val="single" w:sz="6" w:space="0" w:color="auto"/>
              <w:right w:val="nil"/>
            </w:tcBorders>
            <w:shd w:val="clear" w:color="auto" w:fill="auto"/>
          </w:tcPr>
          <w:p w14:paraId="6AA53A93" w14:textId="77777777" w:rsidR="004E0E4D" w:rsidRPr="00A74ECD" w:rsidRDefault="004E0E4D" w:rsidP="004E0E4D">
            <w:pPr>
              <w:widowControl w:val="0"/>
              <w:spacing w:before="60" w:after="60" w:line="300" w:lineRule="exact"/>
              <w:jc w:val="center"/>
              <w:rPr>
                <w:sz w:val="32"/>
              </w:rPr>
            </w:pPr>
            <w:r>
              <w:rPr>
                <w:sz w:val="32"/>
              </w:rPr>
              <w:t>16</w:t>
            </w:r>
          </w:p>
        </w:tc>
        <w:tc>
          <w:tcPr>
            <w:tcW w:w="731" w:type="dxa"/>
            <w:tcBorders>
              <w:top w:val="single" w:sz="2" w:space="0" w:color="auto"/>
              <w:left w:val="nil"/>
              <w:bottom w:val="single" w:sz="6" w:space="0" w:color="auto"/>
              <w:right w:val="nil"/>
            </w:tcBorders>
            <w:shd w:val="clear" w:color="auto" w:fill="auto"/>
          </w:tcPr>
          <w:p w14:paraId="5FC500A7" w14:textId="007C271D" w:rsidR="004E0E4D" w:rsidRPr="00A74ECD" w:rsidRDefault="004E0E4D">
            <w:pPr>
              <w:widowControl w:val="0"/>
              <w:spacing w:before="60" w:after="60" w:line="300" w:lineRule="exact"/>
              <w:jc w:val="center"/>
              <w:rPr>
                <w:sz w:val="32"/>
              </w:rPr>
            </w:pPr>
            <w:r>
              <w:rPr>
                <w:sz w:val="32"/>
              </w:rPr>
              <w:t>2</w:t>
            </w:r>
            <w:r w:rsidR="0097335B">
              <w:rPr>
                <w:sz w:val="32"/>
              </w:rPr>
              <w:t>6</w:t>
            </w:r>
          </w:p>
        </w:tc>
        <w:tc>
          <w:tcPr>
            <w:tcW w:w="1450" w:type="dxa"/>
            <w:tcBorders>
              <w:top w:val="single" w:sz="2" w:space="0" w:color="auto"/>
              <w:left w:val="single" w:sz="2" w:space="0" w:color="auto"/>
              <w:bottom w:val="single" w:sz="6" w:space="0" w:color="auto"/>
              <w:right w:val="single" w:sz="2" w:space="0" w:color="auto"/>
            </w:tcBorders>
            <w:shd w:val="clear" w:color="auto" w:fill="auto"/>
          </w:tcPr>
          <w:p w14:paraId="23B6EC0C" w14:textId="77777777" w:rsidR="004E0E4D" w:rsidRDefault="004E0E4D" w:rsidP="004E0E4D">
            <w:pPr>
              <w:widowControl w:val="0"/>
              <w:spacing w:before="60" w:after="60" w:line="300" w:lineRule="exact"/>
              <w:jc w:val="center"/>
              <w:rPr>
                <w:sz w:val="32"/>
                <w:szCs w:val="32"/>
              </w:rPr>
            </w:pPr>
            <w:r>
              <w:rPr>
                <w:sz w:val="32"/>
                <w:szCs w:val="32"/>
              </w:rPr>
              <w:t>105</w:t>
            </w:r>
          </w:p>
        </w:tc>
        <w:tc>
          <w:tcPr>
            <w:tcW w:w="1276" w:type="dxa"/>
            <w:tcBorders>
              <w:top w:val="single" w:sz="2" w:space="0" w:color="auto"/>
              <w:left w:val="nil"/>
              <w:bottom w:val="single" w:sz="6" w:space="0" w:color="auto"/>
              <w:right w:val="single" w:sz="6" w:space="0" w:color="auto"/>
            </w:tcBorders>
            <w:shd w:val="clear" w:color="auto" w:fill="auto"/>
          </w:tcPr>
          <w:p w14:paraId="3B8A58FC" w14:textId="35F5470C" w:rsidR="004E0E4D" w:rsidRDefault="004E0E4D">
            <w:pPr>
              <w:widowControl w:val="0"/>
              <w:spacing w:before="60" w:after="60" w:line="300" w:lineRule="exact"/>
              <w:jc w:val="center"/>
              <w:rPr>
                <w:sz w:val="32"/>
                <w:szCs w:val="32"/>
              </w:rPr>
            </w:pPr>
            <w:r>
              <w:rPr>
                <w:sz w:val="32"/>
                <w:szCs w:val="32"/>
              </w:rPr>
              <w:t>1</w:t>
            </w:r>
            <w:r w:rsidR="0097335B">
              <w:rPr>
                <w:sz w:val="32"/>
                <w:szCs w:val="32"/>
              </w:rPr>
              <w:t>80</w:t>
            </w:r>
          </w:p>
        </w:tc>
        <w:tc>
          <w:tcPr>
            <w:tcW w:w="1254" w:type="dxa"/>
            <w:tcBorders>
              <w:top w:val="single" w:sz="2" w:space="0" w:color="auto"/>
              <w:left w:val="nil"/>
              <w:bottom w:val="single" w:sz="6" w:space="0" w:color="auto"/>
              <w:right w:val="single" w:sz="6" w:space="0" w:color="auto"/>
            </w:tcBorders>
            <w:shd w:val="clear" w:color="auto" w:fill="auto"/>
          </w:tcPr>
          <w:p w14:paraId="4584801B" w14:textId="77777777" w:rsidR="004E0E4D" w:rsidRPr="00A74ECD" w:rsidRDefault="004E0E4D" w:rsidP="004E0E4D">
            <w:pPr>
              <w:widowControl w:val="0"/>
              <w:spacing w:before="60" w:after="60" w:line="300" w:lineRule="exact"/>
              <w:jc w:val="center"/>
              <w:rPr>
                <w:sz w:val="32"/>
                <w:szCs w:val="32"/>
              </w:rPr>
            </w:pPr>
          </w:p>
        </w:tc>
      </w:tr>
    </w:tbl>
    <w:p w14:paraId="5AF775A8" w14:textId="77777777" w:rsidR="004E0E4D" w:rsidRDefault="004E0E4D" w:rsidP="004E0E4D"/>
    <w:p w14:paraId="626984F2" w14:textId="77777777" w:rsidR="004E0E4D" w:rsidRPr="00493899" w:rsidRDefault="004E0E4D" w:rsidP="004E0E4D">
      <w:pPr>
        <w:widowControl w:val="0"/>
        <w:rPr>
          <w:sz w:val="32"/>
        </w:rPr>
      </w:pPr>
    </w:p>
    <w:p w14:paraId="1BD8F804" w14:textId="77777777" w:rsidR="0093749A" w:rsidRPr="007F114C" w:rsidRDefault="0093749A" w:rsidP="0093749A">
      <w:pPr>
        <w:widowControl w:val="0"/>
        <w:rPr>
          <w:lang w:val="en-GB"/>
        </w:rPr>
      </w:pPr>
    </w:p>
    <w:p w14:paraId="6DAF7735" w14:textId="77777777" w:rsidR="0093749A" w:rsidRPr="007F114C" w:rsidRDefault="0093749A" w:rsidP="0093749A">
      <w:pPr>
        <w:widowControl w:val="0"/>
        <w:rPr>
          <w:sz w:val="32"/>
          <w:lang w:val="en-GB"/>
        </w:rPr>
      </w:pPr>
    </w:p>
    <w:p w14:paraId="7F7D3093" w14:textId="77777777" w:rsidR="0093749A" w:rsidRPr="007F114C" w:rsidRDefault="0093749A" w:rsidP="0093749A">
      <w:pPr>
        <w:widowControl w:val="0"/>
        <w:rPr>
          <w:sz w:val="32"/>
          <w:lang w:val="en-GB"/>
        </w:rPr>
      </w:pPr>
    </w:p>
    <w:p w14:paraId="0BAF54CB" w14:textId="7C08B59A" w:rsidR="0093749A" w:rsidRPr="00DB6C7D" w:rsidRDefault="0093749A" w:rsidP="007F114C">
      <w:pPr>
        <w:pStyle w:val="Topptekst"/>
        <w:tabs>
          <w:tab w:val="clear" w:pos="4536"/>
          <w:tab w:val="clear" w:pos="9072"/>
        </w:tabs>
        <w:outlineLvl w:val="0"/>
        <w:rPr>
          <w:rFonts w:ascii="Times New Roman" w:hAnsi="Times New Roman"/>
          <w:sz w:val="32"/>
          <w:lang w:val="en-GB"/>
        </w:rPr>
      </w:pPr>
    </w:p>
    <w:p w14:paraId="6054A5D8" w14:textId="77777777" w:rsidR="0093749A" w:rsidRPr="00DB6C7D" w:rsidRDefault="0093749A" w:rsidP="00CC7622">
      <w:pPr>
        <w:widowControl w:val="0"/>
        <w:spacing w:after="280" w:line="360" w:lineRule="exact"/>
        <w:jc w:val="both"/>
        <w:outlineLvl w:val="0"/>
        <w:rPr>
          <w:rFonts w:ascii="Times New Roman" w:hAnsi="Times New Roman"/>
          <w:b/>
          <w:sz w:val="40"/>
          <w:lang w:val="en-GB"/>
        </w:rPr>
      </w:pPr>
      <w:r w:rsidRPr="00DB6C7D">
        <w:rPr>
          <w:rFonts w:ascii="Times New Roman" w:hAnsi="Times New Roman"/>
          <w:sz w:val="36"/>
          <w:lang w:val="en-GB"/>
        </w:rPr>
        <w:br w:type="page"/>
      </w:r>
      <w:r w:rsidRPr="00DB6C7D">
        <w:rPr>
          <w:rFonts w:ascii="Times New Roman" w:hAnsi="Times New Roman"/>
          <w:b/>
          <w:sz w:val="40"/>
          <w:lang w:val="en-GB"/>
        </w:rPr>
        <w:lastRenderedPageBreak/>
        <w:t xml:space="preserve"> Prevention of Decompression Illness</w:t>
      </w:r>
    </w:p>
    <w:p w14:paraId="2A6B2EDB"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Pr="00DB6C7D">
        <w:rPr>
          <w:rFonts w:ascii="Times New Roman" w:hAnsi="Times New Roman"/>
          <w:sz w:val="28"/>
          <w:lang w:val="en-GB"/>
        </w:rPr>
        <w:tab/>
      </w:r>
      <w:r w:rsidRPr="00DB6C7D">
        <w:rPr>
          <w:rFonts w:ascii="Times New Roman" w:hAnsi="Times New Roman"/>
          <w:b/>
          <w:sz w:val="28"/>
          <w:lang w:val="en-GB"/>
        </w:rPr>
        <w:t xml:space="preserve">Decompression.  </w:t>
      </w:r>
      <w:r w:rsidRPr="00DB6C7D">
        <w:rPr>
          <w:rFonts w:ascii="Times New Roman" w:hAnsi="Times New Roman"/>
          <w:sz w:val="28"/>
          <w:lang w:val="en-GB"/>
        </w:rPr>
        <w:t>Any ascent from the bottom to the surface entails decompression, in the term’s true sense of reducing the ambient pressure.  However, in diving terminology it is most common to reserve this term for the required stop time at the staged decompression stops.  Hence, the term ‘no-decompression dive’, strictly speaking an oxymoron, is being used to denote a dive that allows a direct ascent to the surface without stops.</w:t>
      </w:r>
    </w:p>
    <w:p w14:paraId="6CF143CC" w14:textId="77777777" w:rsidR="0093749A" w:rsidRPr="00DB6C7D" w:rsidRDefault="0093749A">
      <w:pPr>
        <w:widowControl w:val="0"/>
        <w:spacing w:line="320" w:lineRule="exact"/>
        <w:ind w:left="454" w:hanging="454"/>
        <w:jc w:val="both"/>
        <w:rPr>
          <w:rFonts w:ascii="Times New Roman" w:hAnsi="Times New Roman"/>
          <w:sz w:val="28"/>
          <w:lang w:val="en-GB"/>
        </w:rPr>
      </w:pPr>
    </w:p>
    <w:p w14:paraId="6357BB46" w14:textId="1DB36417" w:rsidR="00C67BCF"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2.</w:t>
      </w:r>
      <w:r w:rsidRPr="00DB6C7D">
        <w:rPr>
          <w:rFonts w:ascii="Times New Roman" w:hAnsi="Times New Roman"/>
          <w:sz w:val="28"/>
          <w:lang w:val="en-GB"/>
        </w:rPr>
        <w:tab/>
      </w:r>
      <w:r w:rsidRPr="00DB6C7D">
        <w:rPr>
          <w:rFonts w:ascii="Times New Roman" w:hAnsi="Times New Roman"/>
          <w:b/>
          <w:sz w:val="28"/>
          <w:lang w:val="en-GB"/>
        </w:rPr>
        <w:t>Table Safety.</w:t>
      </w:r>
      <w:r w:rsidRPr="00DB6C7D">
        <w:rPr>
          <w:rFonts w:ascii="Times New Roman" w:hAnsi="Times New Roman"/>
          <w:sz w:val="28"/>
          <w:lang w:val="en-GB"/>
        </w:rPr>
        <w:t xml:space="preserve">  A safe table is one that, when used correctly, has proven successful in terms of a low DCI incidence.  Still, we must keep in mind that no table guarantees a 100 % success for all divers and all exposures</w:t>
      </w:r>
      <w:r w:rsidR="009C15D9" w:rsidRPr="00DB6C7D">
        <w:rPr>
          <w:rFonts w:ascii="Times New Roman" w:hAnsi="Times New Roman"/>
          <w:sz w:val="28"/>
          <w:lang w:val="en-GB"/>
        </w:rPr>
        <w:t xml:space="preserve"> even if the procedures are closely adhered to</w:t>
      </w:r>
      <w:r w:rsidRPr="00DB6C7D">
        <w:rPr>
          <w:rFonts w:ascii="Times New Roman" w:hAnsi="Times New Roman"/>
          <w:sz w:val="28"/>
          <w:lang w:val="en-GB"/>
        </w:rPr>
        <w:t xml:space="preserve">.  </w:t>
      </w:r>
    </w:p>
    <w:p w14:paraId="339D748A" w14:textId="77777777" w:rsidR="00C67BCF" w:rsidRPr="00DB6C7D" w:rsidRDefault="00C67BCF">
      <w:pPr>
        <w:widowControl w:val="0"/>
        <w:spacing w:line="320" w:lineRule="exact"/>
        <w:ind w:left="454" w:hanging="454"/>
        <w:jc w:val="both"/>
        <w:rPr>
          <w:rFonts w:ascii="Times New Roman" w:hAnsi="Times New Roman"/>
          <w:sz w:val="28"/>
          <w:lang w:val="en-GB"/>
        </w:rPr>
      </w:pPr>
    </w:p>
    <w:p w14:paraId="7EC2EACF" w14:textId="009FACCB" w:rsidR="0093749A" w:rsidRPr="00DB6C7D" w:rsidRDefault="00C67BCF">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3.</w:t>
      </w:r>
      <w:r w:rsidRPr="00DB6C7D">
        <w:rPr>
          <w:rFonts w:ascii="Times New Roman" w:hAnsi="Times New Roman"/>
          <w:sz w:val="28"/>
          <w:lang w:val="en-GB"/>
        </w:rPr>
        <w:tab/>
      </w:r>
      <w:r w:rsidR="009C15D9" w:rsidRPr="007F114C">
        <w:rPr>
          <w:rFonts w:ascii="Times New Roman" w:hAnsi="Times New Roman"/>
          <w:b/>
          <w:sz w:val="28"/>
          <w:lang w:val="en-GB"/>
        </w:rPr>
        <w:t>Factors increasing the risk for decompression illness.</w:t>
      </w:r>
      <w:r w:rsidR="009C15D9" w:rsidRPr="00DB6C7D">
        <w:rPr>
          <w:rFonts w:ascii="Times New Roman" w:hAnsi="Times New Roman"/>
          <w:sz w:val="28"/>
          <w:lang w:val="en-GB"/>
        </w:rPr>
        <w:t xml:space="preserve"> </w:t>
      </w:r>
      <w:r w:rsidR="0093749A" w:rsidRPr="00DB6C7D">
        <w:rPr>
          <w:rFonts w:ascii="Times New Roman" w:hAnsi="Times New Roman"/>
          <w:sz w:val="28"/>
          <w:lang w:val="en-GB"/>
        </w:rPr>
        <w:t>The tables address two parameters only, namely time and depth.  We know that several other factors play a significant role in determining the decompression obligation.  By being aware of these factors we may use dive tables more wisely to plan and conduct safer dives.</w:t>
      </w:r>
      <w:r w:rsidR="009C15D9" w:rsidRPr="00DB6C7D">
        <w:rPr>
          <w:rFonts w:ascii="Times New Roman" w:hAnsi="Times New Roman"/>
          <w:sz w:val="28"/>
          <w:lang w:val="en-GB"/>
        </w:rPr>
        <w:t xml:space="preserve"> This chapter describes such factors that diving supervisors and divers should be aware of. If you comply with the recommendations in this chapter you may further reduce the risk for decompression illness, based on the diver’s individual factors and the characteristics of the dive.</w:t>
      </w:r>
    </w:p>
    <w:p w14:paraId="16B6F13A" w14:textId="77777777" w:rsidR="0093749A" w:rsidRPr="00DB6C7D" w:rsidRDefault="0093749A">
      <w:pPr>
        <w:widowControl w:val="0"/>
        <w:spacing w:line="320" w:lineRule="exact"/>
        <w:ind w:left="454" w:hanging="454"/>
        <w:jc w:val="both"/>
        <w:rPr>
          <w:rFonts w:ascii="Times New Roman" w:hAnsi="Times New Roman"/>
          <w:sz w:val="28"/>
          <w:lang w:val="en-GB"/>
        </w:rPr>
      </w:pPr>
    </w:p>
    <w:p w14:paraId="3CFB7C3E" w14:textId="0613854D" w:rsidR="00935F02" w:rsidRPr="00DB6C7D" w:rsidRDefault="001119B0">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4.</w:t>
      </w:r>
      <w:r w:rsidRPr="00DB6C7D">
        <w:rPr>
          <w:rFonts w:ascii="Times New Roman" w:hAnsi="Times New Roman"/>
          <w:sz w:val="28"/>
          <w:lang w:val="en-GB"/>
        </w:rPr>
        <w:tab/>
      </w:r>
      <w:r w:rsidR="00935F02" w:rsidRPr="007F114C">
        <w:rPr>
          <w:rFonts w:ascii="Times New Roman" w:hAnsi="Times New Roman"/>
          <w:b/>
          <w:sz w:val="28"/>
          <w:lang w:val="en-GB"/>
        </w:rPr>
        <w:t>Adjustment of decompression.</w:t>
      </w:r>
      <w:r w:rsidR="00935F02" w:rsidRPr="00DB6C7D">
        <w:rPr>
          <w:rFonts w:ascii="Times New Roman" w:hAnsi="Times New Roman"/>
          <w:sz w:val="28"/>
          <w:lang w:val="en-GB"/>
        </w:rPr>
        <w:t xml:space="preserve"> If there are circumstances increasing the risk for decompression illness, the decompression should be more conservative than prescribed by the tables. Especially this is true if multiple risk increasing factors are present and for dives with bottom times bordering the maximum allowed bottom time. In such cases the standard air decompression tables should be </w:t>
      </w:r>
      <w:r w:rsidR="00826E4B">
        <w:rPr>
          <w:rFonts w:ascii="Times New Roman" w:hAnsi="Times New Roman"/>
          <w:sz w:val="28"/>
          <w:lang w:val="en-GB"/>
        </w:rPr>
        <w:t>used</w:t>
      </w:r>
      <w:r w:rsidR="00935F02" w:rsidRPr="00DB6C7D">
        <w:rPr>
          <w:rFonts w:ascii="Times New Roman" w:hAnsi="Times New Roman"/>
          <w:sz w:val="28"/>
          <w:lang w:val="en-GB"/>
        </w:rPr>
        <w:t xml:space="preserve"> more conservative</w:t>
      </w:r>
      <w:r w:rsidR="00826E4B">
        <w:rPr>
          <w:rFonts w:ascii="Times New Roman" w:hAnsi="Times New Roman"/>
          <w:sz w:val="28"/>
          <w:lang w:val="en-GB"/>
        </w:rPr>
        <w:t>ly</w:t>
      </w:r>
      <w:r w:rsidR="00935F02" w:rsidRPr="00DB6C7D">
        <w:rPr>
          <w:rFonts w:ascii="Times New Roman" w:hAnsi="Times New Roman"/>
          <w:sz w:val="28"/>
          <w:lang w:val="en-GB"/>
        </w:rPr>
        <w:t xml:space="preserve"> by decompressing according to a table time on</w:t>
      </w:r>
      <w:r w:rsidR="00826E4B">
        <w:rPr>
          <w:rFonts w:ascii="Times New Roman" w:hAnsi="Times New Roman"/>
          <w:sz w:val="28"/>
          <w:lang w:val="en-GB"/>
        </w:rPr>
        <w:t>e</w:t>
      </w:r>
      <w:r w:rsidR="00935F02" w:rsidRPr="00DB6C7D">
        <w:rPr>
          <w:rFonts w:ascii="Times New Roman" w:hAnsi="Times New Roman"/>
          <w:sz w:val="28"/>
          <w:lang w:val="en-GB"/>
        </w:rPr>
        <w:t xml:space="preserve"> or two steps longer than otherwise. For SurDO</w:t>
      </w:r>
      <w:r w:rsidR="00935F02" w:rsidRPr="00247AE9">
        <w:rPr>
          <w:rFonts w:ascii="Times New Roman" w:hAnsi="Times New Roman"/>
          <w:sz w:val="28"/>
          <w:vertAlign w:val="subscript"/>
          <w:lang w:val="en-GB"/>
        </w:rPr>
        <w:t>2</w:t>
      </w:r>
      <w:r w:rsidR="00935F02" w:rsidRPr="00DB6C7D">
        <w:rPr>
          <w:rFonts w:ascii="Times New Roman" w:hAnsi="Times New Roman"/>
          <w:sz w:val="28"/>
          <w:lang w:val="en-GB"/>
        </w:rPr>
        <w:t xml:space="preserve"> dives, the </w:t>
      </w:r>
      <w:r w:rsidR="009B7AE5">
        <w:rPr>
          <w:rFonts w:ascii="Times New Roman" w:hAnsi="Times New Roman"/>
          <w:sz w:val="28"/>
          <w:lang w:val="en-GB"/>
        </w:rPr>
        <w:t>oxygen breathing time in chamber should be extended as detailed below</w:t>
      </w:r>
      <w:r w:rsidR="00935F02" w:rsidRPr="00DB6C7D">
        <w:rPr>
          <w:rFonts w:ascii="Times New Roman" w:hAnsi="Times New Roman"/>
          <w:sz w:val="28"/>
          <w:lang w:val="en-GB"/>
        </w:rPr>
        <w:t>.</w:t>
      </w:r>
    </w:p>
    <w:p w14:paraId="2435D954" w14:textId="16DA1FE2" w:rsidR="001119B0" w:rsidRPr="00DB6C7D" w:rsidRDefault="00935F02">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 xml:space="preserve"> </w:t>
      </w:r>
    </w:p>
    <w:p w14:paraId="0350F273" w14:textId="14A7B926" w:rsidR="0093749A" w:rsidRPr="00DB6C7D" w:rsidRDefault="00935F02">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5</w:t>
      </w:r>
      <w:r w:rsidR="0093749A" w:rsidRPr="00DB6C7D">
        <w:rPr>
          <w:rFonts w:ascii="Times New Roman" w:hAnsi="Times New Roman"/>
          <w:sz w:val="28"/>
          <w:lang w:val="en-GB"/>
        </w:rPr>
        <w:t>.</w:t>
      </w:r>
      <w:r w:rsidR="0093749A" w:rsidRPr="00DB6C7D">
        <w:rPr>
          <w:rFonts w:ascii="Times New Roman" w:hAnsi="Times New Roman"/>
          <w:sz w:val="28"/>
          <w:lang w:val="en-GB"/>
        </w:rPr>
        <w:tab/>
      </w:r>
      <w:r w:rsidR="0093749A" w:rsidRPr="00DB6C7D">
        <w:rPr>
          <w:rFonts w:ascii="Times New Roman" w:hAnsi="Times New Roman"/>
          <w:b/>
          <w:sz w:val="28"/>
          <w:lang w:val="en-GB"/>
        </w:rPr>
        <w:t>Physical work</w:t>
      </w:r>
      <w:r w:rsidR="0093749A" w:rsidRPr="00DB6C7D">
        <w:rPr>
          <w:rFonts w:ascii="Times New Roman" w:hAnsi="Times New Roman"/>
          <w:sz w:val="28"/>
          <w:lang w:val="en-GB"/>
        </w:rPr>
        <w:t xml:space="preserve"> </w:t>
      </w:r>
      <w:r w:rsidRPr="00DB6C7D">
        <w:rPr>
          <w:rFonts w:ascii="Times New Roman" w:hAnsi="Times New Roman"/>
          <w:sz w:val="28"/>
          <w:lang w:val="en-GB"/>
        </w:rPr>
        <w:t xml:space="preserve">is probably the one factor, in addition to time and depth, that has the largest influence on decompression requirement. Increased work </w:t>
      </w:r>
      <w:r w:rsidR="0093749A" w:rsidRPr="00DB6C7D">
        <w:rPr>
          <w:rFonts w:ascii="Times New Roman" w:hAnsi="Times New Roman"/>
          <w:sz w:val="28"/>
          <w:lang w:val="en-GB"/>
        </w:rPr>
        <w:t xml:space="preserve">causes an increase in blood circulation which leads to faster </w:t>
      </w:r>
      <w:r w:rsidR="00826E4B">
        <w:rPr>
          <w:rFonts w:ascii="Times New Roman" w:hAnsi="Times New Roman"/>
          <w:sz w:val="28"/>
          <w:lang w:val="en-GB"/>
        </w:rPr>
        <w:t>uptake</w:t>
      </w:r>
      <w:r w:rsidRPr="00DB6C7D">
        <w:rPr>
          <w:rFonts w:ascii="Times New Roman" w:hAnsi="Times New Roman"/>
          <w:sz w:val="28"/>
          <w:lang w:val="en-GB"/>
        </w:rPr>
        <w:t xml:space="preserve"> of</w:t>
      </w:r>
      <w:r w:rsidR="0093749A" w:rsidRPr="00DB6C7D">
        <w:rPr>
          <w:rFonts w:ascii="Times New Roman" w:hAnsi="Times New Roman"/>
          <w:sz w:val="28"/>
          <w:lang w:val="en-GB"/>
        </w:rPr>
        <w:t xml:space="preserve"> gas in the tissues.  </w:t>
      </w:r>
      <w:r w:rsidRPr="00DB6C7D">
        <w:rPr>
          <w:rFonts w:ascii="Times New Roman" w:hAnsi="Times New Roman"/>
          <w:sz w:val="28"/>
          <w:lang w:val="en-GB"/>
        </w:rPr>
        <w:t>The sensation of breathlessness during part of the dive is a good indicator of the physical strain of the dive.</w:t>
      </w:r>
    </w:p>
    <w:p w14:paraId="5371D7FA" w14:textId="77777777" w:rsidR="0093749A" w:rsidRPr="00DB6C7D" w:rsidRDefault="0093749A">
      <w:pPr>
        <w:widowControl w:val="0"/>
        <w:spacing w:line="320" w:lineRule="exact"/>
        <w:ind w:left="454" w:hanging="454"/>
        <w:jc w:val="both"/>
        <w:rPr>
          <w:rFonts w:ascii="Times New Roman" w:hAnsi="Times New Roman"/>
          <w:sz w:val="28"/>
          <w:lang w:val="en-GB"/>
        </w:rPr>
      </w:pPr>
    </w:p>
    <w:p w14:paraId="2A99ED47" w14:textId="77777777" w:rsidR="006B03B9" w:rsidRDefault="006B03B9">
      <w:pPr>
        <w:rPr>
          <w:rFonts w:ascii="Times New Roman" w:hAnsi="Times New Roman"/>
          <w:sz w:val="28"/>
          <w:lang w:val="en-GB"/>
        </w:rPr>
      </w:pPr>
      <w:r>
        <w:rPr>
          <w:rFonts w:ascii="Times New Roman" w:hAnsi="Times New Roman"/>
          <w:sz w:val="28"/>
          <w:lang w:val="en-GB"/>
        </w:rPr>
        <w:br w:type="page"/>
      </w:r>
    </w:p>
    <w:p w14:paraId="5177867C" w14:textId="7F80301F" w:rsidR="0093749A" w:rsidRPr="00DB6C7D" w:rsidRDefault="00935F02">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lastRenderedPageBreak/>
        <w:t>6</w:t>
      </w:r>
      <w:r w:rsidR="0093749A" w:rsidRPr="00DB6C7D">
        <w:rPr>
          <w:rFonts w:ascii="Times New Roman" w:hAnsi="Times New Roman"/>
          <w:sz w:val="28"/>
          <w:lang w:val="en-GB"/>
        </w:rPr>
        <w:t>.</w:t>
      </w:r>
      <w:r w:rsidR="0093749A" w:rsidRPr="00DB6C7D">
        <w:rPr>
          <w:rFonts w:ascii="Times New Roman" w:hAnsi="Times New Roman"/>
          <w:sz w:val="28"/>
          <w:lang w:val="en-GB"/>
        </w:rPr>
        <w:tab/>
      </w:r>
      <w:r w:rsidRPr="00DB6C7D">
        <w:rPr>
          <w:rFonts w:ascii="Times New Roman" w:hAnsi="Times New Roman"/>
          <w:b/>
          <w:sz w:val="28"/>
          <w:lang w:val="en-GB"/>
        </w:rPr>
        <w:t>Individual factors</w:t>
      </w:r>
      <w:r w:rsidR="0093749A" w:rsidRPr="00DB6C7D">
        <w:rPr>
          <w:rFonts w:ascii="Times New Roman" w:hAnsi="Times New Roman"/>
          <w:b/>
          <w:sz w:val="28"/>
          <w:lang w:val="en-GB"/>
        </w:rPr>
        <w:t>.</w:t>
      </w:r>
      <w:r w:rsidR="0093749A" w:rsidRPr="00DB6C7D">
        <w:rPr>
          <w:rFonts w:ascii="Times New Roman" w:hAnsi="Times New Roman"/>
          <w:sz w:val="28"/>
          <w:lang w:val="en-GB"/>
        </w:rPr>
        <w:t xml:space="preserve"> Most divers and hyperbaric professionals assume that age, obesity and a poor physical </w:t>
      </w:r>
      <w:r w:rsidR="00B41E0B">
        <w:rPr>
          <w:rFonts w:ascii="Times New Roman" w:hAnsi="Times New Roman"/>
          <w:sz w:val="28"/>
          <w:lang w:val="en-GB"/>
        </w:rPr>
        <w:t>fitness</w:t>
      </w:r>
      <w:r w:rsidR="0093749A" w:rsidRPr="00DB6C7D">
        <w:rPr>
          <w:rFonts w:ascii="Times New Roman" w:hAnsi="Times New Roman"/>
          <w:sz w:val="28"/>
          <w:lang w:val="en-GB"/>
        </w:rPr>
        <w:t xml:space="preserve"> all contribute </w:t>
      </w:r>
      <w:proofErr w:type="gramStart"/>
      <w:r w:rsidR="0093749A" w:rsidRPr="00DB6C7D">
        <w:rPr>
          <w:rFonts w:ascii="Times New Roman" w:hAnsi="Times New Roman"/>
          <w:sz w:val="28"/>
          <w:lang w:val="en-GB"/>
        </w:rPr>
        <w:t xml:space="preserve">to </w:t>
      </w:r>
      <w:r w:rsidR="00B41E0B">
        <w:rPr>
          <w:rFonts w:ascii="Times New Roman" w:hAnsi="Times New Roman"/>
          <w:sz w:val="28"/>
          <w:lang w:val="en-GB"/>
        </w:rPr>
        <w:t xml:space="preserve"> an</w:t>
      </w:r>
      <w:proofErr w:type="gramEnd"/>
      <w:r w:rsidR="00B41E0B">
        <w:rPr>
          <w:rFonts w:ascii="Times New Roman" w:hAnsi="Times New Roman"/>
          <w:sz w:val="28"/>
          <w:lang w:val="en-GB"/>
        </w:rPr>
        <w:t xml:space="preserve"> </w:t>
      </w:r>
      <w:r w:rsidR="0093749A" w:rsidRPr="00DB6C7D">
        <w:rPr>
          <w:rFonts w:ascii="Times New Roman" w:hAnsi="Times New Roman"/>
          <w:sz w:val="28"/>
          <w:lang w:val="en-GB"/>
        </w:rPr>
        <w:t>increas</w:t>
      </w:r>
      <w:r w:rsidR="00B41E0B">
        <w:rPr>
          <w:rFonts w:ascii="Times New Roman" w:hAnsi="Times New Roman"/>
          <w:sz w:val="28"/>
          <w:lang w:val="en-GB"/>
        </w:rPr>
        <w:t>ed</w:t>
      </w:r>
      <w:r w:rsidR="0093749A" w:rsidRPr="00DB6C7D">
        <w:rPr>
          <w:rFonts w:ascii="Times New Roman" w:hAnsi="Times New Roman"/>
          <w:sz w:val="28"/>
          <w:lang w:val="en-GB"/>
        </w:rPr>
        <w:t xml:space="preserve"> risk of DCI.  </w:t>
      </w:r>
      <w:r w:rsidR="00826E4B">
        <w:rPr>
          <w:rFonts w:ascii="Times New Roman" w:hAnsi="Times New Roman"/>
          <w:sz w:val="28"/>
          <w:lang w:val="en-GB"/>
        </w:rPr>
        <w:t>However, r</w:t>
      </w:r>
      <w:r w:rsidR="0093749A" w:rsidRPr="00DB6C7D">
        <w:rPr>
          <w:rFonts w:ascii="Times New Roman" w:hAnsi="Times New Roman"/>
          <w:sz w:val="28"/>
          <w:lang w:val="en-GB"/>
        </w:rPr>
        <w:t xml:space="preserve">esearch in this field is not conclusive.  We are still confident that these factors play a role, especially the age and obesity factors.  </w:t>
      </w:r>
      <w:proofErr w:type="gramStart"/>
      <w:r w:rsidR="0093749A" w:rsidRPr="00DB6C7D">
        <w:rPr>
          <w:rFonts w:ascii="Times New Roman" w:hAnsi="Times New Roman"/>
          <w:sz w:val="28"/>
          <w:lang w:val="en-GB"/>
        </w:rPr>
        <w:t>Unfortunately</w:t>
      </w:r>
      <w:proofErr w:type="gramEnd"/>
      <w:r w:rsidR="0093749A" w:rsidRPr="00DB6C7D">
        <w:rPr>
          <w:rFonts w:ascii="Times New Roman" w:hAnsi="Times New Roman"/>
          <w:sz w:val="28"/>
          <w:lang w:val="en-GB"/>
        </w:rPr>
        <w:t xml:space="preserve"> there is no published research indicating the magnitude of the extra risk.  Until recently it was believed that women were more susceptible to DCI than men</w:t>
      </w:r>
      <w:r w:rsidR="002F088E">
        <w:rPr>
          <w:rFonts w:ascii="Times New Roman" w:hAnsi="Times New Roman"/>
          <w:sz w:val="28"/>
          <w:lang w:val="en-GB"/>
        </w:rPr>
        <w:t>, but this has not been scient</w:t>
      </w:r>
      <w:r w:rsidR="00B41E0B">
        <w:rPr>
          <w:rFonts w:ascii="Times New Roman" w:hAnsi="Times New Roman"/>
          <w:sz w:val="28"/>
          <w:lang w:val="en-GB"/>
        </w:rPr>
        <w:t>i</w:t>
      </w:r>
      <w:r w:rsidR="002F088E">
        <w:rPr>
          <w:rFonts w:ascii="Times New Roman" w:hAnsi="Times New Roman"/>
          <w:sz w:val="28"/>
          <w:lang w:val="en-GB"/>
        </w:rPr>
        <w:t>fically justified</w:t>
      </w:r>
      <w:r w:rsidR="0093749A" w:rsidRPr="00DB6C7D">
        <w:rPr>
          <w:rFonts w:ascii="Times New Roman" w:hAnsi="Times New Roman"/>
          <w:sz w:val="28"/>
          <w:lang w:val="en-GB"/>
        </w:rPr>
        <w:t>. Dive tables were originally being tested by young and fit military personnel, yet practice has shown that the tables provide good safety for most civilian divers as well.  We recommend that divers who are overweight</w:t>
      </w:r>
      <w:r w:rsidRPr="00DB6C7D">
        <w:rPr>
          <w:rFonts w:ascii="Times New Roman" w:hAnsi="Times New Roman"/>
          <w:sz w:val="28"/>
          <w:lang w:val="en-GB"/>
        </w:rPr>
        <w:t xml:space="preserve"> (BMI exceeding 30)</w:t>
      </w:r>
      <w:r w:rsidR="0093749A" w:rsidRPr="00DB6C7D">
        <w:rPr>
          <w:rFonts w:ascii="Times New Roman" w:hAnsi="Times New Roman"/>
          <w:sz w:val="28"/>
          <w:lang w:val="en-GB"/>
        </w:rPr>
        <w:t xml:space="preserve">, older (above </w:t>
      </w:r>
      <w:r w:rsidRPr="00DB6C7D">
        <w:rPr>
          <w:rFonts w:ascii="Times New Roman" w:hAnsi="Times New Roman"/>
          <w:sz w:val="28"/>
          <w:lang w:val="en-GB"/>
        </w:rPr>
        <w:t>5</w:t>
      </w:r>
      <w:r w:rsidR="0093749A" w:rsidRPr="00DB6C7D">
        <w:rPr>
          <w:rFonts w:ascii="Times New Roman" w:hAnsi="Times New Roman"/>
          <w:sz w:val="28"/>
          <w:lang w:val="en-GB"/>
        </w:rPr>
        <w:t>0</w:t>
      </w:r>
      <w:r w:rsidRPr="00DB6C7D">
        <w:rPr>
          <w:rFonts w:ascii="Times New Roman" w:hAnsi="Times New Roman"/>
          <w:sz w:val="28"/>
          <w:lang w:val="en-GB"/>
        </w:rPr>
        <w:t xml:space="preserve"> years</w:t>
      </w:r>
      <w:r w:rsidR="0093749A" w:rsidRPr="00DB6C7D">
        <w:rPr>
          <w:rFonts w:ascii="Times New Roman" w:hAnsi="Times New Roman"/>
          <w:sz w:val="28"/>
          <w:lang w:val="en-GB"/>
        </w:rPr>
        <w:t xml:space="preserve">) or in poor physical fitness </w:t>
      </w:r>
      <w:r w:rsidRPr="00DB6C7D">
        <w:rPr>
          <w:rFonts w:ascii="Times New Roman" w:hAnsi="Times New Roman"/>
          <w:sz w:val="28"/>
          <w:lang w:val="en-GB"/>
        </w:rPr>
        <w:t xml:space="preserve">(not </w:t>
      </w:r>
      <w:r w:rsidR="0020280B" w:rsidRPr="00DB6C7D">
        <w:rPr>
          <w:rFonts w:ascii="Times New Roman" w:hAnsi="Times New Roman"/>
          <w:sz w:val="28"/>
          <w:lang w:val="en-GB"/>
        </w:rPr>
        <w:t>exercising</w:t>
      </w:r>
      <w:r w:rsidRPr="00DB6C7D">
        <w:rPr>
          <w:rFonts w:ascii="Times New Roman" w:hAnsi="Times New Roman"/>
          <w:sz w:val="28"/>
          <w:lang w:val="en-GB"/>
        </w:rPr>
        <w:t xml:space="preserve"> regularly) to </w:t>
      </w:r>
      <w:r w:rsidR="0093749A" w:rsidRPr="00DB6C7D">
        <w:rPr>
          <w:rFonts w:ascii="Times New Roman" w:hAnsi="Times New Roman"/>
          <w:sz w:val="28"/>
          <w:lang w:val="en-GB"/>
        </w:rPr>
        <w:t>add a safety margin.</w:t>
      </w:r>
    </w:p>
    <w:p w14:paraId="716F2CC5" w14:textId="77777777" w:rsidR="0093749A" w:rsidRPr="00DB6C7D" w:rsidRDefault="0093749A">
      <w:pPr>
        <w:widowControl w:val="0"/>
        <w:spacing w:line="320" w:lineRule="exact"/>
        <w:ind w:left="454" w:hanging="454"/>
        <w:jc w:val="both"/>
        <w:rPr>
          <w:rFonts w:ascii="Times New Roman" w:hAnsi="Times New Roman"/>
          <w:sz w:val="28"/>
          <w:lang w:val="en-GB"/>
        </w:rPr>
      </w:pPr>
    </w:p>
    <w:p w14:paraId="511566B8" w14:textId="2096C749" w:rsidR="0093749A" w:rsidRPr="00DB6C7D" w:rsidRDefault="00935F02">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7</w:t>
      </w:r>
      <w:r w:rsidR="0093749A" w:rsidRPr="00DB6C7D">
        <w:rPr>
          <w:rFonts w:ascii="Times New Roman" w:hAnsi="Times New Roman"/>
          <w:sz w:val="28"/>
          <w:lang w:val="en-GB"/>
        </w:rPr>
        <w:t>.</w:t>
      </w:r>
      <w:r w:rsidR="0093749A" w:rsidRPr="00DB6C7D">
        <w:rPr>
          <w:rFonts w:ascii="Times New Roman" w:hAnsi="Times New Roman"/>
          <w:sz w:val="28"/>
          <w:lang w:val="en-GB"/>
        </w:rPr>
        <w:tab/>
      </w:r>
      <w:r w:rsidR="0093749A" w:rsidRPr="00DB6C7D">
        <w:rPr>
          <w:rFonts w:ascii="Times New Roman" w:hAnsi="Times New Roman"/>
          <w:b/>
          <w:sz w:val="28"/>
          <w:lang w:val="en-GB"/>
        </w:rPr>
        <w:t xml:space="preserve">Cold stress. </w:t>
      </w:r>
      <w:r w:rsidR="0093749A" w:rsidRPr="00DB6C7D">
        <w:rPr>
          <w:rFonts w:ascii="Times New Roman" w:hAnsi="Times New Roman"/>
          <w:sz w:val="28"/>
          <w:lang w:val="en-GB"/>
        </w:rPr>
        <w:t xml:space="preserve"> Typically, a diver will stay relatively warm during the bottom phase of a dive due to the work load.  Then he may become cold during the subsequent inactive decompression phase.  A cold decompression is less effective since the peripheral blood circulation is impaired.  </w:t>
      </w:r>
      <w:r w:rsidR="005D5DC4" w:rsidRPr="00DB6C7D">
        <w:rPr>
          <w:rFonts w:ascii="Times New Roman" w:hAnsi="Times New Roman"/>
          <w:sz w:val="28"/>
          <w:lang w:val="en-GB"/>
        </w:rPr>
        <w:t>This will increase the risk for decompression illness.</w:t>
      </w:r>
    </w:p>
    <w:p w14:paraId="0B6DB240" w14:textId="77777777" w:rsidR="005D5DC4" w:rsidRPr="00DB6C7D" w:rsidRDefault="005D5DC4">
      <w:pPr>
        <w:widowControl w:val="0"/>
        <w:spacing w:line="320" w:lineRule="exact"/>
        <w:ind w:left="454" w:hanging="454"/>
        <w:jc w:val="both"/>
        <w:rPr>
          <w:rFonts w:ascii="Times New Roman" w:hAnsi="Times New Roman"/>
          <w:sz w:val="28"/>
          <w:lang w:val="en-GB"/>
        </w:rPr>
      </w:pPr>
    </w:p>
    <w:p w14:paraId="0A5BE7FE" w14:textId="5367FA89" w:rsidR="005D5DC4" w:rsidRPr="00DB6C7D" w:rsidRDefault="005D5DC4">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8.</w:t>
      </w:r>
      <w:r w:rsidRPr="00DB6C7D">
        <w:rPr>
          <w:rFonts w:ascii="Times New Roman" w:hAnsi="Times New Roman"/>
          <w:sz w:val="28"/>
          <w:lang w:val="en-GB"/>
        </w:rPr>
        <w:tab/>
      </w:r>
      <w:r w:rsidRPr="007F114C">
        <w:rPr>
          <w:rFonts w:ascii="Times New Roman" w:hAnsi="Times New Roman"/>
          <w:b/>
          <w:sz w:val="28"/>
          <w:lang w:val="en-GB"/>
        </w:rPr>
        <w:t>Recommended adjustment of decompression for standard air decompression dives.</w:t>
      </w:r>
      <w:r w:rsidRPr="00DB6C7D">
        <w:rPr>
          <w:rFonts w:ascii="Times New Roman" w:hAnsi="Times New Roman"/>
          <w:sz w:val="28"/>
          <w:lang w:val="en-GB"/>
        </w:rPr>
        <w:t xml:space="preserve"> To simplify the assessment of the individual risk factors, the table below may be used.</w:t>
      </w:r>
    </w:p>
    <w:p w14:paraId="5F96CC39" w14:textId="77777777" w:rsidR="005D5DC4" w:rsidRPr="00DB6C7D" w:rsidRDefault="005D5DC4">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6"/>
        <w:gridCol w:w="2126"/>
        <w:gridCol w:w="2141"/>
        <w:gridCol w:w="1338"/>
      </w:tblGrid>
      <w:tr w:rsidR="005D5DC4" w:rsidRPr="00DB6C7D" w14:paraId="51065ABA" w14:textId="77777777" w:rsidTr="00247AE9">
        <w:trPr>
          <w:jc w:val="center"/>
        </w:trPr>
        <w:tc>
          <w:tcPr>
            <w:tcW w:w="2546" w:type="dxa"/>
          </w:tcPr>
          <w:p w14:paraId="3725821F" w14:textId="77777777" w:rsidR="005D5DC4" w:rsidRPr="007F114C" w:rsidRDefault="005D5DC4" w:rsidP="00B64966">
            <w:pPr>
              <w:jc w:val="right"/>
              <w:rPr>
                <w:lang w:val="en-GB"/>
              </w:rPr>
            </w:pPr>
            <w:r w:rsidRPr="007F114C">
              <w:rPr>
                <w:lang w:val="en-GB"/>
              </w:rPr>
              <w:t>Score</w:t>
            </w:r>
          </w:p>
          <w:p w14:paraId="34FDA9D1" w14:textId="2445FCCE" w:rsidR="005D5DC4" w:rsidRPr="007F114C" w:rsidRDefault="005D5DC4" w:rsidP="00B64966">
            <w:pPr>
              <w:rPr>
                <w:lang w:val="en-GB"/>
              </w:rPr>
            </w:pPr>
            <w:r w:rsidRPr="007F114C">
              <w:rPr>
                <w:lang w:val="en-GB"/>
              </w:rPr>
              <w:t>Risk factor</w:t>
            </w:r>
          </w:p>
        </w:tc>
        <w:tc>
          <w:tcPr>
            <w:tcW w:w="2126" w:type="dxa"/>
          </w:tcPr>
          <w:p w14:paraId="02688681" w14:textId="77777777" w:rsidR="005D5DC4" w:rsidRPr="007F114C" w:rsidRDefault="005D5DC4" w:rsidP="00B64966">
            <w:pPr>
              <w:jc w:val="center"/>
              <w:rPr>
                <w:b/>
                <w:lang w:val="en-GB"/>
              </w:rPr>
            </w:pPr>
            <w:r w:rsidRPr="007F114C">
              <w:rPr>
                <w:b/>
                <w:lang w:val="en-GB"/>
              </w:rPr>
              <w:t>1</w:t>
            </w:r>
          </w:p>
        </w:tc>
        <w:tc>
          <w:tcPr>
            <w:tcW w:w="2141" w:type="dxa"/>
          </w:tcPr>
          <w:p w14:paraId="7EFCB297" w14:textId="77777777" w:rsidR="005D5DC4" w:rsidRPr="007F114C" w:rsidRDefault="005D5DC4" w:rsidP="00B64966">
            <w:pPr>
              <w:jc w:val="center"/>
              <w:rPr>
                <w:b/>
                <w:lang w:val="en-GB"/>
              </w:rPr>
            </w:pPr>
            <w:r w:rsidRPr="007F114C">
              <w:rPr>
                <w:b/>
                <w:lang w:val="en-GB"/>
              </w:rPr>
              <w:t>2</w:t>
            </w:r>
          </w:p>
        </w:tc>
        <w:tc>
          <w:tcPr>
            <w:tcW w:w="1338" w:type="dxa"/>
          </w:tcPr>
          <w:p w14:paraId="3F5C3FBF" w14:textId="77777777" w:rsidR="005D5DC4" w:rsidRPr="007F114C" w:rsidRDefault="005D5DC4" w:rsidP="00B64966">
            <w:pPr>
              <w:jc w:val="center"/>
              <w:rPr>
                <w:b/>
                <w:lang w:val="en-GB"/>
              </w:rPr>
            </w:pPr>
            <w:r w:rsidRPr="007F114C">
              <w:rPr>
                <w:b/>
                <w:lang w:val="en-GB"/>
              </w:rPr>
              <w:t>3</w:t>
            </w:r>
          </w:p>
        </w:tc>
      </w:tr>
      <w:tr w:rsidR="005D5DC4" w:rsidRPr="00DB6C7D" w14:paraId="3BB1FE55" w14:textId="77777777" w:rsidTr="00247AE9">
        <w:trPr>
          <w:jc w:val="center"/>
        </w:trPr>
        <w:tc>
          <w:tcPr>
            <w:tcW w:w="2546" w:type="dxa"/>
          </w:tcPr>
          <w:p w14:paraId="7BD37153" w14:textId="67F248AC" w:rsidR="005D5DC4" w:rsidRPr="007F114C" w:rsidRDefault="005D5DC4" w:rsidP="00B64966">
            <w:pPr>
              <w:rPr>
                <w:lang w:val="en-GB"/>
              </w:rPr>
            </w:pPr>
            <w:r w:rsidRPr="007F114C">
              <w:rPr>
                <w:lang w:val="en-GB"/>
              </w:rPr>
              <w:t>Work load</w:t>
            </w:r>
          </w:p>
        </w:tc>
        <w:tc>
          <w:tcPr>
            <w:tcW w:w="2126" w:type="dxa"/>
            <w:shd w:val="clear" w:color="auto" w:fill="FFFFFF" w:themeFill="background1"/>
          </w:tcPr>
          <w:p w14:paraId="79AF8299" w14:textId="45FB0203" w:rsidR="005D5DC4" w:rsidRPr="007F114C" w:rsidRDefault="005D5DC4" w:rsidP="00B64966">
            <w:pPr>
              <w:jc w:val="center"/>
              <w:rPr>
                <w:lang w:val="en-GB"/>
              </w:rPr>
            </w:pPr>
            <w:r w:rsidRPr="007F114C">
              <w:rPr>
                <w:lang w:val="en-GB"/>
              </w:rPr>
              <w:t>Low</w:t>
            </w:r>
          </w:p>
        </w:tc>
        <w:tc>
          <w:tcPr>
            <w:tcW w:w="2141" w:type="dxa"/>
            <w:shd w:val="clear" w:color="auto" w:fill="FFFFFF" w:themeFill="background1"/>
          </w:tcPr>
          <w:p w14:paraId="5D3214C0" w14:textId="4438EB44" w:rsidR="005D5DC4" w:rsidRPr="007F114C" w:rsidRDefault="005D5DC4" w:rsidP="00B64966">
            <w:pPr>
              <w:jc w:val="center"/>
              <w:rPr>
                <w:lang w:val="en-GB"/>
              </w:rPr>
            </w:pPr>
            <w:r w:rsidRPr="007F114C">
              <w:rPr>
                <w:lang w:val="en-GB"/>
              </w:rPr>
              <w:t>Medium</w:t>
            </w:r>
          </w:p>
        </w:tc>
        <w:tc>
          <w:tcPr>
            <w:tcW w:w="1338" w:type="dxa"/>
            <w:shd w:val="clear" w:color="auto" w:fill="FFFFFF" w:themeFill="background1"/>
          </w:tcPr>
          <w:p w14:paraId="6552FC9D" w14:textId="26E6036D" w:rsidR="005D5DC4" w:rsidRPr="007F114C" w:rsidRDefault="005D5DC4" w:rsidP="00B64966">
            <w:pPr>
              <w:jc w:val="center"/>
              <w:rPr>
                <w:lang w:val="en-GB"/>
              </w:rPr>
            </w:pPr>
            <w:r w:rsidRPr="007F114C">
              <w:rPr>
                <w:lang w:val="en-GB"/>
              </w:rPr>
              <w:t>High</w:t>
            </w:r>
          </w:p>
        </w:tc>
      </w:tr>
      <w:tr w:rsidR="005D5DC4" w:rsidRPr="00DB6C7D" w14:paraId="105BA595" w14:textId="77777777" w:rsidTr="00247AE9">
        <w:trPr>
          <w:jc w:val="center"/>
        </w:trPr>
        <w:tc>
          <w:tcPr>
            <w:tcW w:w="2546" w:type="dxa"/>
          </w:tcPr>
          <w:p w14:paraId="3676E0EA" w14:textId="6C011EC2" w:rsidR="005D5DC4" w:rsidRPr="007F114C" w:rsidRDefault="005D5DC4">
            <w:pPr>
              <w:rPr>
                <w:lang w:val="en-GB"/>
              </w:rPr>
            </w:pPr>
            <w:r w:rsidRPr="007F114C">
              <w:rPr>
                <w:lang w:val="en-GB"/>
              </w:rPr>
              <w:t xml:space="preserve">Thermal comfort during decompression </w:t>
            </w:r>
          </w:p>
        </w:tc>
        <w:tc>
          <w:tcPr>
            <w:tcW w:w="2126" w:type="dxa"/>
            <w:shd w:val="clear" w:color="auto" w:fill="FFFFFF" w:themeFill="background1"/>
          </w:tcPr>
          <w:p w14:paraId="099F4947" w14:textId="26EF8462" w:rsidR="005D5DC4" w:rsidRPr="007F114C" w:rsidRDefault="005D5DC4" w:rsidP="00B64966">
            <w:pPr>
              <w:jc w:val="center"/>
              <w:rPr>
                <w:lang w:val="en-GB"/>
              </w:rPr>
            </w:pPr>
            <w:r w:rsidRPr="007F114C">
              <w:rPr>
                <w:lang w:val="en-GB"/>
              </w:rPr>
              <w:t>Neutral/warm</w:t>
            </w:r>
          </w:p>
        </w:tc>
        <w:tc>
          <w:tcPr>
            <w:tcW w:w="2141" w:type="dxa"/>
            <w:shd w:val="clear" w:color="auto" w:fill="FFFFFF" w:themeFill="background1"/>
          </w:tcPr>
          <w:p w14:paraId="3ECADB38" w14:textId="68232155" w:rsidR="005D5DC4" w:rsidRPr="007F114C" w:rsidRDefault="005D5DC4" w:rsidP="00B64966">
            <w:pPr>
              <w:jc w:val="center"/>
              <w:rPr>
                <w:lang w:val="en-GB"/>
              </w:rPr>
            </w:pPr>
            <w:r w:rsidRPr="007F114C">
              <w:rPr>
                <w:lang w:val="en-GB"/>
              </w:rPr>
              <w:t>Cold</w:t>
            </w:r>
          </w:p>
        </w:tc>
        <w:tc>
          <w:tcPr>
            <w:tcW w:w="1338" w:type="dxa"/>
            <w:shd w:val="clear" w:color="auto" w:fill="D9D9D9" w:themeFill="background1" w:themeFillShade="D9"/>
          </w:tcPr>
          <w:p w14:paraId="0748D68D" w14:textId="77777777" w:rsidR="005D5DC4" w:rsidRPr="007F114C" w:rsidRDefault="005D5DC4" w:rsidP="00B64966">
            <w:pPr>
              <w:jc w:val="center"/>
              <w:rPr>
                <w:lang w:val="en-GB"/>
              </w:rPr>
            </w:pPr>
          </w:p>
        </w:tc>
      </w:tr>
      <w:tr w:rsidR="005D5DC4" w:rsidRPr="00DB6C7D" w14:paraId="2416440E" w14:textId="77777777" w:rsidTr="00247AE9">
        <w:trPr>
          <w:jc w:val="center"/>
        </w:trPr>
        <w:tc>
          <w:tcPr>
            <w:tcW w:w="2546" w:type="dxa"/>
          </w:tcPr>
          <w:p w14:paraId="26EC0E1C" w14:textId="35A150E5" w:rsidR="005D5DC4" w:rsidRPr="007F114C" w:rsidRDefault="005D5DC4" w:rsidP="00B64966">
            <w:pPr>
              <w:rPr>
                <w:lang w:val="en-GB"/>
              </w:rPr>
            </w:pPr>
            <w:r w:rsidRPr="007F114C">
              <w:rPr>
                <w:lang w:val="en-GB"/>
              </w:rPr>
              <w:t>Individual factors</w:t>
            </w:r>
          </w:p>
          <w:p w14:paraId="48E61EDD" w14:textId="5C005079" w:rsidR="005D5DC4" w:rsidRPr="007F114C" w:rsidRDefault="005D5DC4" w:rsidP="00B64966">
            <w:pPr>
              <w:ind w:left="708"/>
              <w:rPr>
                <w:lang w:val="en-GB"/>
              </w:rPr>
            </w:pPr>
            <w:r w:rsidRPr="007F114C">
              <w:rPr>
                <w:lang w:val="en-GB"/>
              </w:rPr>
              <w:t>Age &gt; 50</w:t>
            </w:r>
          </w:p>
          <w:p w14:paraId="3F3AE432" w14:textId="77777777" w:rsidR="005D5DC4" w:rsidRPr="007F114C" w:rsidRDefault="005D5DC4" w:rsidP="00B64966">
            <w:pPr>
              <w:ind w:left="708"/>
              <w:rPr>
                <w:lang w:val="en-GB"/>
              </w:rPr>
            </w:pPr>
            <w:r w:rsidRPr="007F114C">
              <w:rPr>
                <w:lang w:val="en-GB"/>
              </w:rPr>
              <w:t>BMI &gt; 30</w:t>
            </w:r>
          </w:p>
          <w:p w14:paraId="515118D2" w14:textId="374AD3C8" w:rsidR="005D5DC4" w:rsidRPr="007F114C" w:rsidRDefault="005D5DC4">
            <w:pPr>
              <w:ind w:left="708"/>
              <w:rPr>
                <w:lang w:val="en-GB"/>
              </w:rPr>
            </w:pPr>
            <w:r w:rsidRPr="007F114C">
              <w:rPr>
                <w:lang w:val="en-GB"/>
              </w:rPr>
              <w:t>Sedentary</w:t>
            </w:r>
          </w:p>
        </w:tc>
        <w:tc>
          <w:tcPr>
            <w:tcW w:w="2126" w:type="dxa"/>
            <w:shd w:val="clear" w:color="auto" w:fill="FFFFFF" w:themeFill="background1"/>
          </w:tcPr>
          <w:p w14:paraId="2F321525" w14:textId="0D016A37" w:rsidR="005D5DC4" w:rsidRPr="007F114C" w:rsidRDefault="005D5DC4" w:rsidP="00B64966">
            <w:pPr>
              <w:jc w:val="center"/>
              <w:rPr>
                <w:lang w:val="en-GB"/>
              </w:rPr>
            </w:pPr>
            <w:r w:rsidRPr="007F114C">
              <w:rPr>
                <w:lang w:val="en-GB"/>
              </w:rPr>
              <w:t>0-1 individ</w:t>
            </w:r>
            <w:r w:rsidR="0020280B">
              <w:rPr>
                <w:lang w:val="en-GB"/>
              </w:rPr>
              <w:t>u</w:t>
            </w:r>
            <w:r w:rsidRPr="007F114C">
              <w:rPr>
                <w:lang w:val="en-GB"/>
              </w:rPr>
              <w:t>al factors</w:t>
            </w:r>
          </w:p>
        </w:tc>
        <w:tc>
          <w:tcPr>
            <w:tcW w:w="2141" w:type="dxa"/>
            <w:shd w:val="clear" w:color="auto" w:fill="FFFFFF" w:themeFill="background1"/>
          </w:tcPr>
          <w:p w14:paraId="2F61F2A7" w14:textId="036B55DE" w:rsidR="005D5DC4" w:rsidRPr="007F114C" w:rsidRDefault="005D5DC4" w:rsidP="00B64966">
            <w:pPr>
              <w:jc w:val="center"/>
              <w:rPr>
                <w:lang w:val="en-GB"/>
              </w:rPr>
            </w:pPr>
            <w:r w:rsidRPr="007F114C">
              <w:rPr>
                <w:lang w:val="en-GB"/>
              </w:rPr>
              <w:t>2-3 individual factors</w:t>
            </w:r>
          </w:p>
        </w:tc>
        <w:tc>
          <w:tcPr>
            <w:tcW w:w="1338" w:type="dxa"/>
            <w:shd w:val="clear" w:color="auto" w:fill="D9D9D9" w:themeFill="background1" w:themeFillShade="D9"/>
          </w:tcPr>
          <w:p w14:paraId="5BA6ABB6" w14:textId="77777777" w:rsidR="005D5DC4" w:rsidRPr="007F114C" w:rsidRDefault="005D5DC4" w:rsidP="00B64966">
            <w:pPr>
              <w:jc w:val="center"/>
              <w:rPr>
                <w:lang w:val="en-GB"/>
              </w:rPr>
            </w:pPr>
          </w:p>
        </w:tc>
      </w:tr>
    </w:tbl>
    <w:p w14:paraId="44F07096" w14:textId="57B1EB25" w:rsidR="005D5DC4" w:rsidRPr="00DB6C7D" w:rsidRDefault="005D5DC4">
      <w:pPr>
        <w:widowControl w:val="0"/>
        <w:spacing w:line="320" w:lineRule="exact"/>
        <w:ind w:left="454" w:hanging="454"/>
        <w:jc w:val="both"/>
        <w:rPr>
          <w:rFonts w:ascii="Times New Roman" w:hAnsi="Times New Roman"/>
          <w:sz w:val="28"/>
          <w:lang w:val="en-GB"/>
        </w:rPr>
      </w:pPr>
    </w:p>
    <w:p w14:paraId="611E386C" w14:textId="0FAEA677" w:rsidR="005D5DC4" w:rsidRPr="00DB6C7D" w:rsidRDefault="005D5DC4">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ab/>
        <w:t xml:space="preserve">By adding the scores for the various groups of risk factors you will achieve a total score ranging 3 to 7. The highest score will be achieved with a dive with a high work load, where the diver has been cold during decompression and has 2 or 3 of the individual risk factors. For score 5 </w:t>
      </w:r>
      <w:r w:rsidR="0083638B">
        <w:rPr>
          <w:rFonts w:ascii="Times New Roman" w:hAnsi="Times New Roman"/>
          <w:sz w:val="28"/>
          <w:lang w:val="en-GB"/>
        </w:rPr>
        <w:t>w</w:t>
      </w:r>
      <w:r w:rsidRPr="00DB6C7D">
        <w:rPr>
          <w:rFonts w:ascii="Times New Roman" w:hAnsi="Times New Roman"/>
          <w:sz w:val="28"/>
          <w:lang w:val="en-GB"/>
        </w:rPr>
        <w:t>e recommend that the decompression is adjusted according to a bottom time on</w:t>
      </w:r>
      <w:r w:rsidR="00C0424D">
        <w:rPr>
          <w:rFonts w:ascii="Times New Roman" w:hAnsi="Times New Roman"/>
          <w:sz w:val="28"/>
          <w:lang w:val="en-GB"/>
        </w:rPr>
        <w:t>e</w:t>
      </w:r>
      <w:r w:rsidRPr="00DB6C7D">
        <w:rPr>
          <w:rFonts w:ascii="Times New Roman" w:hAnsi="Times New Roman"/>
          <w:sz w:val="28"/>
          <w:lang w:val="en-GB"/>
        </w:rPr>
        <w:t xml:space="preserve"> step longer than the required. For scores 6 and 7 we recommend decompression according to a bottom time two steps longer than prescribed.</w:t>
      </w:r>
    </w:p>
    <w:p w14:paraId="110BDA34" w14:textId="77777777" w:rsidR="005D5DC4" w:rsidRPr="00DB6C7D" w:rsidRDefault="005D5DC4">
      <w:pPr>
        <w:widowControl w:val="0"/>
        <w:spacing w:line="320" w:lineRule="exact"/>
        <w:ind w:left="454" w:hanging="454"/>
        <w:jc w:val="both"/>
        <w:rPr>
          <w:rFonts w:ascii="Times New Roman" w:hAnsi="Times New Roman"/>
          <w:sz w:val="28"/>
          <w:lang w:val="en-GB"/>
        </w:rPr>
      </w:pPr>
    </w:p>
    <w:p w14:paraId="20953EC2" w14:textId="77777777" w:rsidR="006B03B9" w:rsidRDefault="006B03B9">
      <w:pPr>
        <w:rPr>
          <w:rFonts w:ascii="Times New Roman" w:hAnsi="Times New Roman"/>
          <w:sz w:val="28"/>
          <w:lang w:val="en-GB"/>
        </w:rPr>
      </w:pPr>
      <w:r>
        <w:rPr>
          <w:rFonts w:ascii="Times New Roman" w:hAnsi="Times New Roman"/>
          <w:sz w:val="28"/>
          <w:lang w:val="en-GB"/>
        </w:rPr>
        <w:br w:type="page"/>
      </w:r>
    </w:p>
    <w:p w14:paraId="3586DAC6" w14:textId="3A34DF66" w:rsidR="005D5DC4" w:rsidRPr="00DB6C7D" w:rsidRDefault="005D5DC4">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lastRenderedPageBreak/>
        <w:t>9.</w:t>
      </w:r>
      <w:r w:rsidRPr="00DB6C7D">
        <w:rPr>
          <w:rFonts w:ascii="Times New Roman" w:hAnsi="Times New Roman"/>
          <w:sz w:val="28"/>
          <w:lang w:val="en-GB"/>
        </w:rPr>
        <w:tab/>
      </w:r>
      <w:r w:rsidRPr="007F114C">
        <w:rPr>
          <w:rFonts w:ascii="Times New Roman" w:hAnsi="Times New Roman"/>
          <w:b/>
          <w:sz w:val="28"/>
          <w:lang w:val="en-GB"/>
        </w:rPr>
        <w:t>Adjust</w:t>
      </w:r>
      <w:r w:rsidR="0020280B">
        <w:rPr>
          <w:rFonts w:ascii="Times New Roman" w:hAnsi="Times New Roman"/>
          <w:b/>
          <w:sz w:val="28"/>
          <w:lang w:val="en-GB"/>
        </w:rPr>
        <w:t>m</w:t>
      </w:r>
      <w:r w:rsidRPr="007F114C">
        <w:rPr>
          <w:rFonts w:ascii="Times New Roman" w:hAnsi="Times New Roman"/>
          <w:b/>
          <w:sz w:val="28"/>
          <w:lang w:val="en-GB"/>
        </w:rPr>
        <w:t>ent of table bottom times with SurDO</w:t>
      </w:r>
      <w:r w:rsidRPr="00247AE9">
        <w:rPr>
          <w:rFonts w:ascii="Times New Roman" w:hAnsi="Times New Roman"/>
          <w:b/>
          <w:sz w:val="28"/>
          <w:vertAlign w:val="subscript"/>
          <w:lang w:val="en-GB"/>
        </w:rPr>
        <w:t>2</w:t>
      </w:r>
      <w:r w:rsidRPr="007F114C">
        <w:rPr>
          <w:rFonts w:ascii="Times New Roman" w:hAnsi="Times New Roman"/>
          <w:b/>
          <w:sz w:val="28"/>
          <w:lang w:val="en-GB"/>
        </w:rPr>
        <w:t>.</w:t>
      </w:r>
      <w:r w:rsidRPr="00DB6C7D">
        <w:rPr>
          <w:rFonts w:ascii="Times New Roman" w:hAnsi="Times New Roman"/>
          <w:sz w:val="28"/>
          <w:lang w:val="en-GB"/>
        </w:rPr>
        <w:t xml:space="preserve"> Thermal comfort is not considered a risk factor given the fact that decompress</w:t>
      </w:r>
      <w:r w:rsidR="0020280B">
        <w:rPr>
          <w:rFonts w:ascii="Times New Roman" w:hAnsi="Times New Roman"/>
          <w:sz w:val="28"/>
          <w:lang w:val="en-GB"/>
        </w:rPr>
        <w:t>i</w:t>
      </w:r>
      <w:r w:rsidRPr="00DB6C7D">
        <w:rPr>
          <w:rFonts w:ascii="Times New Roman" w:hAnsi="Times New Roman"/>
          <w:sz w:val="28"/>
          <w:lang w:val="en-GB"/>
        </w:rPr>
        <w:t>on mainly takes place in the recompression chamber.</w:t>
      </w:r>
    </w:p>
    <w:p w14:paraId="50CFF618" w14:textId="77777777" w:rsidR="005D5DC4" w:rsidRPr="00DB6C7D" w:rsidRDefault="005D5DC4">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6"/>
        <w:gridCol w:w="2126"/>
        <w:gridCol w:w="2141"/>
        <w:gridCol w:w="1338"/>
      </w:tblGrid>
      <w:tr w:rsidR="005D5DC4" w:rsidRPr="00DB6C7D" w14:paraId="1D4E4D87" w14:textId="77777777" w:rsidTr="00247AE9">
        <w:trPr>
          <w:jc w:val="center"/>
        </w:trPr>
        <w:tc>
          <w:tcPr>
            <w:tcW w:w="2546" w:type="dxa"/>
          </w:tcPr>
          <w:p w14:paraId="5520CEE9" w14:textId="77777777" w:rsidR="005D5DC4" w:rsidRPr="007F114C" w:rsidRDefault="005D5DC4" w:rsidP="00B64966">
            <w:pPr>
              <w:jc w:val="right"/>
              <w:rPr>
                <w:lang w:val="en-GB"/>
              </w:rPr>
            </w:pPr>
            <w:r w:rsidRPr="007F114C">
              <w:rPr>
                <w:lang w:val="en-GB"/>
              </w:rPr>
              <w:t>Score</w:t>
            </w:r>
          </w:p>
          <w:p w14:paraId="66AE9277" w14:textId="24FD00F3" w:rsidR="005D5DC4" w:rsidRPr="007F114C" w:rsidRDefault="005D5DC4" w:rsidP="00B64966">
            <w:pPr>
              <w:rPr>
                <w:lang w:val="en-GB"/>
              </w:rPr>
            </w:pPr>
            <w:r w:rsidRPr="007F114C">
              <w:rPr>
                <w:lang w:val="en-GB"/>
              </w:rPr>
              <w:t>Risk factor</w:t>
            </w:r>
          </w:p>
        </w:tc>
        <w:tc>
          <w:tcPr>
            <w:tcW w:w="2126" w:type="dxa"/>
          </w:tcPr>
          <w:p w14:paraId="5235C68E" w14:textId="77777777" w:rsidR="005D5DC4" w:rsidRPr="007F114C" w:rsidRDefault="005D5DC4" w:rsidP="00B64966">
            <w:pPr>
              <w:jc w:val="center"/>
              <w:rPr>
                <w:b/>
                <w:lang w:val="en-GB"/>
              </w:rPr>
            </w:pPr>
            <w:r w:rsidRPr="007F114C">
              <w:rPr>
                <w:b/>
                <w:lang w:val="en-GB"/>
              </w:rPr>
              <w:t>1</w:t>
            </w:r>
          </w:p>
        </w:tc>
        <w:tc>
          <w:tcPr>
            <w:tcW w:w="2141" w:type="dxa"/>
          </w:tcPr>
          <w:p w14:paraId="740F21EE" w14:textId="77777777" w:rsidR="005D5DC4" w:rsidRPr="007F114C" w:rsidRDefault="005D5DC4" w:rsidP="00B64966">
            <w:pPr>
              <w:jc w:val="center"/>
              <w:rPr>
                <w:b/>
                <w:lang w:val="en-GB"/>
              </w:rPr>
            </w:pPr>
            <w:r w:rsidRPr="007F114C">
              <w:rPr>
                <w:b/>
                <w:lang w:val="en-GB"/>
              </w:rPr>
              <w:t>2</w:t>
            </w:r>
          </w:p>
        </w:tc>
        <w:tc>
          <w:tcPr>
            <w:tcW w:w="1338" w:type="dxa"/>
          </w:tcPr>
          <w:p w14:paraId="03959A54" w14:textId="77777777" w:rsidR="005D5DC4" w:rsidRPr="007F114C" w:rsidRDefault="005D5DC4" w:rsidP="00B64966">
            <w:pPr>
              <w:jc w:val="center"/>
              <w:rPr>
                <w:b/>
                <w:lang w:val="en-GB"/>
              </w:rPr>
            </w:pPr>
            <w:r w:rsidRPr="007F114C">
              <w:rPr>
                <w:b/>
                <w:lang w:val="en-GB"/>
              </w:rPr>
              <w:t>3</w:t>
            </w:r>
          </w:p>
        </w:tc>
      </w:tr>
      <w:tr w:rsidR="005D5DC4" w:rsidRPr="00DB6C7D" w14:paraId="64F52F42" w14:textId="77777777" w:rsidTr="00247AE9">
        <w:trPr>
          <w:jc w:val="center"/>
        </w:trPr>
        <w:tc>
          <w:tcPr>
            <w:tcW w:w="2546" w:type="dxa"/>
          </w:tcPr>
          <w:p w14:paraId="6000F2AE" w14:textId="19F166EB" w:rsidR="005D5DC4" w:rsidRPr="007F114C" w:rsidRDefault="005D5DC4" w:rsidP="00B64966">
            <w:pPr>
              <w:rPr>
                <w:lang w:val="en-GB"/>
              </w:rPr>
            </w:pPr>
            <w:r w:rsidRPr="007F114C">
              <w:rPr>
                <w:lang w:val="en-GB"/>
              </w:rPr>
              <w:t>Work load</w:t>
            </w:r>
          </w:p>
        </w:tc>
        <w:tc>
          <w:tcPr>
            <w:tcW w:w="2126" w:type="dxa"/>
            <w:shd w:val="clear" w:color="auto" w:fill="FFFFFF" w:themeFill="background1"/>
          </w:tcPr>
          <w:p w14:paraId="1F6AF7B9" w14:textId="5EB8A796" w:rsidR="005D5DC4" w:rsidRPr="007F114C" w:rsidRDefault="005D5DC4" w:rsidP="00B64966">
            <w:pPr>
              <w:jc w:val="center"/>
              <w:rPr>
                <w:lang w:val="en-GB"/>
              </w:rPr>
            </w:pPr>
            <w:r w:rsidRPr="007F114C">
              <w:rPr>
                <w:lang w:val="en-GB"/>
              </w:rPr>
              <w:t>Low</w:t>
            </w:r>
          </w:p>
        </w:tc>
        <w:tc>
          <w:tcPr>
            <w:tcW w:w="2141" w:type="dxa"/>
            <w:shd w:val="clear" w:color="auto" w:fill="FFFFFF" w:themeFill="background1"/>
          </w:tcPr>
          <w:p w14:paraId="65AE2702" w14:textId="047BA5B7" w:rsidR="005D5DC4" w:rsidRPr="007F114C" w:rsidRDefault="005D5DC4">
            <w:pPr>
              <w:jc w:val="center"/>
              <w:rPr>
                <w:lang w:val="en-GB"/>
              </w:rPr>
            </w:pPr>
            <w:r w:rsidRPr="007F114C">
              <w:rPr>
                <w:lang w:val="en-GB"/>
              </w:rPr>
              <w:t>Medium</w:t>
            </w:r>
          </w:p>
        </w:tc>
        <w:tc>
          <w:tcPr>
            <w:tcW w:w="1338" w:type="dxa"/>
            <w:shd w:val="clear" w:color="auto" w:fill="FFFFFF" w:themeFill="background1"/>
          </w:tcPr>
          <w:p w14:paraId="651B5768" w14:textId="53D1B4DE" w:rsidR="005D5DC4" w:rsidRPr="007F114C" w:rsidRDefault="005D5DC4">
            <w:pPr>
              <w:jc w:val="center"/>
              <w:rPr>
                <w:lang w:val="en-GB"/>
              </w:rPr>
            </w:pPr>
            <w:r w:rsidRPr="007F114C">
              <w:rPr>
                <w:lang w:val="en-GB"/>
              </w:rPr>
              <w:t>High</w:t>
            </w:r>
          </w:p>
        </w:tc>
      </w:tr>
      <w:tr w:rsidR="005D5DC4" w:rsidRPr="00DB6C7D" w14:paraId="28D68DA3" w14:textId="77777777" w:rsidTr="00247AE9">
        <w:trPr>
          <w:jc w:val="center"/>
        </w:trPr>
        <w:tc>
          <w:tcPr>
            <w:tcW w:w="2546" w:type="dxa"/>
          </w:tcPr>
          <w:p w14:paraId="2D22E832" w14:textId="25F948C2" w:rsidR="005D5DC4" w:rsidRPr="007F114C" w:rsidRDefault="0020280B" w:rsidP="00B64966">
            <w:pPr>
              <w:rPr>
                <w:lang w:val="en-GB"/>
              </w:rPr>
            </w:pPr>
            <w:r>
              <w:rPr>
                <w:lang w:val="en-GB"/>
              </w:rPr>
              <w:t>Individual</w:t>
            </w:r>
            <w:r w:rsidR="005D5DC4" w:rsidRPr="007F114C">
              <w:rPr>
                <w:lang w:val="en-GB"/>
              </w:rPr>
              <w:t xml:space="preserve"> factors</w:t>
            </w:r>
          </w:p>
          <w:p w14:paraId="2F328B40" w14:textId="3A2AF9C6" w:rsidR="005D5DC4" w:rsidRPr="007F114C" w:rsidRDefault="005D5DC4" w:rsidP="00B64966">
            <w:pPr>
              <w:ind w:left="708"/>
              <w:rPr>
                <w:lang w:val="en-GB"/>
              </w:rPr>
            </w:pPr>
            <w:r w:rsidRPr="007F114C">
              <w:rPr>
                <w:lang w:val="en-GB"/>
              </w:rPr>
              <w:t>Age &gt; 50</w:t>
            </w:r>
          </w:p>
          <w:p w14:paraId="4114DBDC" w14:textId="77777777" w:rsidR="005D5DC4" w:rsidRPr="007F114C" w:rsidRDefault="005D5DC4" w:rsidP="00B64966">
            <w:pPr>
              <w:ind w:left="708"/>
              <w:rPr>
                <w:lang w:val="en-GB"/>
              </w:rPr>
            </w:pPr>
            <w:r w:rsidRPr="007F114C">
              <w:rPr>
                <w:lang w:val="en-GB"/>
              </w:rPr>
              <w:t>BMI &gt; 30</w:t>
            </w:r>
          </w:p>
          <w:p w14:paraId="584356F2" w14:textId="76B38050" w:rsidR="005D5DC4" w:rsidRPr="007F114C" w:rsidRDefault="005D5DC4" w:rsidP="00B64966">
            <w:pPr>
              <w:ind w:left="708"/>
              <w:rPr>
                <w:lang w:val="en-GB"/>
              </w:rPr>
            </w:pPr>
            <w:r w:rsidRPr="007F114C">
              <w:rPr>
                <w:lang w:val="en-GB"/>
              </w:rPr>
              <w:t>Sedentary</w:t>
            </w:r>
          </w:p>
        </w:tc>
        <w:tc>
          <w:tcPr>
            <w:tcW w:w="2126" w:type="dxa"/>
            <w:shd w:val="clear" w:color="auto" w:fill="FFFFFF" w:themeFill="background1"/>
          </w:tcPr>
          <w:p w14:paraId="2A6B5B74" w14:textId="4FEA0700" w:rsidR="005D5DC4" w:rsidRPr="007F114C" w:rsidRDefault="005D5DC4" w:rsidP="00B64966">
            <w:pPr>
              <w:jc w:val="center"/>
              <w:rPr>
                <w:lang w:val="en-GB"/>
              </w:rPr>
            </w:pPr>
            <w:r w:rsidRPr="007F114C">
              <w:rPr>
                <w:lang w:val="en-GB"/>
              </w:rPr>
              <w:t>0-1 individual factors</w:t>
            </w:r>
          </w:p>
        </w:tc>
        <w:tc>
          <w:tcPr>
            <w:tcW w:w="2141" w:type="dxa"/>
            <w:shd w:val="clear" w:color="auto" w:fill="FFFFFF" w:themeFill="background1"/>
          </w:tcPr>
          <w:p w14:paraId="73A04D4D" w14:textId="4B25B468" w:rsidR="005D5DC4" w:rsidRPr="007F114C" w:rsidRDefault="005D5DC4" w:rsidP="00B64966">
            <w:pPr>
              <w:jc w:val="center"/>
              <w:rPr>
                <w:lang w:val="en-GB"/>
              </w:rPr>
            </w:pPr>
            <w:r w:rsidRPr="007F114C">
              <w:rPr>
                <w:lang w:val="en-GB"/>
              </w:rPr>
              <w:t>2-3 individual factors</w:t>
            </w:r>
          </w:p>
        </w:tc>
        <w:tc>
          <w:tcPr>
            <w:tcW w:w="1338" w:type="dxa"/>
            <w:shd w:val="clear" w:color="auto" w:fill="D9D9D9" w:themeFill="background1" w:themeFillShade="D9"/>
          </w:tcPr>
          <w:p w14:paraId="67C26CD8" w14:textId="77777777" w:rsidR="005D5DC4" w:rsidRPr="007F114C" w:rsidRDefault="005D5DC4" w:rsidP="00B64966">
            <w:pPr>
              <w:jc w:val="center"/>
              <w:rPr>
                <w:lang w:val="en-GB"/>
              </w:rPr>
            </w:pPr>
          </w:p>
        </w:tc>
      </w:tr>
    </w:tbl>
    <w:p w14:paraId="56A0BCEB" w14:textId="3E80086C" w:rsidR="005D5DC4" w:rsidRPr="00DB6C7D" w:rsidRDefault="005D5DC4">
      <w:pPr>
        <w:widowControl w:val="0"/>
        <w:spacing w:line="320" w:lineRule="exact"/>
        <w:ind w:left="454" w:hanging="454"/>
        <w:jc w:val="both"/>
        <w:rPr>
          <w:rFonts w:ascii="Times New Roman" w:hAnsi="Times New Roman"/>
          <w:sz w:val="28"/>
          <w:lang w:val="en-GB"/>
        </w:rPr>
      </w:pPr>
    </w:p>
    <w:p w14:paraId="6F7C75C9" w14:textId="5BB2C299" w:rsidR="005D5DC4" w:rsidRPr="00DB6C7D" w:rsidRDefault="00551008">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ab/>
        <w:t>The total score</w:t>
      </w:r>
      <w:r w:rsidR="0020280B">
        <w:rPr>
          <w:rFonts w:ascii="Times New Roman" w:hAnsi="Times New Roman"/>
          <w:sz w:val="28"/>
          <w:lang w:val="en-GB"/>
        </w:rPr>
        <w:t xml:space="preserve"> will range 2 to 5. We recommend</w:t>
      </w:r>
      <w:r w:rsidRPr="00DB6C7D">
        <w:rPr>
          <w:rFonts w:ascii="Times New Roman" w:hAnsi="Times New Roman"/>
          <w:sz w:val="28"/>
          <w:lang w:val="en-GB"/>
        </w:rPr>
        <w:t xml:space="preserve"> the addition of 15 min of extra oxygen breathing time on 12m with score 4 or 5.</w:t>
      </w:r>
    </w:p>
    <w:p w14:paraId="3C792DFE" w14:textId="77777777" w:rsidR="00551008" w:rsidRPr="00DB6C7D" w:rsidRDefault="00551008">
      <w:pPr>
        <w:widowControl w:val="0"/>
        <w:spacing w:line="320" w:lineRule="exact"/>
        <w:ind w:left="454" w:hanging="454"/>
        <w:jc w:val="both"/>
        <w:rPr>
          <w:rFonts w:ascii="Times New Roman" w:hAnsi="Times New Roman"/>
          <w:sz w:val="28"/>
          <w:lang w:val="en-GB"/>
        </w:rPr>
      </w:pPr>
    </w:p>
    <w:p w14:paraId="14B245F3" w14:textId="40A9E7C9" w:rsidR="00551008" w:rsidRPr="00DB6C7D" w:rsidRDefault="00551008">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10.</w:t>
      </w:r>
      <w:r w:rsidRPr="00DB6C7D">
        <w:rPr>
          <w:rFonts w:ascii="Times New Roman" w:hAnsi="Times New Roman"/>
          <w:sz w:val="28"/>
          <w:lang w:val="en-GB"/>
        </w:rPr>
        <w:tab/>
      </w:r>
      <w:r w:rsidRPr="00247AE9">
        <w:rPr>
          <w:rFonts w:ascii="Times New Roman" w:hAnsi="Times New Roman"/>
          <w:b/>
          <w:sz w:val="28"/>
          <w:lang w:val="en-GB"/>
        </w:rPr>
        <w:t>Complying with the recommendations in this chapter.</w:t>
      </w:r>
      <w:r w:rsidRPr="00DB6C7D">
        <w:rPr>
          <w:rFonts w:ascii="Times New Roman" w:hAnsi="Times New Roman"/>
          <w:sz w:val="28"/>
          <w:lang w:val="en-GB"/>
        </w:rPr>
        <w:t xml:space="preserve"> We recommend that the decompression adjustments listed in this chapter should be followed to reduce the risk of DCI. We nevertheless consider that lack of compliance with the recommendations should not be considered a formal violation or “non-compliance”. The reason for this is that a number of the factors are subjective (individual appreciation of work load and cold) </w:t>
      </w:r>
      <w:r w:rsidR="00826E4B">
        <w:rPr>
          <w:rFonts w:ascii="Times New Roman" w:hAnsi="Times New Roman"/>
          <w:sz w:val="28"/>
          <w:lang w:val="en-GB"/>
        </w:rPr>
        <w:t xml:space="preserve">and </w:t>
      </w:r>
      <w:r w:rsidRPr="00DB6C7D">
        <w:rPr>
          <w:rFonts w:ascii="Times New Roman" w:hAnsi="Times New Roman"/>
          <w:sz w:val="28"/>
          <w:lang w:val="en-GB"/>
        </w:rPr>
        <w:t xml:space="preserve">that they cannot be interpreted consistently. In </w:t>
      </w:r>
      <w:proofErr w:type="gramStart"/>
      <w:r w:rsidRPr="00DB6C7D">
        <w:rPr>
          <w:rFonts w:ascii="Times New Roman" w:hAnsi="Times New Roman"/>
          <w:sz w:val="28"/>
          <w:lang w:val="en-GB"/>
        </w:rPr>
        <w:t>addition</w:t>
      </w:r>
      <w:proofErr w:type="gramEnd"/>
      <w:r w:rsidRPr="00DB6C7D">
        <w:rPr>
          <w:rFonts w:ascii="Times New Roman" w:hAnsi="Times New Roman"/>
          <w:sz w:val="28"/>
          <w:lang w:val="en-GB"/>
        </w:rPr>
        <w:t xml:space="preserve"> it is difficult to ascertain the effect these factors have on the DCI risk. Thirdly it is not always possible to know in advance the extent of work load and thermal comfort during the decompression phase while planning the dive.</w:t>
      </w:r>
      <w:r w:rsidR="00C0424D">
        <w:rPr>
          <w:rFonts w:ascii="Times New Roman" w:hAnsi="Times New Roman"/>
          <w:sz w:val="28"/>
          <w:lang w:val="en-GB"/>
        </w:rPr>
        <w:t xml:space="preserve"> Please note that the </w:t>
      </w:r>
      <w:r w:rsidR="009B6442">
        <w:rPr>
          <w:rFonts w:ascii="Times New Roman" w:hAnsi="Times New Roman"/>
          <w:sz w:val="28"/>
          <w:lang w:val="en-GB"/>
        </w:rPr>
        <w:t>Repetitive Group Designator</w:t>
      </w:r>
      <w:r w:rsidR="00C0424D">
        <w:rPr>
          <w:rFonts w:ascii="Times New Roman" w:hAnsi="Times New Roman"/>
          <w:sz w:val="28"/>
          <w:lang w:val="en-GB"/>
        </w:rPr>
        <w:t xml:space="preserve"> should not be changed even if decompression is prolonged one or two steps as a precautionary measure.</w:t>
      </w:r>
      <w:ins w:id="1283" w:author="Jan Risberg" w:date="2017-03-30T12:27:00Z">
        <w:r w:rsidR="00945A86">
          <w:rPr>
            <w:rFonts w:ascii="Times New Roman" w:hAnsi="Times New Roman"/>
            <w:sz w:val="28"/>
            <w:lang w:val="en-GB"/>
          </w:rPr>
          <w:t xml:space="preserve"> For long bottom times, exten</w:t>
        </w:r>
      </w:ins>
      <w:ins w:id="1284" w:author="Jan Risberg" w:date="2017-03-30T12:29:00Z">
        <w:r w:rsidR="00945A86">
          <w:rPr>
            <w:rFonts w:ascii="Times New Roman" w:hAnsi="Times New Roman"/>
            <w:sz w:val="28"/>
            <w:lang w:val="en-GB"/>
          </w:rPr>
          <w:t xml:space="preserve">sion of decompression may dictate decompression according to tabulated </w:t>
        </w:r>
      </w:ins>
      <w:ins w:id="1285" w:author="Jan Risberg" w:date="2017-03-30T12:30:00Z">
        <w:r w:rsidR="00945A86">
          <w:rPr>
            <w:rFonts w:ascii="Times New Roman" w:hAnsi="Times New Roman"/>
            <w:sz w:val="28"/>
            <w:lang w:val="en-GB"/>
          </w:rPr>
          <w:t xml:space="preserve">bottom times indicated by as exceptional. There is no requirement to shorten the actual bottom time to avoid this. </w:t>
        </w:r>
      </w:ins>
    </w:p>
    <w:p w14:paraId="3D128313" w14:textId="77777777" w:rsidR="0093749A" w:rsidRPr="00DB6C7D" w:rsidRDefault="0093749A">
      <w:pPr>
        <w:widowControl w:val="0"/>
        <w:spacing w:line="320" w:lineRule="exact"/>
        <w:ind w:left="454" w:hanging="454"/>
        <w:jc w:val="both"/>
        <w:rPr>
          <w:rFonts w:ascii="Times New Roman" w:hAnsi="Times New Roman"/>
          <w:sz w:val="28"/>
          <w:lang w:val="en-GB"/>
        </w:rPr>
      </w:pPr>
    </w:p>
    <w:p w14:paraId="0A3B4EC4" w14:textId="16015DCF" w:rsidR="0093749A" w:rsidRPr="00DB6C7D" w:rsidRDefault="00554108" w:rsidP="007F114C">
      <w:pPr>
        <w:widowControl w:val="0"/>
        <w:tabs>
          <w:tab w:val="left" w:pos="454"/>
        </w:tabs>
        <w:spacing w:line="320" w:lineRule="exact"/>
        <w:ind w:left="454" w:hanging="454"/>
        <w:jc w:val="both"/>
        <w:rPr>
          <w:rFonts w:ascii="Times New Roman" w:hAnsi="Times New Roman"/>
          <w:sz w:val="28"/>
          <w:lang w:val="en-GB"/>
        </w:rPr>
      </w:pPr>
      <w:r w:rsidRPr="00DB6C7D">
        <w:rPr>
          <w:rFonts w:ascii="Times New Roman" w:hAnsi="Times New Roman"/>
          <w:sz w:val="28"/>
          <w:lang w:val="en-GB"/>
        </w:rPr>
        <w:t>11</w:t>
      </w:r>
      <w:r w:rsidR="0093749A" w:rsidRPr="00DB6C7D">
        <w:rPr>
          <w:rFonts w:ascii="Times New Roman" w:hAnsi="Times New Roman"/>
          <w:sz w:val="28"/>
          <w:lang w:val="en-GB"/>
        </w:rPr>
        <w:t>.</w:t>
      </w:r>
      <w:r w:rsidR="0093749A" w:rsidRPr="00DB6C7D">
        <w:rPr>
          <w:rFonts w:ascii="Times New Roman" w:hAnsi="Times New Roman"/>
          <w:sz w:val="28"/>
          <w:lang w:val="en-GB"/>
        </w:rPr>
        <w:tab/>
      </w:r>
      <w:r w:rsidR="0093749A" w:rsidRPr="00DB6C7D">
        <w:rPr>
          <w:rFonts w:ascii="Times New Roman" w:hAnsi="Times New Roman"/>
          <w:b/>
          <w:sz w:val="28"/>
          <w:lang w:val="en-GB"/>
        </w:rPr>
        <w:t>Repetitive diving and diving for several consecutive days</w:t>
      </w:r>
      <w:r w:rsidR="0093749A" w:rsidRPr="00DB6C7D">
        <w:rPr>
          <w:rFonts w:ascii="Times New Roman" w:hAnsi="Times New Roman"/>
          <w:sz w:val="28"/>
          <w:lang w:val="en-GB"/>
        </w:rPr>
        <w:t xml:space="preserve"> increases the risk of DCI, even when the diver adheres to the tables. Different restrictions and recommendations apply to standard table dives and to the surface decompression dives.  Please consult the relevant chapters.</w:t>
      </w:r>
    </w:p>
    <w:p w14:paraId="20496708" w14:textId="77777777" w:rsidR="0093749A" w:rsidRPr="00DB6C7D" w:rsidRDefault="0093749A">
      <w:pPr>
        <w:widowControl w:val="0"/>
        <w:spacing w:line="320" w:lineRule="exact"/>
        <w:ind w:left="454" w:hanging="454"/>
        <w:jc w:val="both"/>
        <w:rPr>
          <w:rFonts w:ascii="Times New Roman" w:hAnsi="Times New Roman"/>
          <w:sz w:val="28"/>
          <w:lang w:val="en-GB"/>
        </w:rPr>
      </w:pPr>
    </w:p>
    <w:p w14:paraId="3B026FBB" w14:textId="73C307C0" w:rsidR="0093749A" w:rsidRPr="00DB6C7D" w:rsidRDefault="00554108">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12</w:t>
      </w:r>
      <w:r w:rsidR="0093749A" w:rsidRPr="00DB6C7D">
        <w:rPr>
          <w:rFonts w:ascii="Times New Roman" w:hAnsi="Times New Roman"/>
          <w:sz w:val="28"/>
          <w:lang w:val="en-GB"/>
        </w:rPr>
        <w:t>.</w:t>
      </w:r>
      <w:r w:rsidR="0093749A" w:rsidRPr="00DB6C7D">
        <w:rPr>
          <w:rFonts w:ascii="Times New Roman" w:hAnsi="Times New Roman"/>
          <w:sz w:val="28"/>
          <w:lang w:val="en-GB"/>
        </w:rPr>
        <w:tab/>
      </w:r>
      <w:r w:rsidR="0093749A" w:rsidRPr="00DB6C7D">
        <w:rPr>
          <w:rFonts w:ascii="Times New Roman" w:hAnsi="Times New Roman"/>
          <w:b/>
          <w:color w:val="000000"/>
          <w:sz w:val="28"/>
          <w:lang w:val="en-GB"/>
        </w:rPr>
        <w:t xml:space="preserve">Acclimatization. </w:t>
      </w:r>
      <w:r w:rsidR="0093749A" w:rsidRPr="00DB6C7D">
        <w:rPr>
          <w:rFonts w:ascii="Times New Roman" w:hAnsi="Times New Roman"/>
          <w:color w:val="000000"/>
          <w:sz w:val="28"/>
          <w:lang w:val="en-GB"/>
        </w:rPr>
        <w:t xml:space="preserve"> We have indications that </w:t>
      </w:r>
      <w:r w:rsidR="00B41E0B">
        <w:rPr>
          <w:rFonts w:ascii="Times New Roman" w:hAnsi="Times New Roman"/>
          <w:color w:val="000000"/>
          <w:sz w:val="28"/>
          <w:lang w:val="en-GB"/>
        </w:rPr>
        <w:t xml:space="preserve">repeated </w:t>
      </w:r>
      <w:r w:rsidR="0093749A" w:rsidRPr="00DB6C7D">
        <w:rPr>
          <w:rFonts w:ascii="Times New Roman" w:hAnsi="Times New Roman"/>
          <w:color w:val="000000"/>
          <w:sz w:val="28"/>
          <w:lang w:val="en-GB"/>
        </w:rPr>
        <w:t xml:space="preserve">diving to the same depth </w:t>
      </w:r>
      <w:r w:rsidR="00826E4B">
        <w:rPr>
          <w:rFonts w:ascii="Times New Roman" w:hAnsi="Times New Roman"/>
          <w:color w:val="000000"/>
          <w:sz w:val="28"/>
          <w:lang w:val="en-GB"/>
        </w:rPr>
        <w:t xml:space="preserve">over a long period of time </w:t>
      </w:r>
      <w:r w:rsidR="0093749A" w:rsidRPr="00DB6C7D">
        <w:rPr>
          <w:rFonts w:ascii="Times New Roman" w:hAnsi="Times New Roman"/>
          <w:color w:val="000000"/>
          <w:sz w:val="28"/>
          <w:lang w:val="en-GB"/>
        </w:rPr>
        <w:t xml:space="preserve">actually </w:t>
      </w:r>
      <w:r w:rsidR="0093749A" w:rsidRPr="00DB6C7D">
        <w:rPr>
          <w:rFonts w:ascii="Times New Roman" w:hAnsi="Times New Roman"/>
          <w:b/>
          <w:color w:val="000000"/>
          <w:sz w:val="28"/>
          <w:lang w:val="en-GB"/>
        </w:rPr>
        <w:t>reduces</w:t>
      </w:r>
      <w:r w:rsidR="0093749A" w:rsidRPr="00DB6C7D">
        <w:rPr>
          <w:rFonts w:ascii="Times New Roman" w:hAnsi="Times New Roman"/>
          <w:color w:val="000000"/>
          <w:sz w:val="28"/>
          <w:lang w:val="en-GB"/>
        </w:rPr>
        <w:t xml:space="preserve"> the susceptibility to DCI.  This phenomenon is called ‘acclimatization’.  This would seem to conflict with the risk of accumulation covered in the previous paragraph.  Acclimatization develops gradually over a couple of weeks and will be lost after </w:t>
      </w:r>
      <w:r w:rsidR="00826E4B">
        <w:rPr>
          <w:rFonts w:ascii="Times New Roman" w:hAnsi="Times New Roman"/>
          <w:color w:val="000000"/>
          <w:sz w:val="28"/>
          <w:lang w:val="en-GB"/>
        </w:rPr>
        <w:t xml:space="preserve">a </w:t>
      </w:r>
      <w:r w:rsidR="0093749A" w:rsidRPr="00DB6C7D">
        <w:rPr>
          <w:rFonts w:ascii="Times New Roman" w:hAnsi="Times New Roman"/>
          <w:color w:val="000000"/>
          <w:sz w:val="28"/>
          <w:lang w:val="en-GB"/>
        </w:rPr>
        <w:t>period without diving.  Experience indicates that it is a good idea to avoid maximum bottom times the first day following a period of not diving.</w:t>
      </w:r>
    </w:p>
    <w:p w14:paraId="678519E5" w14:textId="77777777" w:rsidR="0093749A" w:rsidRPr="00DB6C7D" w:rsidRDefault="0093749A">
      <w:pPr>
        <w:widowControl w:val="0"/>
        <w:spacing w:line="320" w:lineRule="exact"/>
        <w:ind w:left="454" w:hanging="454"/>
        <w:jc w:val="both"/>
        <w:rPr>
          <w:rFonts w:ascii="Times New Roman" w:hAnsi="Times New Roman"/>
          <w:sz w:val="28"/>
          <w:lang w:val="en-GB"/>
        </w:rPr>
      </w:pPr>
    </w:p>
    <w:p w14:paraId="697572E6" w14:textId="77777777" w:rsidR="006B03B9" w:rsidRDefault="006B03B9">
      <w:pPr>
        <w:rPr>
          <w:rFonts w:ascii="Times New Roman" w:hAnsi="Times New Roman"/>
          <w:sz w:val="28"/>
          <w:lang w:val="en-GB"/>
        </w:rPr>
      </w:pPr>
      <w:r>
        <w:rPr>
          <w:rFonts w:ascii="Times New Roman" w:hAnsi="Times New Roman"/>
          <w:sz w:val="28"/>
          <w:lang w:val="en-GB"/>
        </w:rPr>
        <w:br w:type="page"/>
      </w:r>
    </w:p>
    <w:p w14:paraId="783F5289" w14:textId="1C0D3F92" w:rsidR="0093749A" w:rsidRPr="00DB6C7D" w:rsidRDefault="00554108">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lastRenderedPageBreak/>
        <w:t>13</w:t>
      </w:r>
      <w:r w:rsidR="0093749A" w:rsidRPr="00DB6C7D">
        <w:rPr>
          <w:rFonts w:ascii="Times New Roman" w:hAnsi="Times New Roman"/>
          <w:sz w:val="28"/>
          <w:lang w:val="en-GB"/>
        </w:rPr>
        <w:t>.</w:t>
      </w:r>
      <w:r w:rsidR="0093749A" w:rsidRPr="00DB6C7D">
        <w:rPr>
          <w:rFonts w:ascii="Times New Roman" w:hAnsi="Times New Roman"/>
          <w:sz w:val="28"/>
          <w:lang w:val="en-GB"/>
        </w:rPr>
        <w:tab/>
      </w:r>
      <w:r w:rsidR="005011B2" w:rsidRPr="00DB6C7D">
        <w:rPr>
          <w:rFonts w:ascii="Times New Roman" w:hAnsi="Times New Roman"/>
          <w:b/>
          <w:sz w:val="28"/>
          <w:lang w:val="en-GB"/>
        </w:rPr>
        <w:t>Fluid balance</w:t>
      </w:r>
      <w:r w:rsidR="0093749A" w:rsidRPr="00DB6C7D">
        <w:rPr>
          <w:rFonts w:ascii="Times New Roman" w:hAnsi="Times New Roman"/>
          <w:b/>
          <w:sz w:val="28"/>
          <w:lang w:val="en-GB"/>
        </w:rPr>
        <w:t xml:space="preserve">. </w:t>
      </w:r>
      <w:r w:rsidR="0093749A" w:rsidRPr="00DB6C7D">
        <w:rPr>
          <w:rFonts w:ascii="Times New Roman" w:hAnsi="Times New Roman"/>
          <w:sz w:val="28"/>
          <w:lang w:val="en-GB"/>
        </w:rPr>
        <w:t xml:space="preserve"> The elimination of inert gas relies on a proper blood flow, which in turn relies on a proper fluid balance.  </w:t>
      </w:r>
      <w:r w:rsidR="00766F43" w:rsidRPr="00DB6C7D">
        <w:rPr>
          <w:rFonts w:ascii="Times New Roman" w:hAnsi="Times New Roman"/>
          <w:sz w:val="28"/>
          <w:lang w:val="en-GB"/>
        </w:rPr>
        <w:t xml:space="preserve">Sufficient intake of </w:t>
      </w:r>
      <w:r w:rsidR="00772C8D" w:rsidRPr="00DB6C7D">
        <w:rPr>
          <w:rFonts w:ascii="Times New Roman" w:hAnsi="Times New Roman"/>
          <w:sz w:val="28"/>
          <w:lang w:val="en-GB"/>
        </w:rPr>
        <w:t>water or mineral water prevents DCI.</w:t>
      </w:r>
      <w:r w:rsidR="00862369" w:rsidRPr="00DB6C7D">
        <w:rPr>
          <w:rFonts w:ascii="Times New Roman" w:hAnsi="Times New Roman"/>
          <w:sz w:val="28"/>
          <w:lang w:val="en-GB"/>
        </w:rPr>
        <w:t xml:space="preserve"> </w:t>
      </w:r>
      <w:r w:rsidR="0093749A" w:rsidRPr="00DB6C7D">
        <w:rPr>
          <w:rFonts w:ascii="Times New Roman" w:hAnsi="Times New Roman"/>
          <w:sz w:val="28"/>
          <w:lang w:val="en-GB"/>
        </w:rPr>
        <w:t xml:space="preserve">Dehydration may be caused by illness, a hangover or simply by an inadequate fluid intake.  Whatever the cause, dehydration will increase a diver’s susceptibility to DCI.  Some divers may tend to refrain from drinking prior to a dive to avoid the urinary discomfort during the dive.  In fact, the restrictions to pass water represent a major constraint to the planning of long dives.  Still, it is not a good idea to start a dive dehydrated and increase the risk of DCI. </w:t>
      </w:r>
      <w:r w:rsidR="00D376A8" w:rsidRPr="00DB6C7D">
        <w:rPr>
          <w:rFonts w:ascii="Times New Roman" w:hAnsi="Times New Roman"/>
          <w:sz w:val="28"/>
          <w:lang w:val="en-GB"/>
        </w:rPr>
        <w:t>Avoid</w:t>
      </w:r>
      <w:r w:rsidR="00E2526C" w:rsidRPr="00DB6C7D">
        <w:rPr>
          <w:rFonts w:ascii="Times New Roman" w:hAnsi="Times New Roman"/>
          <w:sz w:val="28"/>
          <w:lang w:val="en-GB"/>
        </w:rPr>
        <w:t xml:space="preserve"> coffee, tea (and of course alcohol!) before diving. With SurDO</w:t>
      </w:r>
      <w:r w:rsidR="00E2526C" w:rsidRPr="00247AE9">
        <w:rPr>
          <w:rFonts w:ascii="Times New Roman" w:hAnsi="Times New Roman"/>
          <w:sz w:val="28"/>
          <w:vertAlign w:val="subscript"/>
          <w:lang w:val="en-GB"/>
        </w:rPr>
        <w:t>2</w:t>
      </w:r>
      <w:r w:rsidR="00E2526C" w:rsidRPr="00DB6C7D">
        <w:rPr>
          <w:rFonts w:ascii="Times New Roman" w:hAnsi="Times New Roman"/>
          <w:sz w:val="28"/>
          <w:lang w:val="en-GB"/>
        </w:rPr>
        <w:t xml:space="preserve"> diving the diver should drink before, during and after the chamber exposure. A rule of thumb is to drink sufficient to pass </w:t>
      </w:r>
      <w:r w:rsidR="00807714" w:rsidRPr="00DB6C7D">
        <w:rPr>
          <w:rFonts w:ascii="Times New Roman" w:hAnsi="Times New Roman"/>
          <w:sz w:val="28"/>
          <w:lang w:val="en-GB"/>
        </w:rPr>
        <w:t>clear</w:t>
      </w:r>
      <w:r w:rsidR="007B51F9" w:rsidRPr="00DB6C7D">
        <w:rPr>
          <w:rFonts w:ascii="Times New Roman" w:hAnsi="Times New Roman"/>
          <w:sz w:val="28"/>
          <w:lang w:val="en-GB"/>
        </w:rPr>
        <w:t xml:space="preserve"> urine</w:t>
      </w:r>
      <w:r w:rsidR="00E37558">
        <w:rPr>
          <w:rFonts w:ascii="Times New Roman" w:hAnsi="Times New Roman"/>
          <w:sz w:val="28"/>
          <w:lang w:val="en-GB"/>
        </w:rPr>
        <w:t>.</w:t>
      </w:r>
      <w:r w:rsidR="0093749A" w:rsidRPr="00DB6C7D">
        <w:rPr>
          <w:rFonts w:ascii="Times New Roman" w:hAnsi="Times New Roman"/>
          <w:sz w:val="28"/>
          <w:lang w:val="en-GB"/>
        </w:rPr>
        <w:t xml:space="preserve"> </w:t>
      </w:r>
    </w:p>
    <w:p w14:paraId="67018F2B" w14:textId="77777777" w:rsidR="00556207" w:rsidRPr="00DB6C7D" w:rsidRDefault="00556207">
      <w:pPr>
        <w:widowControl w:val="0"/>
        <w:spacing w:line="320" w:lineRule="exact"/>
        <w:ind w:left="454" w:hanging="454"/>
        <w:jc w:val="both"/>
        <w:rPr>
          <w:rFonts w:ascii="Times New Roman" w:hAnsi="Times New Roman"/>
          <w:sz w:val="28"/>
          <w:lang w:val="en-GB"/>
        </w:rPr>
      </w:pPr>
    </w:p>
    <w:p w14:paraId="45ABE639" w14:textId="56DF21D6" w:rsidR="0093749A" w:rsidRPr="00DB6C7D" w:rsidRDefault="00556207">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14.</w:t>
      </w:r>
      <w:r w:rsidRPr="00DB6C7D">
        <w:rPr>
          <w:rFonts w:ascii="Times New Roman" w:hAnsi="Times New Roman"/>
          <w:sz w:val="28"/>
          <w:lang w:val="en-GB"/>
        </w:rPr>
        <w:tab/>
      </w:r>
      <w:r w:rsidRPr="007F114C">
        <w:rPr>
          <w:rFonts w:ascii="Times New Roman" w:hAnsi="Times New Roman"/>
          <w:b/>
          <w:sz w:val="28"/>
          <w:lang w:val="en-GB"/>
        </w:rPr>
        <w:t>Tobacco.</w:t>
      </w:r>
      <w:r w:rsidRPr="00DB6C7D">
        <w:rPr>
          <w:rFonts w:ascii="Times New Roman" w:hAnsi="Times New Roman"/>
          <w:sz w:val="28"/>
          <w:lang w:val="en-GB"/>
        </w:rPr>
        <w:t xml:space="preserve"> All tobacco product, both those that are being smoked and </w:t>
      </w:r>
      <w:r w:rsidR="00BB329E" w:rsidRPr="00DB6C7D">
        <w:rPr>
          <w:rFonts w:ascii="Times New Roman" w:hAnsi="Times New Roman"/>
          <w:sz w:val="28"/>
          <w:lang w:val="en-GB"/>
        </w:rPr>
        <w:t>“snus”/chewing tobacco</w:t>
      </w:r>
      <w:r w:rsidR="00577D51">
        <w:rPr>
          <w:rFonts w:ascii="Times New Roman" w:hAnsi="Times New Roman"/>
          <w:sz w:val="28"/>
          <w:lang w:val="en-GB"/>
        </w:rPr>
        <w:t xml:space="preserve"> should be avoided both before and directly after a dive,</w:t>
      </w:r>
      <w:r w:rsidR="00BB329E" w:rsidRPr="00DB6C7D">
        <w:rPr>
          <w:rFonts w:ascii="Times New Roman" w:hAnsi="Times New Roman"/>
          <w:sz w:val="28"/>
          <w:lang w:val="en-GB"/>
        </w:rPr>
        <w:t xml:space="preserve"> because the nicotine and the carbon monoxide ha</w:t>
      </w:r>
      <w:r w:rsidR="00577D51">
        <w:rPr>
          <w:rFonts w:ascii="Times New Roman" w:hAnsi="Times New Roman"/>
          <w:sz w:val="28"/>
          <w:lang w:val="en-GB"/>
        </w:rPr>
        <w:t>ve</w:t>
      </w:r>
      <w:r w:rsidR="00BB329E" w:rsidRPr="00DB6C7D">
        <w:rPr>
          <w:rFonts w:ascii="Times New Roman" w:hAnsi="Times New Roman"/>
          <w:sz w:val="28"/>
          <w:lang w:val="en-GB"/>
        </w:rPr>
        <w:t xml:space="preserve"> negative influence on gas exchange and blood circulation. </w:t>
      </w:r>
    </w:p>
    <w:p w14:paraId="6EABFDB5" w14:textId="77777777" w:rsidR="0093749A" w:rsidRPr="00DB6C7D" w:rsidRDefault="0093749A">
      <w:pPr>
        <w:widowControl w:val="0"/>
        <w:spacing w:line="320" w:lineRule="exact"/>
        <w:ind w:left="454" w:hanging="454"/>
        <w:jc w:val="both"/>
        <w:rPr>
          <w:rFonts w:ascii="Times New Roman" w:hAnsi="Times New Roman"/>
          <w:sz w:val="28"/>
          <w:lang w:val="en-GB"/>
        </w:rPr>
      </w:pPr>
    </w:p>
    <w:p w14:paraId="6E52846D" w14:textId="7EFB950D" w:rsidR="00556207" w:rsidRDefault="00556207" w:rsidP="00556207">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15.</w:t>
      </w:r>
      <w:r w:rsidRPr="00DB6C7D">
        <w:rPr>
          <w:rFonts w:ascii="Times New Roman" w:hAnsi="Times New Roman"/>
          <w:sz w:val="28"/>
          <w:lang w:val="en-GB"/>
        </w:rPr>
        <w:tab/>
      </w:r>
      <w:r w:rsidRPr="00DB6C7D">
        <w:rPr>
          <w:rFonts w:ascii="Times New Roman" w:hAnsi="Times New Roman"/>
          <w:b/>
          <w:sz w:val="28"/>
          <w:lang w:val="en-GB"/>
        </w:rPr>
        <w:t>Alcohol, drugs and medication.</w:t>
      </w:r>
      <w:r w:rsidRPr="00DB6C7D">
        <w:rPr>
          <w:rFonts w:ascii="Times New Roman" w:hAnsi="Times New Roman"/>
          <w:sz w:val="28"/>
          <w:lang w:val="en-GB"/>
        </w:rPr>
        <w:t xml:space="preserve"> It should go without saying that diving under the influence of alcohol poses a multitude of risk factors.  Among these are poor judgement, impaired co-ordination, exacerbation of nitrogen narcosis and the masking of DCI symptoms.  Alcohol will typically induce dehydration of the body and this is very likely to increase the risk of DCI.  In a state of dehydration, blood will flow </w:t>
      </w:r>
      <w:proofErr w:type="gramStart"/>
      <w:r w:rsidRPr="00DB6C7D">
        <w:rPr>
          <w:rFonts w:ascii="Times New Roman" w:hAnsi="Times New Roman"/>
          <w:sz w:val="28"/>
          <w:lang w:val="en-GB"/>
        </w:rPr>
        <w:t>sluggishly</w:t>
      </w:r>
      <w:proofErr w:type="gramEnd"/>
      <w:r w:rsidRPr="00DB6C7D">
        <w:rPr>
          <w:rFonts w:ascii="Times New Roman" w:hAnsi="Times New Roman"/>
          <w:sz w:val="28"/>
          <w:lang w:val="en-GB"/>
        </w:rPr>
        <w:t xml:space="preserve"> and the elimination of nitrogen will suffer.  We advise against diving for </w:t>
      </w:r>
      <w:r w:rsidR="00577D51">
        <w:rPr>
          <w:rFonts w:ascii="Times New Roman" w:hAnsi="Times New Roman"/>
          <w:sz w:val="28"/>
          <w:lang w:val="en-GB"/>
        </w:rPr>
        <w:t xml:space="preserve">at least </w:t>
      </w:r>
      <w:r w:rsidRPr="00DB6C7D">
        <w:rPr>
          <w:rFonts w:ascii="Times New Roman" w:hAnsi="Times New Roman"/>
          <w:sz w:val="28"/>
          <w:lang w:val="en-GB"/>
        </w:rPr>
        <w:t xml:space="preserve">8 hours after alcoholic drinks have been consumed.  Any other drug or medication that causes drowsiness and impaired judgement is also incompatible with safe diving.  </w:t>
      </w:r>
    </w:p>
    <w:p w14:paraId="189552EC" w14:textId="77777777" w:rsidR="006B03B9" w:rsidRPr="00DB6C7D" w:rsidRDefault="006B03B9" w:rsidP="00556207">
      <w:pPr>
        <w:widowControl w:val="0"/>
        <w:spacing w:line="320" w:lineRule="exact"/>
        <w:ind w:left="454" w:hanging="454"/>
        <w:jc w:val="both"/>
        <w:rPr>
          <w:rFonts w:ascii="Times New Roman" w:hAnsi="Times New Roman"/>
          <w:sz w:val="28"/>
          <w:lang w:val="en-GB"/>
        </w:rPr>
      </w:pPr>
    </w:p>
    <w:p w14:paraId="1F7EA3D8" w14:textId="49220055" w:rsidR="00BB329E" w:rsidRPr="00DB6C7D" w:rsidRDefault="00BB329E">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16</w:t>
      </w:r>
      <w:r w:rsidRPr="00DB6C7D">
        <w:rPr>
          <w:rFonts w:ascii="Times New Roman" w:hAnsi="Times New Roman"/>
          <w:sz w:val="28"/>
          <w:lang w:val="en-GB"/>
        </w:rPr>
        <w:tab/>
      </w:r>
      <w:r w:rsidRPr="00DB6C7D">
        <w:rPr>
          <w:rFonts w:ascii="Times New Roman" w:hAnsi="Times New Roman"/>
          <w:b/>
          <w:sz w:val="28"/>
          <w:lang w:val="en-GB"/>
        </w:rPr>
        <w:t xml:space="preserve">‘Patent Foramen </w:t>
      </w:r>
      <w:proofErr w:type="spellStart"/>
      <w:r w:rsidRPr="00DB6C7D">
        <w:rPr>
          <w:rFonts w:ascii="Times New Roman" w:hAnsi="Times New Roman"/>
          <w:b/>
          <w:sz w:val="28"/>
          <w:lang w:val="en-GB"/>
        </w:rPr>
        <w:t>Ovale</w:t>
      </w:r>
      <w:proofErr w:type="spellEnd"/>
      <w:r w:rsidRPr="00DB6C7D">
        <w:rPr>
          <w:rFonts w:ascii="Times New Roman" w:hAnsi="Times New Roman"/>
          <w:b/>
          <w:sz w:val="28"/>
          <w:lang w:val="en-GB"/>
        </w:rPr>
        <w:t xml:space="preserve">’ </w:t>
      </w:r>
      <w:r w:rsidRPr="00DB6C7D">
        <w:rPr>
          <w:rFonts w:ascii="Times New Roman" w:hAnsi="Times New Roman"/>
          <w:sz w:val="28"/>
          <w:lang w:val="en-GB"/>
        </w:rPr>
        <w:t>(</w:t>
      </w:r>
      <w:proofErr w:type="spellStart"/>
      <w:r w:rsidRPr="00DB6C7D">
        <w:rPr>
          <w:rFonts w:ascii="Times New Roman" w:hAnsi="Times New Roman"/>
          <w:sz w:val="28"/>
          <w:lang w:val="en-GB"/>
        </w:rPr>
        <w:t>PFO</w:t>
      </w:r>
      <w:proofErr w:type="spellEnd"/>
      <w:r w:rsidRPr="00DB6C7D">
        <w:rPr>
          <w:rFonts w:ascii="Times New Roman" w:hAnsi="Times New Roman"/>
          <w:sz w:val="28"/>
          <w:lang w:val="en-GB"/>
        </w:rPr>
        <w:t xml:space="preserve">) is an incomplete closure of the septum separating the heart’s two upper chambers: the atria.  This is a minor congenital defect found in about 30 % of the population.  There are rarely any symptoms or consequences of this defect in daily life but in divers it raises the risk of DCI by a factor of 4-5.  We currently do not advise routine screening for PFO but divers who have suffered from otherwise unexplained DCI are </w:t>
      </w:r>
      <w:r w:rsidR="00577D51">
        <w:rPr>
          <w:rFonts w:ascii="Times New Roman" w:hAnsi="Times New Roman"/>
          <w:sz w:val="28"/>
          <w:lang w:val="en-GB"/>
        </w:rPr>
        <w:t>often</w:t>
      </w:r>
      <w:r w:rsidRPr="00DB6C7D">
        <w:rPr>
          <w:rFonts w:ascii="Times New Roman" w:hAnsi="Times New Roman"/>
          <w:sz w:val="28"/>
          <w:lang w:val="en-GB"/>
        </w:rPr>
        <w:t xml:space="preserve"> tested during the medical check after the recompression treatment.</w:t>
      </w:r>
    </w:p>
    <w:p w14:paraId="0943ED40" w14:textId="77777777" w:rsidR="00BB329E" w:rsidRPr="00DB6C7D" w:rsidRDefault="00BB329E">
      <w:pPr>
        <w:widowControl w:val="0"/>
        <w:spacing w:line="320" w:lineRule="exact"/>
        <w:ind w:left="454" w:hanging="454"/>
        <w:jc w:val="both"/>
        <w:rPr>
          <w:rFonts w:ascii="Times New Roman" w:hAnsi="Times New Roman"/>
          <w:sz w:val="28"/>
          <w:lang w:val="en-GB"/>
        </w:rPr>
      </w:pPr>
    </w:p>
    <w:p w14:paraId="5BDB1A82" w14:textId="7E7AC009" w:rsidR="00BB329E" w:rsidRPr="00DB6C7D" w:rsidRDefault="00BB329E" w:rsidP="00BB329E">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17.</w:t>
      </w:r>
      <w:r w:rsidRPr="00DB6C7D">
        <w:rPr>
          <w:rFonts w:ascii="Times New Roman" w:hAnsi="Times New Roman"/>
          <w:sz w:val="28"/>
          <w:lang w:val="en-GB"/>
        </w:rPr>
        <w:tab/>
      </w:r>
      <w:r w:rsidRPr="00DB6C7D">
        <w:rPr>
          <w:rFonts w:ascii="Times New Roman" w:hAnsi="Times New Roman"/>
          <w:b/>
          <w:sz w:val="28"/>
          <w:lang w:val="en-GB"/>
        </w:rPr>
        <w:t xml:space="preserve">Other Factors. </w:t>
      </w:r>
      <w:r w:rsidRPr="00DB6C7D">
        <w:rPr>
          <w:rFonts w:ascii="Times New Roman" w:hAnsi="Times New Roman"/>
          <w:sz w:val="28"/>
          <w:lang w:val="en-GB"/>
        </w:rPr>
        <w:t xml:space="preserve"> Even a person’s diet may make a difference.  Some research indicates the beneficial effect of cod liver oil and other poly-unsaturated fatty </w:t>
      </w:r>
      <w:proofErr w:type="gramStart"/>
      <w:r w:rsidRPr="00DB6C7D">
        <w:rPr>
          <w:rFonts w:ascii="Times New Roman" w:hAnsi="Times New Roman"/>
          <w:sz w:val="28"/>
          <w:lang w:val="en-GB"/>
        </w:rPr>
        <w:t>acids</w:t>
      </w:r>
      <w:proofErr w:type="gramEnd"/>
      <w:r w:rsidRPr="00DB6C7D">
        <w:rPr>
          <w:rFonts w:ascii="Times New Roman" w:hAnsi="Times New Roman"/>
          <w:sz w:val="28"/>
          <w:lang w:val="en-GB"/>
        </w:rPr>
        <w:t xml:space="preserve"> but this remains to be verified.  Others claim that a history of </w:t>
      </w:r>
      <w:proofErr w:type="spellStart"/>
      <w:r w:rsidRPr="00DB6C7D">
        <w:rPr>
          <w:rFonts w:ascii="Times New Roman" w:hAnsi="Times New Roman"/>
          <w:sz w:val="28"/>
          <w:lang w:val="en-GB"/>
        </w:rPr>
        <w:t>musculo</w:t>
      </w:r>
      <w:proofErr w:type="spellEnd"/>
      <w:r w:rsidRPr="00DB6C7D">
        <w:rPr>
          <w:rFonts w:ascii="Times New Roman" w:hAnsi="Times New Roman"/>
          <w:sz w:val="28"/>
          <w:lang w:val="en-GB"/>
        </w:rPr>
        <w:t>-skeletal damage seems to increase the risk.  Last but not least, the incidence of DCI seems to be higher in the afternoon than in the morning, possibly indicating a hormonal effect that varies with the circadian rhythm.  None of these claims have been substantiated, yet this is no reason to ignore them.</w:t>
      </w:r>
    </w:p>
    <w:p w14:paraId="2AAF6ADE" w14:textId="77777777" w:rsidR="0093749A" w:rsidRPr="00DB6C7D" w:rsidRDefault="0093749A">
      <w:pPr>
        <w:widowControl w:val="0"/>
        <w:spacing w:line="320" w:lineRule="exact"/>
        <w:ind w:left="454" w:hanging="454"/>
        <w:jc w:val="both"/>
        <w:rPr>
          <w:rFonts w:ascii="Times New Roman" w:hAnsi="Times New Roman"/>
          <w:sz w:val="28"/>
          <w:lang w:val="en-GB"/>
        </w:rPr>
      </w:pPr>
    </w:p>
    <w:p w14:paraId="4711D7B7" w14:textId="77777777" w:rsidR="006B03B9" w:rsidRDefault="006B03B9">
      <w:pPr>
        <w:rPr>
          <w:rFonts w:ascii="Times New Roman" w:hAnsi="Times New Roman"/>
          <w:sz w:val="28"/>
          <w:lang w:val="en-GB"/>
        </w:rPr>
      </w:pPr>
      <w:r>
        <w:rPr>
          <w:rFonts w:ascii="Times New Roman" w:hAnsi="Times New Roman"/>
          <w:sz w:val="28"/>
          <w:lang w:val="en-GB"/>
        </w:rPr>
        <w:br w:type="page"/>
      </w:r>
    </w:p>
    <w:p w14:paraId="26A391E1" w14:textId="1BBED801"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lastRenderedPageBreak/>
        <w:t>1</w:t>
      </w:r>
      <w:r w:rsidR="00737054" w:rsidRPr="00DB6C7D">
        <w:rPr>
          <w:rFonts w:ascii="Times New Roman" w:hAnsi="Times New Roman"/>
          <w:sz w:val="28"/>
          <w:lang w:val="en-GB"/>
        </w:rPr>
        <w:t>8</w:t>
      </w:r>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The effects of physical activity during the decompression</w:t>
      </w:r>
      <w:r w:rsidRPr="00DB6C7D">
        <w:rPr>
          <w:rFonts w:ascii="Times New Roman" w:hAnsi="Times New Roman"/>
          <w:sz w:val="28"/>
          <w:lang w:val="en-GB"/>
        </w:rPr>
        <w:t xml:space="preserve"> are disputed.  We believe in the benefit of light activities throughout the decompression phase, as opposed to the extremes of static inactivity or strenuous work.  Avoid static loads or postures that restrict the free circulation of blood to any part of the body.  For instance, do not grab the decompression line with one hand and keep that grip through the entire decompression and do not cross your legs while decompressing in a chamber.  Further, it is advised to avoid strenuous activities for three hours after the dive.</w:t>
      </w:r>
    </w:p>
    <w:p w14:paraId="6C20264C" w14:textId="77777777" w:rsidR="0093749A" w:rsidRPr="00DB6C7D" w:rsidRDefault="0093749A">
      <w:pPr>
        <w:widowControl w:val="0"/>
        <w:spacing w:line="320" w:lineRule="exact"/>
        <w:ind w:left="454" w:hanging="454"/>
        <w:jc w:val="both"/>
        <w:rPr>
          <w:rFonts w:ascii="Times New Roman" w:hAnsi="Times New Roman"/>
          <w:sz w:val="28"/>
          <w:lang w:val="en-GB"/>
        </w:rPr>
      </w:pPr>
    </w:p>
    <w:p w14:paraId="286A2F57" w14:textId="47864A34"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00737054" w:rsidRPr="00DB6C7D">
        <w:rPr>
          <w:rFonts w:ascii="Times New Roman" w:hAnsi="Times New Roman"/>
          <w:sz w:val="28"/>
          <w:lang w:val="en-GB"/>
        </w:rPr>
        <w:t>9</w:t>
      </w:r>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Repetitive depth excursions</w:t>
      </w:r>
      <w:r w:rsidRPr="00DB6C7D">
        <w:rPr>
          <w:rFonts w:ascii="Times New Roman" w:hAnsi="Times New Roman"/>
          <w:sz w:val="28"/>
          <w:lang w:val="en-GB"/>
        </w:rPr>
        <w:t xml:space="preserve"> (saw-tooth profile) during a dive should be avoided since it promotes the formation of bubbles.  The risk will increase with depth and exposure time.  Further, a saw-tooth profile may cause DCI even when the total exposure (time and depth) is well within the no-decompression range.  To limit the number of ascents it is a good idea to use a line or other means to lower tools to the diver rather than calling the diver up to collect them.</w:t>
      </w:r>
      <w:r w:rsidR="00595D3A">
        <w:rPr>
          <w:rFonts w:ascii="Times New Roman" w:hAnsi="Times New Roman"/>
          <w:sz w:val="28"/>
          <w:lang w:val="en-GB"/>
        </w:rPr>
        <w:t xml:space="preserve"> One should consider the use of a dive computer as an additional measure for dives expected to </w:t>
      </w:r>
      <w:r w:rsidR="00964D92">
        <w:rPr>
          <w:rFonts w:ascii="Times New Roman" w:hAnsi="Times New Roman"/>
          <w:sz w:val="28"/>
          <w:lang w:val="en-GB"/>
        </w:rPr>
        <w:t>include r</w:t>
      </w:r>
      <w:r w:rsidR="00595D3A">
        <w:rPr>
          <w:rFonts w:ascii="Times New Roman" w:hAnsi="Times New Roman"/>
          <w:sz w:val="28"/>
          <w:lang w:val="en-GB"/>
        </w:rPr>
        <w:t xml:space="preserve">epetitive depth excursions. </w:t>
      </w:r>
    </w:p>
    <w:p w14:paraId="0CA6EEA8" w14:textId="77777777" w:rsidR="0093749A" w:rsidRPr="00DB6C7D" w:rsidRDefault="0093749A">
      <w:pPr>
        <w:widowControl w:val="0"/>
        <w:spacing w:line="320" w:lineRule="exact"/>
        <w:ind w:left="454" w:hanging="454"/>
        <w:jc w:val="both"/>
        <w:rPr>
          <w:rFonts w:ascii="Times New Roman" w:hAnsi="Times New Roman"/>
          <w:sz w:val="28"/>
          <w:lang w:val="en-GB"/>
        </w:rPr>
      </w:pPr>
    </w:p>
    <w:p w14:paraId="7B1E5288" w14:textId="55DE087C" w:rsidR="0093749A" w:rsidRPr="00DB6C7D" w:rsidRDefault="00737054">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20</w:t>
      </w:r>
      <w:r w:rsidR="0093749A" w:rsidRPr="00DB6C7D">
        <w:rPr>
          <w:rFonts w:ascii="Times New Roman" w:hAnsi="Times New Roman"/>
          <w:sz w:val="28"/>
          <w:lang w:val="en-GB"/>
        </w:rPr>
        <w:t>.</w:t>
      </w:r>
      <w:r w:rsidR="0093749A" w:rsidRPr="00DB6C7D">
        <w:rPr>
          <w:rFonts w:ascii="Times New Roman" w:hAnsi="Times New Roman"/>
          <w:sz w:val="28"/>
          <w:lang w:val="en-GB"/>
        </w:rPr>
        <w:tab/>
      </w:r>
      <w:r w:rsidR="0093749A" w:rsidRPr="00DB6C7D">
        <w:rPr>
          <w:rFonts w:ascii="Times New Roman" w:hAnsi="Times New Roman"/>
          <w:b/>
          <w:sz w:val="28"/>
          <w:lang w:val="en-GB"/>
        </w:rPr>
        <w:t>Depth Profile.</w:t>
      </w:r>
      <w:r w:rsidR="0093749A" w:rsidRPr="00DB6C7D">
        <w:rPr>
          <w:rFonts w:ascii="Times New Roman" w:hAnsi="Times New Roman"/>
          <w:sz w:val="28"/>
          <w:lang w:val="en-GB"/>
        </w:rPr>
        <w:t xml:space="preserve"> The tables are designed to provide a reasonable degree of safety for dives to a given depth for the maximum stated time.  Whenever the depth varies it is preferable to do the deeper part first</w:t>
      </w:r>
      <w:r w:rsidRPr="00DB6C7D">
        <w:rPr>
          <w:rFonts w:ascii="Times New Roman" w:hAnsi="Times New Roman"/>
          <w:sz w:val="28"/>
          <w:lang w:val="en-GB"/>
        </w:rPr>
        <w:t xml:space="preserve"> since this will further provide an increased safety margin against DCI</w:t>
      </w:r>
      <w:r w:rsidR="0093749A" w:rsidRPr="00DB6C7D">
        <w:rPr>
          <w:rFonts w:ascii="Times New Roman" w:hAnsi="Times New Roman"/>
          <w:sz w:val="28"/>
          <w:lang w:val="en-GB"/>
        </w:rPr>
        <w:t>.</w:t>
      </w:r>
    </w:p>
    <w:p w14:paraId="555131C0" w14:textId="77777777" w:rsidR="0093749A" w:rsidRPr="00DB6C7D" w:rsidRDefault="0093749A">
      <w:pPr>
        <w:widowControl w:val="0"/>
        <w:spacing w:line="320" w:lineRule="exact"/>
        <w:ind w:left="454" w:hanging="454"/>
        <w:jc w:val="both"/>
        <w:rPr>
          <w:rFonts w:ascii="Times New Roman" w:hAnsi="Times New Roman"/>
          <w:sz w:val="28"/>
          <w:lang w:val="en-GB"/>
        </w:rPr>
      </w:pPr>
    </w:p>
    <w:p w14:paraId="26EE86D1" w14:textId="05D97ECB" w:rsidR="0093749A" w:rsidRPr="00DB6C7D" w:rsidRDefault="00737054">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21</w:t>
      </w:r>
      <w:r w:rsidR="0093749A" w:rsidRPr="00DB6C7D">
        <w:rPr>
          <w:rFonts w:ascii="Times New Roman" w:hAnsi="Times New Roman"/>
          <w:sz w:val="28"/>
          <w:lang w:val="en-GB"/>
        </w:rPr>
        <w:t>.</w:t>
      </w:r>
      <w:r w:rsidR="0093749A" w:rsidRPr="00DB6C7D">
        <w:rPr>
          <w:rFonts w:ascii="Times New Roman" w:hAnsi="Times New Roman"/>
          <w:sz w:val="28"/>
          <w:lang w:val="en-GB"/>
        </w:rPr>
        <w:tab/>
      </w:r>
      <w:r w:rsidR="0093749A" w:rsidRPr="00DB6C7D">
        <w:rPr>
          <w:rFonts w:ascii="Times New Roman" w:hAnsi="Times New Roman"/>
          <w:b/>
          <w:sz w:val="28"/>
          <w:lang w:val="en-GB"/>
        </w:rPr>
        <w:t>Safety Stop.</w:t>
      </w:r>
      <w:r w:rsidR="0093749A" w:rsidRPr="00DB6C7D">
        <w:rPr>
          <w:rFonts w:ascii="Times New Roman" w:hAnsi="Times New Roman"/>
          <w:sz w:val="28"/>
          <w:lang w:val="en-GB"/>
        </w:rPr>
        <w:t xml:space="preserve"> Even when a diver observes the correct ascent rate it is always a good idea to include a safety stop at 5 m for 3 min for </w:t>
      </w:r>
      <w:r w:rsidR="0083638B">
        <w:rPr>
          <w:rFonts w:ascii="Times New Roman" w:hAnsi="Times New Roman"/>
          <w:sz w:val="28"/>
          <w:lang w:val="en-GB"/>
        </w:rPr>
        <w:t>no-decompression dives exceeding 9 m</w:t>
      </w:r>
      <w:r w:rsidR="0093749A" w:rsidRPr="00DB6C7D">
        <w:rPr>
          <w:rFonts w:ascii="Times New Roman" w:hAnsi="Times New Roman"/>
          <w:sz w:val="28"/>
          <w:lang w:val="en-GB"/>
        </w:rPr>
        <w:t>.</w:t>
      </w:r>
      <w:r w:rsidR="006B03B9">
        <w:rPr>
          <w:rFonts w:ascii="Times New Roman" w:hAnsi="Times New Roman"/>
          <w:sz w:val="28"/>
          <w:lang w:val="en-GB"/>
        </w:rPr>
        <w:t xml:space="preserve"> However, omitting a safety stop should not be considered a violation of these tables.</w:t>
      </w:r>
      <w:r w:rsidR="0093749A" w:rsidRPr="00DB6C7D">
        <w:rPr>
          <w:rFonts w:ascii="Times New Roman" w:hAnsi="Times New Roman"/>
          <w:sz w:val="28"/>
          <w:lang w:val="en-GB"/>
        </w:rPr>
        <w:t xml:space="preserve">  Further, we advise that the diver makes a brief stop to check the time half-way through the ascent.  Then, if he finds himself ahead of schedule he can pause until back on schedule.  For </w:t>
      </w:r>
      <w:proofErr w:type="gramStart"/>
      <w:r w:rsidR="0093749A" w:rsidRPr="00DB6C7D">
        <w:rPr>
          <w:rFonts w:ascii="Times New Roman" w:hAnsi="Times New Roman"/>
          <w:sz w:val="28"/>
          <w:lang w:val="en-GB"/>
        </w:rPr>
        <w:t>surface controlled</w:t>
      </w:r>
      <w:proofErr w:type="gramEnd"/>
      <w:r w:rsidR="0093749A" w:rsidRPr="00DB6C7D">
        <w:rPr>
          <w:rFonts w:ascii="Times New Roman" w:hAnsi="Times New Roman"/>
          <w:sz w:val="28"/>
          <w:lang w:val="en-GB"/>
        </w:rPr>
        <w:t xml:space="preserve"> dives the tender will keep track of the time and will instruct the diver to stop while he checks the ascent rate.</w:t>
      </w:r>
    </w:p>
    <w:p w14:paraId="27B6C144" w14:textId="77777777" w:rsidR="0093749A" w:rsidRPr="00DB6C7D" w:rsidRDefault="0093749A">
      <w:pPr>
        <w:widowControl w:val="0"/>
        <w:spacing w:line="320" w:lineRule="exact"/>
        <w:ind w:left="454" w:hanging="454"/>
        <w:jc w:val="both"/>
        <w:rPr>
          <w:rFonts w:ascii="Times New Roman" w:hAnsi="Times New Roman"/>
          <w:sz w:val="28"/>
          <w:lang w:val="en-GB"/>
        </w:rPr>
      </w:pPr>
    </w:p>
    <w:p w14:paraId="2921102B" w14:textId="3683013A" w:rsidR="0093749A" w:rsidRPr="00DB6C7D" w:rsidRDefault="00737054" w:rsidP="007F114C">
      <w:pPr>
        <w:widowControl w:val="0"/>
        <w:tabs>
          <w:tab w:val="left" w:pos="454"/>
        </w:tabs>
        <w:spacing w:line="320" w:lineRule="exact"/>
        <w:ind w:left="454" w:hanging="454"/>
        <w:jc w:val="both"/>
        <w:rPr>
          <w:rFonts w:ascii="Times New Roman" w:hAnsi="Times New Roman"/>
          <w:sz w:val="28"/>
          <w:lang w:val="en-GB"/>
        </w:rPr>
      </w:pPr>
      <w:r w:rsidRPr="00DB6C7D">
        <w:rPr>
          <w:rFonts w:ascii="Times New Roman" w:hAnsi="Times New Roman"/>
          <w:sz w:val="28"/>
          <w:lang w:val="en-GB"/>
        </w:rPr>
        <w:t>22</w:t>
      </w:r>
      <w:r w:rsidR="0093749A" w:rsidRPr="00DB6C7D">
        <w:rPr>
          <w:rFonts w:ascii="Times New Roman" w:hAnsi="Times New Roman"/>
          <w:sz w:val="28"/>
          <w:lang w:val="en-GB"/>
        </w:rPr>
        <w:t>.</w:t>
      </w:r>
      <w:r w:rsidR="0093749A" w:rsidRPr="00DB6C7D">
        <w:rPr>
          <w:rFonts w:ascii="Times New Roman" w:hAnsi="Times New Roman"/>
          <w:sz w:val="28"/>
          <w:lang w:val="en-GB"/>
        </w:rPr>
        <w:tab/>
      </w:r>
      <w:r w:rsidR="0093749A" w:rsidRPr="00DB6C7D">
        <w:rPr>
          <w:rFonts w:ascii="Times New Roman" w:hAnsi="Times New Roman"/>
          <w:b/>
          <w:sz w:val="28"/>
          <w:lang w:val="en-GB"/>
        </w:rPr>
        <w:t xml:space="preserve">Deep Stops. </w:t>
      </w:r>
      <w:r w:rsidR="0093749A" w:rsidRPr="00DB6C7D">
        <w:rPr>
          <w:rFonts w:ascii="Times New Roman" w:hAnsi="Times New Roman"/>
          <w:sz w:val="28"/>
          <w:lang w:val="en-GB"/>
        </w:rPr>
        <w:t>The ascent rate constitutes an important element of the decompression procedure.  Data suggest that overly fast ascents promote neurological DCI, especially on deep dives. Hence, numerous divers all over the world have adopted the practice of including an extra, deep stop.  The exact depth and time of these stops has not been standardized.  Usually it involves a stop of 1–2 min at half the maximum depth or half-way between the maximum depth and the first mandatory stop.  We advocate the use of deep stops whenever there is an indication for a more conservative decompression.  If so, make a short stop approximately half-way to the surface.  This stop should be included in the bottom time.</w:t>
      </w:r>
    </w:p>
    <w:p w14:paraId="7475F984" w14:textId="77777777" w:rsidR="0093749A" w:rsidRPr="00DB6C7D" w:rsidRDefault="0093749A">
      <w:pPr>
        <w:widowControl w:val="0"/>
        <w:spacing w:line="320" w:lineRule="exact"/>
        <w:ind w:left="454" w:hanging="454"/>
        <w:jc w:val="both"/>
        <w:rPr>
          <w:rFonts w:ascii="Times New Roman" w:hAnsi="Times New Roman"/>
          <w:sz w:val="28"/>
          <w:lang w:val="en-GB"/>
        </w:rPr>
      </w:pPr>
    </w:p>
    <w:p w14:paraId="6CF22A1F" w14:textId="5AD2D46D" w:rsidR="0093749A" w:rsidRPr="00DB6C7D" w:rsidRDefault="00737054">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23</w:t>
      </w:r>
      <w:r w:rsidR="0093749A" w:rsidRPr="00DB6C7D">
        <w:rPr>
          <w:rFonts w:ascii="Times New Roman" w:hAnsi="Times New Roman"/>
          <w:sz w:val="28"/>
          <w:lang w:val="en-GB"/>
        </w:rPr>
        <w:t>.</w:t>
      </w:r>
      <w:r w:rsidR="0093749A" w:rsidRPr="00DB6C7D">
        <w:rPr>
          <w:rFonts w:ascii="Times New Roman" w:hAnsi="Times New Roman"/>
          <w:sz w:val="28"/>
          <w:lang w:val="en-GB"/>
        </w:rPr>
        <w:tab/>
      </w:r>
      <w:r w:rsidR="0093749A" w:rsidRPr="00DB6C7D">
        <w:rPr>
          <w:rFonts w:ascii="Times New Roman" w:hAnsi="Times New Roman"/>
          <w:b/>
          <w:sz w:val="28"/>
          <w:lang w:val="en-GB"/>
        </w:rPr>
        <w:t>Omitted Decompression.</w:t>
      </w:r>
      <w:r w:rsidR="0093749A" w:rsidRPr="00DB6C7D">
        <w:rPr>
          <w:rFonts w:ascii="Times New Roman" w:hAnsi="Times New Roman"/>
          <w:sz w:val="28"/>
          <w:lang w:val="en-GB"/>
        </w:rPr>
        <w:t xml:space="preserve"> Should a ‘low-on-air’ situation or other emergency force the diver to skip part of the decompression he should skip the shallower part.  In other words, follow the table until you have to abort rather than speeding up the ascent or omitting deeper stops. Also see the chapter Emergency Procedures.  </w:t>
      </w:r>
    </w:p>
    <w:p w14:paraId="53518A2D" w14:textId="03E1D351" w:rsidR="006B03B9" w:rsidRDefault="006B03B9">
      <w:pPr>
        <w:rPr>
          <w:rFonts w:ascii="Times New Roman" w:hAnsi="Times New Roman"/>
          <w:sz w:val="28"/>
          <w:lang w:val="en-GB"/>
        </w:rPr>
      </w:pPr>
    </w:p>
    <w:p w14:paraId="362AE900" w14:textId="5736BFC2" w:rsidR="0093749A" w:rsidRPr="00DB6C7D" w:rsidRDefault="00737054">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lastRenderedPageBreak/>
        <w:t>24</w:t>
      </w:r>
      <w:r w:rsidR="0093749A" w:rsidRPr="00DB6C7D">
        <w:rPr>
          <w:rFonts w:ascii="Times New Roman" w:hAnsi="Times New Roman"/>
          <w:sz w:val="28"/>
          <w:lang w:val="en-GB"/>
        </w:rPr>
        <w:t>.</w:t>
      </w:r>
      <w:r w:rsidR="0093749A" w:rsidRPr="00DB6C7D">
        <w:rPr>
          <w:rFonts w:ascii="Times New Roman" w:hAnsi="Times New Roman"/>
          <w:sz w:val="28"/>
          <w:lang w:val="en-GB"/>
        </w:rPr>
        <w:tab/>
      </w:r>
      <w:r w:rsidR="0093749A" w:rsidRPr="00DB6C7D">
        <w:rPr>
          <w:rFonts w:ascii="Times New Roman" w:hAnsi="Times New Roman"/>
          <w:b/>
          <w:sz w:val="28"/>
          <w:lang w:val="en-GB"/>
        </w:rPr>
        <w:t>Surge</w:t>
      </w:r>
      <w:r w:rsidR="0093749A" w:rsidRPr="00DB6C7D">
        <w:rPr>
          <w:rFonts w:ascii="Times New Roman" w:hAnsi="Times New Roman"/>
          <w:sz w:val="28"/>
          <w:lang w:val="en-GB"/>
        </w:rPr>
        <w:t xml:space="preserve"> represents a nuisance and a hazard, especially at shallow stops.  The diver may suffer motion sickness; he may get bumped against the hull of the vessel and even experience a pulmonary barotrauma.  Decompression dives should be avoided in such conditions, especially when air is the only available breathing gas.  Nitrox provides the option of using a deeper stop profile according to the Equivalent Air Depth principle.  However, provided logistics and training allow the option of using the surface decompression techniques this will be the safest approach.  Should a diver using the standard air table be exposed to heavy surge while decompressing his best option will be to do the 3 m stop time at 6 m, thus avoiding the stronger wave action close to the surface.  </w:t>
      </w:r>
    </w:p>
    <w:p w14:paraId="273963A4" w14:textId="77777777" w:rsidR="0093749A" w:rsidRPr="00DB6C7D" w:rsidRDefault="0093749A">
      <w:pPr>
        <w:widowControl w:val="0"/>
        <w:spacing w:line="320" w:lineRule="exact"/>
        <w:ind w:left="454" w:hanging="454"/>
        <w:jc w:val="both"/>
        <w:rPr>
          <w:rFonts w:ascii="Times New Roman" w:hAnsi="Times New Roman"/>
          <w:sz w:val="28"/>
          <w:lang w:val="en-GB"/>
        </w:rPr>
      </w:pPr>
    </w:p>
    <w:p w14:paraId="5FB05EB9" w14:textId="6B4C29B0" w:rsidR="0093749A" w:rsidRPr="00DB6C7D" w:rsidRDefault="00737054">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25</w:t>
      </w:r>
      <w:r w:rsidR="0093749A" w:rsidRPr="00DB6C7D">
        <w:rPr>
          <w:rFonts w:ascii="Times New Roman" w:hAnsi="Times New Roman"/>
          <w:sz w:val="28"/>
          <w:lang w:val="en-GB"/>
        </w:rPr>
        <w:t>.</w:t>
      </w:r>
      <w:r w:rsidR="0093749A" w:rsidRPr="00DB6C7D">
        <w:rPr>
          <w:rFonts w:ascii="Times New Roman" w:hAnsi="Times New Roman"/>
          <w:sz w:val="28"/>
          <w:lang w:val="en-GB"/>
        </w:rPr>
        <w:tab/>
      </w:r>
      <w:r w:rsidR="0093749A" w:rsidRPr="00DB6C7D">
        <w:rPr>
          <w:rFonts w:ascii="Times New Roman" w:hAnsi="Times New Roman"/>
          <w:b/>
          <w:sz w:val="28"/>
          <w:lang w:val="en-GB"/>
        </w:rPr>
        <w:t>Oxygen Breathing at Surface</w:t>
      </w:r>
      <w:r w:rsidR="0093749A" w:rsidRPr="00DB6C7D">
        <w:rPr>
          <w:rFonts w:ascii="Times New Roman" w:hAnsi="Times New Roman"/>
          <w:sz w:val="28"/>
          <w:lang w:val="en-GB"/>
        </w:rPr>
        <w:t xml:space="preserve"> is recommended whenever there is reason to suspect a higher than normal risk of DCI and no other prescribed action applies to the situation. In practice this means an incident or conditions that </w:t>
      </w:r>
      <w:r w:rsidR="00BE7645">
        <w:rPr>
          <w:rFonts w:ascii="Times New Roman" w:hAnsi="Times New Roman"/>
          <w:sz w:val="28"/>
          <w:lang w:val="en-GB"/>
        </w:rPr>
        <w:t>is</w:t>
      </w:r>
      <w:r w:rsidR="0093749A" w:rsidRPr="00DB6C7D">
        <w:rPr>
          <w:rFonts w:ascii="Times New Roman" w:hAnsi="Times New Roman"/>
          <w:sz w:val="28"/>
          <w:lang w:val="en-GB"/>
        </w:rPr>
        <w:t xml:space="preserve"> believed </w:t>
      </w:r>
      <w:r w:rsidR="00BE7645">
        <w:rPr>
          <w:rFonts w:ascii="Times New Roman" w:hAnsi="Times New Roman"/>
          <w:sz w:val="28"/>
          <w:lang w:val="en-GB"/>
        </w:rPr>
        <w:t>to</w:t>
      </w:r>
      <w:r w:rsidR="00BE7645" w:rsidRPr="00DB6C7D">
        <w:rPr>
          <w:rFonts w:ascii="Times New Roman" w:hAnsi="Times New Roman"/>
          <w:sz w:val="28"/>
          <w:lang w:val="en-GB"/>
        </w:rPr>
        <w:t xml:space="preserve"> </w:t>
      </w:r>
      <w:r w:rsidR="0093749A" w:rsidRPr="00DB6C7D">
        <w:rPr>
          <w:rFonts w:ascii="Times New Roman" w:hAnsi="Times New Roman"/>
          <w:sz w:val="28"/>
          <w:lang w:val="en-GB"/>
        </w:rPr>
        <w:t xml:space="preserve">promote DCI.  In this situation, a period of 20 min oxygen breathing shortly after the dive is a worthwhile safety measure.  </w:t>
      </w:r>
    </w:p>
    <w:p w14:paraId="0C2EB860" w14:textId="77777777" w:rsidR="0093749A" w:rsidRPr="00DB6C7D" w:rsidRDefault="0093749A">
      <w:pPr>
        <w:widowControl w:val="0"/>
        <w:spacing w:line="320" w:lineRule="exact"/>
        <w:ind w:left="454" w:hanging="454"/>
        <w:jc w:val="both"/>
        <w:rPr>
          <w:rFonts w:ascii="Times New Roman" w:hAnsi="Times New Roman"/>
          <w:sz w:val="28"/>
          <w:lang w:val="en-GB"/>
        </w:rPr>
      </w:pPr>
    </w:p>
    <w:p w14:paraId="509BFA47" w14:textId="6A675D40"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2</w:t>
      </w:r>
      <w:r w:rsidR="00737054" w:rsidRPr="00DB6C7D">
        <w:rPr>
          <w:rFonts w:ascii="Times New Roman" w:hAnsi="Times New Roman"/>
          <w:sz w:val="28"/>
          <w:lang w:val="en-GB"/>
        </w:rPr>
        <w:t>6</w:t>
      </w:r>
      <w:r w:rsidRPr="00DB6C7D">
        <w:rPr>
          <w:rFonts w:ascii="Times New Roman" w:hAnsi="Times New Roman"/>
          <w:sz w:val="28"/>
          <w:lang w:val="en-GB"/>
        </w:rPr>
        <w:t>.</w:t>
      </w:r>
      <w:r w:rsidRPr="00DB6C7D">
        <w:rPr>
          <w:rFonts w:ascii="Times New Roman" w:hAnsi="Times New Roman"/>
          <w:sz w:val="28"/>
          <w:lang w:val="en-GB"/>
        </w:rPr>
        <w:tab/>
      </w:r>
      <w:r w:rsidRPr="00DB6C7D">
        <w:rPr>
          <w:rFonts w:ascii="Times New Roman" w:hAnsi="Times New Roman"/>
          <w:b/>
          <w:sz w:val="28"/>
          <w:lang w:val="en-GB"/>
        </w:rPr>
        <w:t xml:space="preserve">Chamber Oxygen Breathing. </w:t>
      </w:r>
      <w:r w:rsidRPr="00DB6C7D">
        <w:rPr>
          <w:rFonts w:ascii="Times New Roman" w:hAnsi="Times New Roman"/>
          <w:sz w:val="28"/>
          <w:lang w:val="en-GB"/>
        </w:rPr>
        <w:t xml:space="preserve"> Hyperbaric oxygen therapy is more efficient than surface breathing and is preferred whenever an oxygen capable chamber is available. Recompress to 12 m for a maximum of two </w:t>
      </w:r>
      <w:r w:rsidR="00280283">
        <w:rPr>
          <w:rFonts w:ascii="Times New Roman" w:hAnsi="Times New Roman"/>
          <w:sz w:val="28"/>
          <w:lang w:val="en-GB"/>
        </w:rPr>
        <w:t>3</w:t>
      </w:r>
      <w:r w:rsidRPr="00DB6C7D">
        <w:rPr>
          <w:rFonts w:ascii="Times New Roman" w:hAnsi="Times New Roman"/>
          <w:sz w:val="28"/>
          <w:lang w:val="en-GB"/>
        </w:rPr>
        <w:t>0 min oxygen periods, each followed by a 5 min air break.  Decompress on oxygen at a rate of 1 m/min.  While prophylactic oxygen therapy is a useful tool it should not be used to justify a casual approach to decompression obligation, omitted decompression or DCI.  One should never use post-dive oxygen breathing as part of a pre-planned or standard procedure.</w:t>
      </w:r>
    </w:p>
    <w:p w14:paraId="6AC5A32C" w14:textId="31B81008" w:rsidR="006F1CCC" w:rsidRDefault="006F1CCC">
      <w:pPr>
        <w:rPr>
          <w:rFonts w:ascii="Times New Roman" w:hAnsi="Times New Roman"/>
          <w:sz w:val="28"/>
          <w:lang w:val="en-GB"/>
        </w:rPr>
      </w:pPr>
      <w:r>
        <w:rPr>
          <w:rFonts w:ascii="Times New Roman" w:hAnsi="Times New Roman"/>
          <w:sz w:val="28"/>
          <w:lang w:val="en-GB"/>
        </w:rPr>
        <w:br w:type="page"/>
      </w:r>
    </w:p>
    <w:p w14:paraId="71B7466C" w14:textId="1A71500C" w:rsidR="006B03B9" w:rsidRDefault="006B03B9">
      <w:pPr>
        <w:rPr>
          <w:rFonts w:ascii="Times New Roman" w:hAnsi="Times New Roman"/>
          <w:sz w:val="28"/>
          <w:lang w:val="en-GB"/>
        </w:rPr>
      </w:pPr>
    </w:p>
    <w:p w14:paraId="1355DAF5" w14:textId="3B370653"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2</w:t>
      </w:r>
      <w:r w:rsidR="00743851" w:rsidRPr="00DB6C7D">
        <w:rPr>
          <w:rFonts w:ascii="Times New Roman" w:hAnsi="Times New Roman"/>
          <w:sz w:val="28"/>
          <w:lang w:val="en-GB"/>
        </w:rPr>
        <w:t>7</w:t>
      </w:r>
      <w:r w:rsidRPr="00DB6C7D">
        <w:rPr>
          <w:rFonts w:ascii="Times New Roman" w:hAnsi="Times New Roman"/>
          <w:sz w:val="28"/>
          <w:lang w:val="en-GB"/>
        </w:rPr>
        <w:t>.</w:t>
      </w:r>
      <w:r w:rsidRPr="00DB6C7D">
        <w:rPr>
          <w:rFonts w:ascii="Times New Roman" w:hAnsi="Times New Roman"/>
          <w:sz w:val="28"/>
          <w:lang w:val="en-GB"/>
        </w:rPr>
        <w:tab/>
      </w:r>
      <w:ins w:id="1286" w:author="Jan JR. Risberg" w:date="2019-02-17T22:46:00Z">
        <w:r w:rsidR="00997265">
          <w:rPr>
            <w:rFonts w:ascii="Times New Roman" w:hAnsi="Times New Roman"/>
            <w:b/>
            <w:sz w:val="28"/>
            <w:lang w:val="en-GB"/>
          </w:rPr>
          <w:t>L</w:t>
        </w:r>
      </w:ins>
      <w:del w:id="1287" w:author="Jan JR. Risberg" w:date="2019-02-17T22:46:00Z">
        <w:r w:rsidRPr="00DB6C7D" w:rsidDel="00997265">
          <w:rPr>
            <w:rFonts w:ascii="Times New Roman" w:hAnsi="Times New Roman"/>
            <w:b/>
            <w:sz w:val="28"/>
            <w:lang w:val="en-GB"/>
          </w:rPr>
          <w:delText>UK l</w:delText>
        </w:r>
      </w:del>
      <w:r w:rsidRPr="00DB6C7D">
        <w:rPr>
          <w:rFonts w:ascii="Times New Roman" w:hAnsi="Times New Roman"/>
          <w:b/>
          <w:sz w:val="28"/>
          <w:lang w:val="en-GB"/>
        </w:rPr>
        <w:t xml:space="preserve">imitation on bottom time. </w:t>
      </w:r>
      <w:r w:rsidRPr="00DB6C7D">
        <w:rPr>
          <w:rFonts w:ascii="Times New Roman" w:hAnsi="Times New Roman"/>
          <w:sz w:val="28"/>
          <w:lang w:val="en-GB"/>
        </w:rPr>
        <w:t xml:space="preserve"> </w:t>
      </w:r>
      <w:ins w:id="1288" w:author="Jan JR. Risberg" w:date="2019-02-17T22:46:00Z">
        <w:r w:rsidR="00997265">
          <w:rPr>
            <w:rFonts w:ascii="Times New Roman" w:hAnsi="Times New Roman"/>
            <w:sz w:val="28"/>
            <w:lang w:val="en-GB"/>
          </w:rPr>
          <w:t xml:space="preserve">Regulations from The Norwegian Labour Inspection authority as well as NORSK standards </w:t>
        </w:r>
      </w:ins>
      <w:ins w:id="1289" w:author="Jan JR. Risberg" w:date="2019-02-17T22:47:00Z">
        <w:r w:rsidR="00997265">
          <w:rPr>
            <w:rFonts w:ascii="Times New Roman" w:hAnsi="Times New Roman"/>
            <w:sz w:val="28"/>
            <w:lang w:val="en-GB"/>
          </w:rPr>
          <w:t xml:space="preserve">have stipulated restrictions on bottom time. </w:t>
        </w:r>
      </w:ins>
      <w:del w:id="1290" w:author="Jan JR. Risberg" w:date="2019-02-17T22:49:00Z">
        <w:r w:rsidRPr="00DB6C7D" w:rsidDel="00997265">
          <w:rPr>
            <w:rFonts w:ascii="Times New Roman" w:hAnsi="Times New Roman"/>
            <w:sz w:val="28"/>
            <w:lang w:val="en-GB"/>
          </w:rPr>
          <w:delText xml:space="preserve">The British Health and Safety Executive (HSE) recommends the bottom time limits listed below in its’ ‘Approved Code of Practice’.  </w:delText>
        </w:r>
        <w:r w:rsidR="00737054" w:rsidRPr="00DB6C7D" w:rsidDel="00997265">
          <w:rPr>
            <w:rFonts w:ascii="Times New Roman" w:hAnsi="Times New Roman"/>
            <w:sz w:val="28"/>
            <w:lang w:val="en-GB"/>
          </w:rPr>
          <w:delText xml:space="preserve">Profiles that are not allowed according to UK bottom time restrictions are </w:delText>
        </w:r>
        <w:r w:rsidR="00086FCD" w:rsidDel="00997265">
          <w:rPr>
            <w:rFonts w:ascii="Times New Roman" w:hAnsi="Times New Roman"/>
            <w:sz w:val="28"/>
            <w:lang w:val="en-GB"/>
          </w:rPr>
          <w:delText xml:space="preserve">listed below the bold horizontal line in the </w:delText>
        </w:r>
        <w:r w:rsidR="00577D51" w:rsidDel="00997265">
          <w:rPr>
            <w:rFonts w:ascii="Times New Roman" w:hAnsi="Times New Roman"/>
            <w:sz w:val="28"/>
            <w:lang w:val="en-GB"/>
          </w:rPr>
          <w:delText>standard and SurDO</w:delText>
        </w:r>
        <w:r w:rsidR="00577D51" w:rsidRPr="00247AE9" w:rsidDel="00997265">
          <w:rPr>
            <w:rFonts w:ascii="Times New Roman" w:hAnsi="Times New Roman"/>
            <w:sz w:val="28"/>
            <w:vertAlign w:val="subscript"/>
            <w:lang w:val="en-GB"/>
          </w:rPr>
          <w:delText>2</w:delText>
        </w:r>
        <w:r w:rsidR="00577D51" w:rsidDel="00997265">
          <w:rPr>
            <w:rFonts w:ascii="Times New Roman" w:hAnsi="Times New Roman"/>
            <w:sz w:val="28"/>
            <w:lang w:val="en-GB"/>
          </w:rPr>
          <w:delText xml:space="preserve"> </w:delText>
        </w:r>
        <w:r w:rsidR="00086FCD" w:rsidDel="00997265">
          <w:rPr>
            <w:rFonts w:ascii="Times New Roman" w:hAnsi="Times New Roman"/>
            <w:sz w:val="28"/>
            <w:lang w:val="en-GB"/>
          </w:rPr>
          <w:delText>tables</w:delText>
        </w:r>
        <w:r w:rsidR="00737054" w:rsidRPr="00DB6C7D" w:rsidDel="00997265">
          <w:rPr>
            <w:rFonts w:ascii="Times New Roman" w:hAnsi="Times New Roman"/>
            <w:sz w:val="28"/>
            <w:lang w:val="en-GB"/>
          </w:rPr>
          <w:delText xml:space="preserve">. Such dives are not approved in Norwegian petroleum related diving (see appropriate chapter for details on this matter). </w:delText>
        </w:r>
      </w:del>
      <w:r w:rsidRPr="00DB6C7D">
        <w:rPr>
          <w:rFonts w:ascii="Times New Roman" w:hAnsi="Times New Roman"/>
          <w:sz w:val="28"/>
          <w:lang w:val="en-GB"/>
        </w:rPr>
        <w:t xml:space="preserve">There is a distinction made between ‘Transfer Under Pressure’ (TUP) and other decompression techniques such as in-water decompression or </w:t>
      </w:r>
      <w:r w:rsidR="0076149A">
        <w:rPr>
          <w:rFonts w:ascii="Times New Roman" w:hAnsi="Times New Roman"/>
          <w:sz w:val="28"/>
          <w:lang w:val="en-GB"/>
        </w:rPr>
        <w:t>SurDO</w:t>
      </w:r>
      <w:r w:rsidR="0076149A" w:rsidRPr="00247AE9">
        <w:rPr>
          <w:rFonts w:ascii="Times New Roman" w:hAnsi="Times New Roman"/>
          <w:sz w:val="28"/>
          <w:vertAlign w:val="subscript"/>
          <w:lang w:val="en-GB"/>
        </w:rPr>
        <w:t>2</w:t>
      </w:r>
      <w:r w:rsidR="00CF3238" w:rsidRPr="00DB6C7D">
        <w:rPr>
          <w:rFonts w:ascii="Times New Roman" w:hAnsi="Times New Roman"/>
          <w:sz w:val="28"/>
          <w:lang w:val="en-GB"/>
        </w:rPr>
        <w:t xml:space="preserve"> (non-TUP).</w:t>
      </w:r>
      <w:r w:rsidRPr="00DB6C7D">
        <w:rPr>
          <w:rFonts w:ascii="Times New Roman" w:hAnsi="Times New Roman"/>
          <w:sz w:val="28"/>
          <w:lang w:val="en-GB"/>
        </w:rPr>
        <w:t xml:space="preserve">  The TUP protocol entails the transfer of the diver in a pressurized diving bell.  The bell is hoisted to the surface and subsequently mated to a topside chamber.  The diver then moves from the bell to the chamber and decompresses according to the </w:t>
      </w:r>
      <w:r w:rsidR="0076149A">
        <w:rPr>
          <w:rFonts w:ascii="Times New Roman" w:hAnsi="Times New Roman"/>
          <w:sz w:val="28"/>
          <w:lang w:val="en-GB"/>
        </w:rPr>
        <w:t>SurDO</w:t>
      </w:r>
      <w:r w:rsidR="0076149A" w:rsidRPr="00247AE9">
        <w:rPr>
          <w:rFonts w:ascii="Times New Roman" w:hAnsi="Times New Roman"/>
          <w:sz w:val="28"/>
          <w:vertAlign w:val="subscript"/>
          <w:lang w:val="en-GB"/>
        </w:rPr>
        <w:t>2</w:t>
      </w:r>
      <w:r w:rsidRPr="00DB6C7D">
        <w:rPr>
          <w:rFonts w:ascii="Times New Roman" w:hAnsi="Times New Roman"/>
          <w:sz w:val="28"/>
          <w:lang w:val="en-GB"/>
        </w:rPr>
        <w:t xml:space="preserve"> protocol.</w:t>
      </w:r>
      <w:r w:rsidR="00CF3238" w:rsidRPr="00DB6C7D">
        <w:rPr>
          <w:rFonts w:ascii="Times New Roman" w:hAnsi="Times New Roman"/>
          <w:sz w:val="28"/>
          <w:lang w:val="en-GB"/>
        </w:rPr>
        <w:t xml:space="preserve"> TUP diving has presently (201</w:t>
      </w:r>
      <w:ins w:id="1291" w:author="Jan JR. Risberg" w:date="2019-02-17T22:49:00Z">
        <w:r w:rsidR="00997265">
          <w:rPr>
            <w:rFonts w:ascii="Times New Roman" w:hAnsi="Times New Roman"/>
            <w:sz w:val="28"/>
            <w:lang w:val="en-GB"/>
          </w:rPr>
          <w:t>9</w:t>
        </w:r>
      </w:ins>
      <w:del w:id="1292" w:author="Jan JR. Risberg" w:date="2019-02-17T22:49:00Z">
        <w:r w:rsidR="003E5EAF" w:rsidDel="00997265">
          <w:rPr>
            <w:rFonts w:ascii="Times New Roman" w:hAnsi="Times New Roman"/>
            <w:sz w:val="28"/>
            <w:lang w:val="en-GB"/>
          </w:rPr>
          <w:delText>7</w:delText>
        </w:r>
      </w:del>
      <w:r w:rsidR="00CF3238" w:rsidRPr="00DB6C7D">
        <w:rPr>
          <w:rFonts w:ascii="Times New Roman" w:hAnsi="Times New Roman"/>
          <w:sz w:val="28"/>
          <w:lang w:val="en-GB"/>
        </w:rPr>
        <w:t>) not been used in</w:t>
      </w:r>
      <w:r w:rsidR="0020280B">
        <w:rPr>
          <w:rFonts w:ascii="Times New Roman" w:hAnsi="Times New Roman"/>
          <w:sz w:val="28"/>
          <w:lang w:val="en-GB"/>
        </w:rPr>
        <w:t xml:space="preserve"> </w:t>
      </w:r>
      <w:r w:rsidR="00CF3238" w:rsidRPr="00DB6C7D">
        <w:rPr>
          <w:rFonts w:ascii="Times New Roman" w:hAnsi="Times New Roman"/>
          <w:sz w:val="28"/>
          <w:lang w:val="en-GB"/>
        </w:rPr>
        <w:t>Norway.</w:t>
      </w:r>
      <w:ins w:id="1293" w:author="Jan JR. Risberg" w:date="2019-02-17T22:49:00Z">
        <w:r w:rsidR="00997265">
          <w:rPr>
            <w:rFonts w:ascii="Times New Roman" w:hAnsi="Times New Roman"/>
            <w:sz w:val="28"/>
            <w:lang w:val="en-GB"/>
          </w:rPr>
          <w:t xml:space="preserve"> The bottom time limi</w:t>
        </w:r>
      </w:ins>
      <w:ins w:id="1294" w:author="Jan JR. Risberg" w:date="2019-02-17T22:50:00Z">
        <w:r w:rsidR="00997265">
          <w:rPr>
            <w:rFonts w:ascii="Times New Roman" w:hAnsi="Times New Roman"/>
            <w:sz w:val="28"/>
            <w:lang w:val="en-GB"/>
          </w:rPr>
          <w:t>t</w:t>
        </w:r>
      </w:ins>
      <w:ins w:id="1295" w:author="Jan JR. Risberg" w:date="2019-02-17T22:49:00Z">
        <w:r w:rsidR="00997265">
          <w:rPr>
            <w:rFonts w:ascii="Times New Roman" w:hAnsi="Times New Roman"/>
            <w:sz w:val="28"/>
            <w:lang w:val="en-GB"/>
          </w:rPr>
          <w:t>ations for “Non-TUP d</w:t>
        </w:r>
      </w:ins>
      <w:ins w:id="1296" w:author="Jan JR. Risberg" w:date="2019-02-17T22:50:00Z">
        <w:r w:rsidR="00997265">
          <w:rPr>
            <w:rFonts w:ascii="Times New Roman" w:hAnsi="Times New Roman"/>
            <w:sz w:val="28"/>
            <w:lang w:val="en-GB"/>
          </w:rPr>
          <w:t xml:space="preserve">ives” have been identified by bold horizontal lines in the present tables. </w:t>
        </w:r>
      </w:ins>
    </w:p>
    <w:p w14:paraId="5FBD9AAE" w14:textId="77777777" w:rsidR="0093749A" w:rsidRPr="00DB6C7D" w:rsidRDefault="0093749A">
      <w:pPr>
        <w:widowControl w:val="0"/>
        <w:spacing w:line="320" w:lineRule="exact"/>
        <w:ind w:left="454" w:hanging="454"/>
        <w:rPr>
          <w:rFonts w:ascii="Times New Roman" w:hAnsi="Times New Roman"/>
          <w:sz w:val="28"/>
          <w:lang w:val="en-GB"/>
        </w:rPr>
      </w:pPr>
    </w:p>
    <w:tbl>
      <w:tblPr>
        <w:tblW w:w="0" w:type="auto"/>
        <w:tblInd w:w="4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1361"/>
        <w:gridCol w:w="1361"/>
        <w:gridCol w:w="1361"/>
        <w:gridCol w:w="992"/>
        <w:gridCol w:w="1361"/>
        <w:gridCol w:w="1361"/>
        <w:gridCol w:w="1361"/>
      </w:tblGrid>
      <w:tr w:rsidR="0093749A" w:rsidRPr="00DB6C7D" w14:paraId="5A703C8D" w14:textId="77777777" w:rsidTr="004913BD">
        <w:tc>
          <w:tcPr>
            <w:tcW w:w="1361" w:type="dxa"/>
            <w:tcBorders>
              <w:top w:val="single" w:sz="6" w:space="0" w:color="auto"/>
              <w:left w:val="single" w:sz="6" w:space="0" w:color="auto"/>
              <w:bottom w:val="nil"/>
              <w:right w:val="nil"/>
            </w:tcBorders>
          </w:tcPr>
          <w:p w14:paraId="07E3EF77"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Maximum</w:t>
            </w:r>
            <w:r w:rsidRPr="00DB6C7D">
              <w:rPr>
                <w:rFonts w:ascii="Times New Roman" w:hAnsi="Times New Roman"/>
                <w:sz w:val="28"/>
                <w:lang w:val="en-GB"/>
              </w:rPr>
              <w:br/>
              <w:t>depth in</w:t>
            </w:r>
          </w:p>
        </w:tc>
        <w:tc>
          <w:tcPr>
            <w:tcW w:w="2722" w:type="dxa"/>
            <w:gridSpan w:val="2"/>
            <w:tcBorders>
              <w:top w:val="single" w:sz="6" w:space="0" w:color="auto"/>
              <w:left w:val="single" w:sz="2" w:space="0" w:color="auto"/>
              <w:bottom w:val="single" w:sz="2" w:space="0" w:color="auto"/>
              <w:right w:val="single" w:sz="6" w:space="0" w:color="auto"/>
            </w:tcBorders>
          </w:tcPr>
          <w:p w14:paraId="4E664B12"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Maximum Bottom Time</w:t>
            </w:r>
          </w:p>
        </w:tc>
        <w:tc>
          <w:tcPr>
            <w:tcW w:w="992" w:type="dxa"/>
            <w:tcBorders>
              <w:top w:val="nil"/>
              <w:left w:val="nil"/>
              <w:bottom w:val="nil"/>
              <w:right w:val="single" w:sz="6" w:space="0" w:color="auto"/>
            </w:tcBorders>
          </w:tcPr>
          <w:p w14:paraId="455ADD23" w14:textId="77777777" w:rsidR="0093749A" w:rsidRPr="00DB6C7D" w:rsidRDefault="0093749A">
            <w:pPr>
              <w:widowControl w:val="0"/>
              <w:spacing w:before="40" w:after="40"/>
              <w:jc w:val="center"/>
              <w:rPr>
                <w:rFonts w:ascii="Times New Roman" w:hAnsi="Times New Roman"/>
                <w:sz w:val="28"/>
                <w:lang w:val="en-GB"/>
              </w:rPr>
            </w:pPr>
          </w:p>
        </w:tc>
        <w:tc>
          <w:tcPr>
            <w:tcW w:w="1361" w:type="dxa"/>
            <w:tcBorders>
              <w:top w:val="single" w:sz="6" w:space="0" w:color="auto"/>
              <w:left w:val="single" w:sz="6" w:space="0" w:color="auto"/>
              <w:bottom w:val="nil"/>
              <w:right w:val="single" w:sz="2" w:space="0" w:color="auto"/>
            </w:tcBorders>
          </w:tcPr>
          <w:p w14:paraId="49E25B42"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Maximum</w:t>
            </w:r>
            <w:r w:rsidRPr="00DB6C7D">
              <w:rPr>
                <w:rFonts w:ascii="Times New Roman" w:hAnsi="Times New Roman"/>
                <w:sz w:val="28"/>
                <w:lang w:val="en-GB"/>
              </w:rPr>
              <w:br/>
              <w:t>depth in</w:t>
            </w:r>
          </w:p>
        </w:tc>
        <w:tc>
          <w:tcPr>
            <w:tcW w:w="2722" w:type="dxa"/>
            <w:gridSpan w:val="2"/>
            <w:tcBorders>
              <w:top w:val="single" w:sz="6" w:space="0" w:color="auto"/>
              <w:left w:val="single" w:sz="2" w:space="0" w:color="auto"/>
              <w:bottom w:val="single" w:sz="2" w:space="0" w:color="auto"/>
              <w:right w:val="single" w:sz="6" w:space="0" w:color="auto"/>
            </w:tcBorders>
          </w:tcPr>
          <w:p w14:paraId="0BD3E120"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Maximum Bottom Time</w:t>
            </w:r>
          </w:p>
        </w:tc>
      </w:tr>
      <w:tr w:rsidR="0093749A" w:rsidRPr="00DB6C7D" w14:paraId="1E8DE391" w14:textId="77777777" w:rsidTr="004913BD">
        <w:tc>
          <w:tcPr>
            <w:tcW w:w="1361" w:type="dxa"/>
            <w:tcBorders>
              <w:top w:val="nil"/>
              <w:left w:val="single" w:sz="6" w:space="0" w:color="auto"/>
              <w:bottom w:val="nil"/>
              <w:right w:val="nil"/>
            </w:tcBorders>
          </w:tcPr>
          <w:p w14:paraId="1ECFC258"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metres</w:t>
            </w:r>
          </w:p>
        </w:tc>
        <w:tc>
          <w:tcPr>
            <w:tcW w:w="1361" w:type="dxa"/>
            <w:tcBorders>
              <w:top w:val="single" w:sz="2" w:space="0" w:color="auto"/>
              <w:left w:val="single" w:sz="2" w:space="0" w:color="auto"/>
              <w:bottom w:val="nil"/>
              <w:right w:val="single" w:sz="2" w:space="0" w:color="auto"/>
            </w:tcBorders>
          </w:tcPr>
          <w:p w14:paraId="235F6AA2"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TUP</w:t>
            </w:r>
          </w:p>
        </w:tc>
        <w:tc>
          <w:tcPr>
            <w:tcW w:w="1361" w:type="dxa"/>
            <w:tcBorders>
              <w:top w:val="single" w:sz="2" w:space="0" w:color="auto"/>
              <w:left w:val="single" w:sz="2" w:space="0" w:color="auto"/>
              <w:bottom w:val="nil"/>
              <w:right w:val="single" w:sz="6" w:space="0" w:color="auto"/>
            </w:tcBorders>
          </w:tcPr>
          <w:p w14:paraId="1E8A9954"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Non-TUP</w:t>
            </w:r>
          </w:p>
        </w:tc>
        <w:tc>
          <w:tcPr>
            <w:tcW w:w="992" w:type="dxa"/>
            <w:tcBorders>
              <w:top w:val="nil"/>
              <w:left w:val="nil"/>
              <w:bottom w:val="nil"/>
              <w:right w:val="single" w:sz="6" w:space="0" w:color="auto"/>
            </w:tcBorders>
            <w:shd w:val="clear" w:color="auto" w:fill="auto"/>
          </w:tcPr>
          <w:p w14:paraId="4628E223" w14:textId="77777777" w:rsidR="0093749A" w:rsidRPr="00DB6C7D" w:rsidRDefault="0093749A">
            <w:pPr>
              <w:widowControl w:val="0"/>
              <w:spacing w:before="40" w:after="40"/>
              <w:jc w:val="center"/>
              <w:rPr>
                <w:rFonts w:ascii="Times New Roman" w:hAnsi="Times New Roman"/>
                <w:sz w:val="28"/>
                <w:lang w:val="en-GB"/>
              </w:rPr>
            </w:pPr>
          </w:p>
        </w:tc>
        <w:tc>
          <w:tcPr>
            <w:tcW w:w="1361" w:type="dxa"/>
            <w:tcBorders>
              <w:top w:val="nil"/>
              <w:left w:val="single" w:sz="6" w:space="0" w:color="auto"/>
              <w:bottom w:val="single" w:sz="6" w:space="0" w:color="auto"/>
              <w:right w:val="single" w:sz="2" w:space="0" w:color="auto"/>
            </w:tcBorders>
          </w:tcPr>
          <w:p w14:paraId="29784284"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metres</w:t>
            </w:r>
          </w:p>
        </w:tc>
        <w:tc>
          <w:tcPr>
            <w:tcW w:w="1361" w:type="dxa"/>
            <w:tcBorders>
              <w:top w:val="single" w:sz="2" w:space="0" w:color="auto"/>
              <w:left w:val="single" w:sz="2" w:space="0" w:color="auto"/>
              <w:bottom w:val="nil"/>
              <w:right w:val="single" w:sz="6" w:space="0" w:color="auto"/>
            </w:tcBorders>
          </w:tcPr>
          <w:p w14:paraId="059C87B7"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TUP</w:t>
            </w:r>
          </w:p>
        </w:tc>
        <w:tc>
          <w:tcPr>
            <w:tcW w:w="1361" w:type="dxa"/>
            <w:tcBorders>
              <w:top w:val="single" w:sz="2" w:space="0" w:color="auto"/>
              <w:left w:val="single" w:sz="2" w:space="0" w:color="auto"/>
              <w:bottom w:val="nil"/>
              <w:right w:val="single" w:sz="6" w:space="0" w:color="auto"/>
            </w:tcBorders>
          </w:tcPr>
          <w:p w14:paraId="610F2F13"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Non-TUP</w:t>
            </w:r>
          </w:p>
        </w:tc>
      </w:tr>
      <w:tr w:rsidR="0093749A" w:rsidRPr="00DB6C7D" w14:paraId="658A9452" w14:textId="77777777" w:rsidTr="004913BD">
        <w:tc>
          <w:tcPr>
            <w:tcW w:w="1361" w:type="dxa"/>
            <w:tcBorders>
              <w:top w:val="single" w:sz="6" w:space="0" w:color="auto"/>
              <w:left w:val="single" w:sz="6" w:space="0" w:color="auto"/>
              <w:bottom w:val="single" w:sz="2" w:space="0" w:color="auto"/>
              <w:right w:val="single" w:sz="2" w:space="0" w:color="auto"/>
            </w:tcBorders>
            <w:shd w:val="clear" w:color="auto" w:fill="D9D9D9" w:themeFill="background1" w:themeFillShade="D9"/>
          </w:tcPr>
          <w:p w14:paraId="445FE839"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0-12</w:t>
            </w:r>
          </w:p>
        </w:tc>
        <w:tc>
          <w:tcPr>
            <w:tcW w:w="1361" w:type="dxa"/>
            <w:tcBorders>
              <w:top w:val="single" w:sz="6" w:space="0" w:color="auto"/>
              <w:left w:val="single" w:sz="2" w:space="0" w:color="auto"/>
              <w:bottom w:val="single" w:sz="2" w:space="0" w:color="auto"/>
              <w:right w:val="single" w:sz="2" w:space="0" w:color="auto"/>
            </w:tcBorders>
            <w:shd w:val="clear" w:color="auto" w:fill="D9D9D9" w:themeFill="background1" w:themeFillShade="D9"/>
          </w:tcPr>
          <w:p w14:paraId="2E5CB58A"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240</w:t>
            </w:r>
          </w:p>
        </w:tc>
        <w:tc>
          <w:tcPr>
            <w:tcW w:w="1361" w:type="dxa"/>
            <w:tcBorders>
              <w:top w:val="single" w:sz="6" w:space="0" w:color="auto"/>
              <w:left w:val="single" w:sz="2" w:space="0" w:color="auto"/>
              <w:bottom w:val="single" w:sz="2" w:space="0" w:color="auto"/>
              <w:right w:val="single" w:sz="6" w:space="0" w:color="auto"/>
            </w:tcBorders>
            <w:shd w:val="clear" w:color="auto" w:fill="D9D9D9" w:themeFill="background1" w:themeFillShade="D9"/>
          </w:tcPr>
          <w:p w14:paraId="35AD3903"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240</w:t>
            </w:r>
          </w:p>
        </w:tc>
        <w:tc>
          <w:tcPr>
            <w:tcW w:w="992" w:type="dxa"/>
            <w:tcBorders>
              <w:top w:val="nil"/>
              <w:left w:val="nil"/>
              <w:bottom w:val="nil"/>
              <w:right w:val="nil"/>
            </w:tcBorders>
            <w:shd w:val="clear" w:color="auto" w:fill="auto"/>
          </w:tcPr>
          <w:p w14:paraId="517105AD" w14:textId="77777777" w:rsidR="0093749A" w:rsidRPr="00DB6C7D" w:rsidRDefault="0093749A">
            <w:pPr>
              <w:widowControl w:val="0"/>
              <w:spacing w:before="40" w:after="40"/>
              <w:jc w:val="center"/>
              <w:rPr>
                <w:rFonts w:ascii="Times New Roman" w:hAnsi="Times New Roman"/>
                <w:sz w:val="28"/>
                <w:lang w:val="en-GB"/>
              </w:rPr>
            </w:pPr>
          </w:p>
        </w:tc>
        <w:tc>
          <w:tcPr>
            <w:tcW w:w="1361" w:type="dxa"/>
            <w:tcBorders>
              <w:top w:val="single" w:sz="6" w:space="0" w:color="auto"/>
              <w:left w:val="single" w:sz="6" w:space="0" w:color="auto"/>
              <w:bottom w:val="single" w:sz="2" w:space="0" w:color="auto"/>
              <w:right w:val="single" w:sz="6" w:space="0" w:color="auto"/>
            </w:tcBorders>
            <w:shd w:val="clear" w:color="auto" w:fill="D9D9D9" w:themeFill="background1" w:themeFillShade="D9"/>
          </w:tcPr>
          <w:p w14:paraId="77F392AA"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33</w:t>
            </w:r>
          </w:p>
        </w:tc>
        <w:tc>
          <w:tcPr>
            <w:tcW w:w="1361" w:type="dxa"/>
            <w:tcBorders>
              <w:top w:val="single" w:sz="6" w:space="0" w:color="auto"/>
              <w:left w:val="single" w:sz="2" w:space="0" w:color="auto"/>
              <w:bottom w:val="single" w:sz="2" w:space="0" w:color="auto"/>
              <w:right w:val="single" w:sz="6" w:space="0" w:color="auto"/>
            </w:tcBorders>
            <w:shd w:val="clear" w:color="auto" w:fill="D9D9D9" w:themeFill="background1" w:themeFillShade="D9"/>
          </w:tcPr>
          <w:p w14:paraId="564E7546"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95</w:t>
            </w:r>
          </w:p>
        </w:tc>
        <w:tc>
          <w:tcPr>
            <w:tcW w:w="1361" w:type="dxa"/>
            <w:tcBorders>
              <w:top w:val="single" w:sz="6" w:space="0" w:color="auto"/>
              <w:left w:val="single" w:sz="2" w:space="0" w:color="auto"/>
              <w:bottom w:val="single" w:sz="2" w:space="0" w:color="auto"/>
              <w:right w:val="single" w:sz="6" w:space="0" w:color="auto"/>
            </w:tcBorders>
            <w:shd w:val="clear" w:color="auto" w:fill="D9D9D9" w:themeFill="background1" w:themeFillShade="D9"/>
          </w:tcPr>
          <w:p w14:paraId="1AF5DF77"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40</w:t>
            </w:r>
          </w:p>
        </w:tc>
      </w:tr>
      <w:tr w:rsidR="0093749A" w:rsidRPr="00DB6C7D" w14:paraId="1EB59402" w14:textId="77777777" w:rsidTr="004913BD">
        <w:tc>
          <w:tcPr>
            <w:tcW w:w="1361" w:type="dxa"/>
            <w:tcBorders>
              <w:top w:val="single" w:sz="2" w:space="0" w:color="auto"/>
              <w:left w:val="single" w:sz="6" w:space="0" w:color="auto"/>
              <w:bottom w:val="single" w:sz="2" w:space="0" w:color="auto"/>
              <w:right w:val="single" w:sz="2" w:space="0" w:color="auto"/>
            </w:tcBorders>
          </w:tcPr>
          <w:p w14:paraId="1069018E"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15</w:t>
            </w:r>
          </w:p>
        </w:tc>
        <w:tc>
          <w:tcPr>
            <w:tcW w:w="1361" w:type="dxa"/>
            <w:tcBorders>
              <w:top w:val="single" w:sz="2" w:space="0" w:color="auto"/>
              <w:left w:val="single" w:sz="2" w:space="0" w:color="auto"/>
              <w:bottom w:val="single" w:sz="2" w:space="0" w:color="auto"/>
              <w:right w:val="single" w:sz="2" w:space="0" w:color="auto"/>
            </w:tcBorders>
          </w:tcPr>
          <w:p w14:paraId="276D706A"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 xml:space="preserve"> 240</w:t>
            </w:r>
          </w:p>
        </w:tc>
        <w:tc>
          <w:tcPr>
            <w:tcW w:w="1361" w:type="dxa"/>
            <w:tcBorders>
              <w:top w:val="single" w:sz="2" w:space="0" w:color="auto"/>
              <w:left w:val="single" w:sz="2" w:space="0" w:color="auto"/>
              <w:bottom w:val="single" w:sz="2" w:space="0" w:color="auto"/>
              <w:right w:val="single" w:sz="6" w:space="0" w:color="auto"/>
            </w:tcBorders>
          </w:tcPr>
          <w:p w14:paraId="2C7E6574"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180</w:t>
            </w:r>
          </w:p>
        </w:tc>
        <w:tc>
          <w:tcPr>
            <w:tcW w:w="992" w:type="dxa"/>
            <w:tcBorders>
              <w:top w:val="nil"/>
              <w:left w:val="nil"/>
              <w:bottom w:val="nil"/>
              <w:right w:val="nil"/>
            </w:tcBorders>
            <w:shd w:val="clear" w:color="auto" w:fill="auto"/>
          </w:tcPr>
          <w:p w14:paraId="0806EFE8" w14:textId="77777777" w:rsidR="0093749A" w:rsidRPr="00DB6C7D" w:rsidRDefault="0093749A">
            <w:pPr>
              <w:widowControl w:val="0"/>
              <w:spacing w:before="40" w:after="40"/>
              <w:jc w:val="center"/>
              <w:rPr>
                <w:rFonts w:ascii="Times New Roman" w:hAnsi="Times New Roman"/>
                <w:sz w:val="28"/>
                <w:lang w:val="en-GB"/>
              </w:rPr>
            </w:pPr>
          </w:p>
        </w:tc>
        <w:tc>
          <w:tcPr>
            <w:tcW w:w="1361" w:type="dxa"/>
            <w:tcBorders>
              <w:top w:val="single" w:sz="2" w:space="0" w:color="auto"/>
              <w:left w:val="single" w:sz="6" w:space="0" w:color="auto"/>
              <w:bottom w:val="single" w:sz="2" w:space="0" w:color="auto"/>
              <w:right w:val="single" w:sz="6" w:space="0" w:color="auto"/>
            </w:tcBorders>
          </w:tcPr>
          <w:p w14:paraId="0D2E45D1"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36</w:t>
            </w:r>
          </w:p>
        </w:tc>
        <w:tc>
          <w:tcPr>
            <w:tcW w:w="1361" w:type="dxa"/>
            <w:tcBorders>
              <w:top w:val="single" w:sz="2" w:space="0" w:color="auto"/>
              <w:left w:val="single" w:sz="2" w:space="0" w:color="auto"/>
              <w:bottom w:val="single" w:sz="2" w:space="0" w:color="auto"/>
              <w:right w:val="single" w:sz="6" w:space="0" w:color="auto"/>
            </w:tcBorders>
          </w:tcPr>
          <w:p w14:paraId="43390EAF"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85</w:t>
            </w:r>
          </w:p>
        </w:tc>
        <w:tc>
          <w:tcPr>
            <w:tcW w:w="1361" w:type="dxa"/>
            <w:tcBorders>
              <w:top w:val="single" w:sz="2" w:space="0" w:color="auto"/>
              <w:left w:val="single" w:sz="2" w:space="0" w:color="auto"/>
              <w:bottom w:val="single" w:sz="2" w:space="0" w:color="auto"/>
              <w:right w:val="single" w:sz="6" w:space="0" w:color="auto"/>
            </w:tcBorders>
          </w:tcPr>
          <w:p w14:paraId="7EF52C68"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35</w:t>
            </w:r>
          </w:p>
        </w:tc>
      </w:tr>
      <w:tr w:rsidR="0093749A" w:rsidRPr="00DB6C7D" w14:paraId="6490A1AA" w14:textId="77777777" w:rsidTr="004913BD">
        <w:tc>
          <w:tcPr>
            <w:tcW w:w="1361"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36FBDEE1"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18</w:t>
            </w:r>
          </w:p>
        </w:tc>
        <w:tc>
          <w:tcPr>
            <w:tcW w:w="1361"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77A22285"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180</w:t>
            </w:r>
          </w:p>
        </w:tc>
        <w:tc>
          <w:tcPr>
            <w:tcW w:w="1361"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22133EC8"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120</w:t>
            </w:r>
          </w:p>
        </w:tc>
        <w:tc>
          <w:tcPr>
            <w:tcW w:w="992" w:type="dxa"/>
            <w:tcBorders>
              <w:top w:val="nil"/>
              <w:left w:val="nil"/>
              <w:bottom w:val="nil"/>
              <w:right w:val="nil"/>
            </w:tcBorders>
            <w:shd w:val="clear" w:color="auto" w:fill="auto"/>
          </w:tcPr>
          <w:p w14:paraId="575C38E0" w14:textId="77777777" w:rsidR="0093749A" w:rsidRPr="00DB6C7D" w:rsidRDefault="0093749A">
            <w:pPr>
              <w:widowControl w:val="0"/>
              <w:spacing w:before="40" w:after="40"/>
              <w:jc w:val="center"/>
              <w:rPr>
                <w:rFonts w:ascii="Times New Roman" w:hAnsi="Times New Roman"/>
                <w:sz w:val="28"/>
                <w:lang w:val="en-GB"/>
              </w:rPr>
            </w:pPr>
          </w:p>
        </w:tc>
        <w:tc>
          <w:tcPr>
            <w:tcW w:w="1361" w:type="dxa"/>
            <w:tcBorders>
              <w:top w:val="single" w:sz="2" w:space="0" w:color="auto"/>
              <w:left w:val="single" w:sz="6" w:space="0" w:color="auto"/>
              <w:bottom w:val="single" w:sz="2" w:space="0" w:color="auto"/>
              <w:right w:val="single" w:sz="6" w:space="0" w:color="auto"/>
            </w:tcBorders>
            <w:shd w:val="clear" w:color="auto" w:fill="D9D9D9" w:themeFill="background1" w:themeFillShade="D9"/>
          </w:tcPr>
          <w:p w14:paraId="07FEC863"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39</w:t>
            </w:r>
          </w:p>
        </w:tc>
        <w:tc>
          <w:tcPr>
            <w:tcW w:w="1361"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545A3DBA"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75</w:t>
            </w:r>
          </w:p>
        </w:tc>
        <w:tc>
          <w:tcPr>
            <w:tcW w:w="1361"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24FEF884"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30</w:t>
            </w:r>
          </w:p>
        </w:tc>
      </w:tr>
      <w:tr w:rsidR="0093749A" w:rsidRPr="00DB6C7D" w14:paraId="518CF132" w14:textId="77777777" w:rsidTr="004913BD">
        <w:tc>
          <w:tcPr>
            <w:tcW w:w="1361" w:type="dxa"/>
            <w:tcBorders>
              <w:top w:val="single" w:sz="2" w:space="0" w:color="auto"/>
              <w:left w:val="single" w:sz="6" w:space="0" w:color="auto"/>
              <w:bottom w:val="single" w:sz="2" w:space="0" w:color="auto"/>
              <w:right w:val="single" w:sz="2" w:space="0" w:color="auto"/>
            </w:tcBorders>
          </w:tcPr>
          <w:p w14:paraId="1B96DC10"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21</w:t>
            </w:r>
          </w:p>
        </w:tc>
        <w:tc>
          <w:tcPr>
            <w:tcW w:w="1361" w:type="dxa"/>
            <w:tcBorders>
              <w:top w:val="single" w:sz="2" w:space="0" w:color="auto"/>
              <w:left w:val="single" w:sz="2" w:space="0" w:color="auto"/>
              <w:bottom w:val="single" w:sz="2" w:space="0" w:color="auto"/>
              <w:right w:val="single" w:sz="2" w:space="0" w:color="auto"/>
            </w:tcBorders>
          </w:tcPr>
          <w:p w14:paraId="05851B79"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180</w:t>
            </w:r>
          </w:p>
        </w:tc>
        <w:tc>
          <w:tcPr>
            <w:tcW w:w="1361" w:type="dxa"/>
            <w:tcBorders>
              <w:top w:val="single" w:sz="2" w:space="0" w:color="auto"/>
              <w:left w:val="single" w:sz="2" w:space="0" w:color="auto"/>
              <w:bottom w:val="single" w:sz="2" w:space="0" w:color="auto"/>
              <w:right w:val="single" w:sz="6" w:space="0" w:color="auto"/>
            </w:tcBorders>
          </w:tcPr>
          <w:p w14:paraId="5E7B9346"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90</w:t>
            </w:r>
          </w:p>
        </w:tc>
        <w:tc>
          <w:tcPr>
            <w:tcW w:w="992" w:type="dxa"/>
            <w:tcBorders>
              <w:top w:val="nil"/>
              <w:left w:val="nil"/>
              <w:bottom w:val="nil"/>
              <w:right w:val="nil"/>
            </w:tcBorders>
            <w:shd w:val="clear" w:color="auto" w:fill="auto"/>
          </w:tcPr>
          <w:p w14:paraId="45CDC59D" w14:textId="77777777" w:rsidR="0093749A" w:rsidRPr="00DB6C7D" w:rsidRDefault="0093749A">
            <w:pPr>
              <w:widowControl w:val="0"/>
              <w:spacing w:before="40" w:after="40"/>
              <w:jc w:val="center"/>
              <w:rPr>
                <w:rFonts w:ascii="Times New Roman" w:hAnsi="Times New Roman"/>
                <w:sz w:val="28"/>
                <w:lang w:val="en-GB"/>
              </w:rPr>
            </w:pPr>
          </w:p>
        </w:tc>
        <w:tc>
          <w:tcPr>
            <w:tcW w:w="1361" w:type="dxa"/>
            <w:tcBorders>
              <w:top w:val="single" w:sz="2" w:space="0" w:color="auto"/>
              <w:left w:val="single" w:sz="6" w:space="0" w:color="auto"/>
              <w:bottom w:val="single" w:sz="2" w:space="0" w:color="auto"/>
              <w:right w:val="single" w:sz="6" w:space="0" w:color="auto"/>
            </w:tcBorders>
          </w:tcPr>
          <w:p w14:paraId="0222E212"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42</w:t>
            </w:r>
          </w:p>
        </w:tc>
        <w:tc>
          <w:tcPr>
            <w:tcW w:w="1361" w:type="dxa"/>
            <w:tcBorders>
              <w:top w:val="single" w:sz="2" w:space="0" w:color="auto"/>
              <w:left w:val="single" w:sz="2" w:space="0" w:color="auto"/>
              <w:bottom w:val="single" w:sz="2" w:space="0" w:color="auto"/>
              <w:right w:val="single" w:sz="6" w:space="0" w:color="auto"/>
            </w:tcBorders>
          </w:tcPr>
          <w:p w14:paraId="0F476B57"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65</w:t>
            </w:r>
          </w:p>
        </w:tc>
        <w:tc>
          <w:tcPr>
            <w:tcW w:w="1361" w:type="dxa"/>
            <w:tcBorders>
              <w:top w:val="single" w:sz="2" w:space="0" w:color="auto"/>
              <w:left w:val="single" w:sz="2" w:space="0" w:color="auto"/>
              <w:bottom w:val="single" w:sz="2" w:space="0" w:color="auto"/>
              <w:right w:val="single" w:sz="6" w:space="0" w:color="auto"/>
            </w:tcBorders>
          </w:tcPr>
          <w:p w14:paraId="41ED8ED2"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30</w:t>
            </w:r>
          </w:p>
        </w:tc>
      </w:tr>
      <w:tr w:rsidR="0093749A" w:rsidRPr="00DB6C7D" w14:paraId="51E636B7" w14:textId="77777777" w:rsidTr="004913BD">
        <w:tc>
          <w:tcPr>
            <w:tcW w:w="1361"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270DDC03"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24</w:t>
            </w:r>
          </w:p>
        </w:tc>
        <w:tc>
          <w:tcPr>
            <w:tcW w:w="1361"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9BE388E"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180</w:t>
            </w:r>
          </w:p>
        </w:tc>
        <w:tc>
          <w:tcPr>
            <w:tcW w:w="1361"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718C74C7"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70</w:t>
            </w:r>
          </w:p>
        </w:tc>
        <w:tc>
          <w:tcPr>
            <w:tcW w:w="992" w:type="dxa"/>
            <w:tcBorders>
              <w:top w:val="nil"/>
              <w:left w:val="nil"/>
              <w:bottom w:val="nil"/>
              <w:right w:val="nil"/>
            </w:tcBorders>
            <w:shd w:val="clear" w:color="auto" w:fill="auto"/>
          </w:tcPr>
          <w:p w14:paraId="3468E44A" w14:textId="77777777" w:rsidR="0093749A" w:rsidRPr="00DB6C7D" w:rsidRDefault="0093749A">
            <w:pPr>
              <w:widowControl w:val="0"/>
              <w:spacing w:before="40" w:after="40"/>
              <w:jc w:val="center"/>
              <w:rPr>
                <w:rFonts w:ascii="Times New Roman" w:hAnsi="Times New Roman"/>
                <w:sz w:val="28"/>
                <w:lang w:val="en-GB"/>
              </w:rPr>
            </w:pPr>
          </w:p>
        </w:tc>
        <w:tc>
          <w:tcPr>
            <w:tcW w:w="1361" w:type="dxa"/>
            <w:tcBorders>
              <w:top w:val="single" w:sz="2" w:space="0" w:color="auto"/>
              <w:left w:val="single" w:sz="6" w:space="0" w:color="auto"/>
              <w:bottom w:val="single" w:sz="2" w:space="0" w:color="auto"/>
              <w:right w:val="single" w:sz="6" w:space="0" w:color="auto"/>
            </w:tcBorders>
            <w:shd w:val="clear" w:color="auto" w:fill="D9D9D9" w:themeFill="background1" w:themeFillShade="D9"/>
          </w:tcPr>
          <w:p w14:paraId="370AB73C"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45</w:t>
            </w:r>
          </w:p>
        </w:tc>
        <w:tc>
          <w:tcPr>
            <w:tcW w:w="1361"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31245629"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60</w:t>
            </w:r>
          </w:p>
        </w:tc>
        <w:tc>
          <w:tcPr>
            <w:tcW w:w="1361"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5A0A22CF"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25</w:t>
            </w:r>
          </w:p>
        </w:tc>
      </w:tr>
      <w:tr w:rsidR="0093749A" w:rsidRPr="00DB6C7D" w14:paraId="3FCB2F27" w14:textId="77777777" w:rsidTr="004913BD">
        <w:tc>
          <w:tcPr>
            <w:tcW w:w="1361" w:type="dxa"/>
            <w:tcBorders>
              <w:top w:val="single" w:sz="2" w:space="0" w:color="auto"/>
              <w:left w:val="single" w:sz="6" w:space="0" w:color="auto"/>
              <w:bottom w:val="nil"/>
              <w:right w:val="single" w:sz="2" w:space="0" w:color="auto"/>
            </w:tcBorders>
          </w:tcPr>
          <w:p w14:paraId="07CDEA51"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27</w:t>
            </w:r>
          </w:p>
        </w:tc>
        <w:tc>
          <w:tcPr>
            <w:tcW w:w="1361" w:type="dxa"/>
            <w:tcBorders>
              <w:top w:val="single" w:sz="2" w:space="0" w:color="auto"/>
              <w:left w:val="single" w:sz="2" w:space="0" w:color="auto"/>
              <w:bottom w:val="nil"/>
              <w:right w:val="single" w:sz="2" w:space="0" w:color="auto"/>
            </w:tcBorders>
          </w:tcPr>
          <w:p w14:paraId="01A2E51E"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130</w:t>
            </w:r>
          </w:p>
        </w:tc>
        <w:tc>
          <w:tcPr>
            <w:tcW w:w="1361" w:type="dxa"/>
            <w:tcBorders>
              <w:top w:val="single" w:sz="2" w:space="0" w:color="auto"/>
              <w:left w:val="single" w:sz="2" w:space="0" w:color="auto"/>
              <w:bottom w:val="nil"/>
              <w:right w:val="single" w:sz="6" w:space="0" w:color="auto"/>
            </w:tcBorders>
          </w:tcPr>
          <w:p w14:paraId="613C7282"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60</w:t>
            </w:r>
          </w:p>
        </w:tc>
        <w:tc>
          <w:tcPr>
            <w:tcW w:w="992" w:type="dxa"/>
            <w:tcBorders>
              <w:top w:val="nil"/>
              <w:left w:val="nil"/>
              <w:bottom w:val="nil"/>
              <w:right w:val="nil"/>
            </w:tcBorders>
            <w:shd w:val="clear" w:color="auto" w:fill="auto"/>
          </w:tcPr>
          <w:p w14:paraId="6701D16C" w14:textId="77777777" w:rsidR="0093749A" w:rsidRPr="00DB6C7D" w:rsidRDefault="0093749A">
            <w:pPr>
              <w:widowControl w:val="0"/>
              <w:spacing w:before="40" w:after="40"/>
              <w:jc w:val="center"/>
              <w:rPr>
                <w:rFonts w:ascii="Times New Roman" w:hAnsi="Times New Roman"/>
                <w:sz w:val="28"/>
                <w:lang w:val="en-GB"/>
              </w:rPr>
            </w:pPr>
          </w:p>
        </w:tc>
        <w:tc>
          <w:tcPr>
            <w:tcW w:w="1361" w:type="dxa"/>
            <w:tcBorders>
              <w:top w:val="single" w:sz="2" w:space="0" w:color="auto"/>
              <w:left w:val="single" w:sz="6" w:space="0" w:color="auto"/>
              <w:bottom w:val="nil"/>
              <w:right w:val="single" w:sz="6" w:space="0" w:color="auto"/>
            </w:tcBorders>
          </w:tcPr>
          <w:p w14:paraId="4BCC0CA0"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48</w:t>
            </w:r>
          </w:p>
        </w:tc>
        <w:tc>
          <w:tcPr>
            <w:tcW w:w="1361" w:type="dxa"/>
            <w:tcBorders>
              <w:top w:val="single" w:sz="2" w:space="0" w:color="auto"/>
              <w:left w:val="single" w:sz="2" w:space="0" w:color="auto"/>
              <w:bottom w:val="nil"/>
              <w:right w:val="single" w:sz="6" w:space="0" w:color="auto"/>
            </w:tcBorders>
          </w:tcPr>
          <w:p w14:paraId="6E0D41A5"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55</w:t>
            </w:r>
          </w:p>
        </w:tc>
        <w:tc>
          <w:tcPr>
            <w:tcW w:w="1361" w:type="dxa"/>
            <w:tcBorders>
              <w:top w:val="single" w:sz="2" w:space="0" w:color="auto"/>
              <w:left w:val="single" w:sz="2" w:space="0" w:color="auto"/>
              <w:bottom w:val="nil"/>
              <w:right w:val="single" w:sz="6" w:space="0" w:color="auto"/>
            </w:tcBorders>
          </w:tcPr>
          <w:p w14:paraId="0D9C49E3"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25</w:t>
            </w:r>
          </w:p>
        </w:tc>
      </w:tr>
      <w:tr w:rsidR="0093749A" w:rsidRPr="00DB6C7D" w14:paraId="2CB18819" w14:textId="77777777" w:rsidTr="004913BD">
        <w:tc>
          <w:tcPr>
            <w:tcW w:w="136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70DCD304"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30</w:t>
            </w:r>
          </w:p>
        </w:tc>
        <w:tc>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62983736"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110</w:t>
            </w:r>
          </w:p>
        </w:tc>
        <w:tc>
          <w:tcPr>
            <w:tcW w:w="136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048B0F14"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50</w:t>
            </w:r>
          </w:p>
        </w:tc>
        <w:tc>
          <w:tcPr>
            <w:tcW w:w="992" w:type="dxa"/>
            <w:tcBorders>
              <w:top w:val="nil"/>
              <w:left w:val="nil"/>
              <w:bottom w:val="nil"/>
              <w:right w:val="nil"/>
            </w:tcBorders>
            <w:shd w:val="clear" w:color="auto" w:fill="auto"/>
          </w:tcPr>
          <w:p w14:paraId="65CE1A6D" w14:textId="77777777" w:rsidR="0093749A" w:rsidRPr="00DB6C7D" w:rsidRDefault="0093749A">
            <w:pPr>
              <w:widowControl w:val="0"/>
              <w:spacing w:before="40" w:after="40"/>
              <w:jc w:val="center"/>
              <w:rPr>
                <w:rFonts w:ascii="Times New Roman" w:hAnsi="Times New Roman"/>
                <w:sz w:val="28"/>
                <w:lang w:val="en-GB"/>
              </w:rPr>
            </w:pPr>
          </w:p>
        </w:tc>
        <w:tc>
          <w:tcPr>
            <w:tcW w:w="1361" w:type="dxa"/>
            <w:tcBorders>
              <w:top w:val="single" w:sz="2" w:space="0" w:color="auto"/>
              <w:left w:val="single" w:sz="6" w:space="0" w:color="auto"/>
              <w:bottom w:val="single" w:sz="6" w:space="0" w:color="auto"/>
              <w:right w:val="single" w:sz="6" w:space="0" w:color="auto"/>
            </w:tcBorders>
            <w:shd w:val="clear" w:color="auto" w:fill="D9D9D9" w:themeFill="background1" w:themeFillShade="D9"/>
          </w:tcPr>
          <w:p w14:paraId="2ED8AF3A"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51</w:t>
            </w:r>
          </w:p>
        </w:tc>
        <w:tc>
          <w:tcPr>
            <w:tcW w:w="136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49C6FF90"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50</w:t>
            </w:r>
          </w:p>
        </w:tc>
        <w:tc>
          <w:tcPr>
            <w:tcW w:w="136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724719B1" w14:textId="77777777" w:rsidR="0093749A" w:rsidRPr="00DB6C7D" w:rsidRDefault="0093749A">
            <w:pPr>
              <w:widowControl w:val="0"/>
              <w:spacing w:before="40" w:after="40"/>
              <w:jc w:val="center"/>
              <w:rPr>
                <w:rFonts w:ascii="Times New Roman" w:hAnsi="Times New Roman"/>
                <w:sz w:val="28"/>
                <w:lang w:val="en-GB"/>
              </w:rPr>
            </w:pPr>
            <w:r w:rsidRPr="00DB6C7D">
              <w:rPr>
                <w:rFonts w:ascii="Times New Roman" w:hAnsi="Times New Roman"/>
                <w:sz w:val="28"/>
                <w:lang w:val="en-GB"/>
              </w:rPr>
              <w:t>20</w:t>
            </w:r>
          </w:p>
        </w:tc>
      </w:tr>
    </w:tbl>
    <w:p w14:paraId="31BEF708" w14:textId="77777777" w:rsidR="0093749A" w:rsidRPr="00DB6C7D" w:rsidRDefault="0093749A">
      <w:pPr>
        <w:widowControl w:val="0"/>
        <w:spacing w:line="160" w:lineRule="exact"/>
        <w:ind w:left="454" w:hanging="454"/>
        <w:jc w:val="both"/>
        <w:rPr>
          <w:rFonts w:ascii="Times New Roman" w:hAnsi="Times New Roman"/>
          <w:sz w:val="28"/>
          <w:lang w:val="en-GB"/>
        </w:rPr>
      </w:pPr>
    </w:p>
    <w:p w14:paraId="54AC1BFB" w14:textId="116F2984" w:rsidR="00BB329E" w:rsidRPr="00DB6C7D" w:rsidRDefault="00BB329E" w:rsidP="00BB329E">
      <w:pPr>
        <w:widowControl w:val="0"/>
        <w:spacing w:line="320" w:lineRule="exact"/>
        <w:ind w:left="454" w:hanging="454"/>
        <w:jc w:val="both"/>
        <w:rPr>
          <w:rFonts w:ascii="Times New Roman" w:hAnsi="Times New Roman"/>
          <w:sz w:val="28"/>
          <w:lang w:val="en-GB"/>
        </w:rPr>
      </w:pPr>
    </w:p>
    <w:p w14:paraId="69BA402D" w14:textId="77777777" w:rsidR="00BB329E" w:rsidRPr="00DB6C7D" w:rsidRDefault="00BB329E" w:rsidP="00BB329E">
      <w:pPr>
        <w:widowControl w:val="0"/>
        <w:spacing w:line="320" w:lineRule="exact"/>
        <w:ind w:left="454" w:hanging="454"/>
        <w:jc w:val="both"/>
        <w:rPr>
          <w:rFonts w:ascii="Times New Roman" w:hAnsi="Times New Roman"/>
          <w:sz w:val="28"/>
          <w:lang w:val="en-GB"/>
        </w:rPr>
      </w:pPr>
    </w:p>
    <w:p w14:paraId="0617C07B" w14:textId="77777777" w:rsidR="0093749A" w:rsidRPr="00DB6C7D" w:rsidRDefault="0093749A" w:rsidP="00CC7622">
      <w:pPr>
        <w:widowControl w:val="0"/>
        <w:spacing w:after="280" w:line="360" w:lineRule="exact"/>
        <w:ind w:left="454" w:hanging="454"/>
        <w:jc w:val="both"/>
        <w:outlineLvl w:val="0"/>
        <w:rPr>
          <w:rFonts w:ascii="Times New Roman" w:hAnsi="Times New Roman"/>
          <w:b/>
          <w:sz w:val="40"/>
          <w:lang w:val="en-GB"/>
        </w:rPr>
      </w:pPr>
      <w:r w:rsidRPr="00DB6C7D">
        <w:rPr>
          <w:rFonts w:ascii="Times New Roman" w:hAnsi="Times New Roman"/>
          <w:sz w:val="28"/>
          <w:lang w:val="en-GB"/>
        </w:rPr>
        <w:br w:type="page"/>
      </w:r>
      <w:r w:rsidRPr="00DB6C7D">
        <w:rPr>
          <w:rFonts w:ascii="Times New Roman" w:hAnsi="Times New Roman"/>
          <w:b/>
          <w:sz w:val="40"/>
          <w:lang w:val="en-GB"/>
        </w:rPr>
        <w:lastRenderedPageBreak/>
        <w:t>Deep Chamber Dives</w:t>
      </w:r>
    </w:p>
    <w:p w14:paraId="583FE89A" w14:textId="5CCEB492" w:rsidR="0093749A" w:rsidRPr="007F114C" w:rsidRDefault="00095E2D" w:rsidP="007F114C">
      <w:pPr>
        <w:widowControl w:val="0"/>
        <w:ind w:left="510" w:hanging="510"/>
        <w:jc w:val="both"/>
        <w:rPr>
          <w:sz w:val="28"/>
          <w:szCs w:val="28"/>
          <w:lang w:val="en-GB"/>
        </w:rPr>
      </w:pPr>
      <w:r w:rsidRPr="007F114C">
        <w:rPr>
          <w:rFonts w:ascii="Times New Roman" w:hAnsi="Times New Roman"/>
          <w:sz w:val="28"/>
          <w:lang w:val="en-GB"/>
        </w:rPr>
        <w:t>1.</w:t>
      </w:r>
      <w:r>
        <w:rPr>
          <w:lang w:val="en-GB"/>
        </w:rPr>
        <w:tab/>
      </w:r>
      <w:r w:rsidR="0093749A" w:rsidRPr="007F114C">
        <w:rPr>
          <w:sz w:val="28"/>
          <w:szCs w:val="28"/>
          <w:lang w:val="en-GB"/>
        </w:rPr>
        <w:t>Divers of the Royal Norwegian Navy have traditionally been exposed to deep, simulated dives to 60 or 90 m</w:t>
      </w:r>
      <w:r w:rsidR="00367814">
        <w:rPr>
          <w:sz w:val="28"/>
          <w:szCs w:val="28"/>
          <w:lang w:val="en-GB"/>
        </w:rPr>
        <w:t xml:space="preserve"> </w:t>
      </w:r>
      <w:r w:rsidR="0093749A" w:rsidRPr="007F114C">
        <w:rPr>
          <w:sz w:val="28"/>
          <w:szCs w:val="28"/>
          <w:lang w:val="en-GB"/>
        </w:rPr>
        <w:t xml:space="preserve">to demonstrate the effects of </w:t>
      </w:r>
      <w:r w:rsidR="006530A4">
        <w:rPr>
          <w:sz w:val="28"/>
          <w:szCs w:val="28"/>
          <w:lang w:val="en-GB"/>
        </w:rPr>
        <w:t>nitrogen</w:t>
      </w:r>
      <w:r w:rsidR="0093749A" w:rsidRPr="007F114C">
        <w:rPr>
          <w:sz w:val="28"/>
          <w:szCs w:val="28"/>
          <w:lang w:val="en-GB"/>
        </w:rPr>
        <w:t xml:space="preserve"> narcosis in a safe, controlled and supervised environment.  Further, such exposures could be used to increase tolerance to </w:t>
      </w:r>
      <w:r w:rsidR="006530A4">
        <w:rPr>
          <w:sz w:val="28"/>
          <w:szCs w:val="28"/>
          <w:lang w:val="en-GB"/>
        </w:rPr>
        <w:t>nitrogen</w:t>
      </w:r>
      <w:r w:rsidR="0093749A" w:rsidRPr="007F114C">
        <w:rPr>
          <w:sz w:val="28"/>
          <w:szCs w:val="28"/>
          <w:lang w:val="en-GB"/>
        </w:rPr>
        <w:t xml:space="preserve"> narcosis. The effect of the suggested increased tolerance to </w:t>
      </w:r>
      <w:r w:rsidR="006530A4">
        <w:rPr>
          <w:sz w:val="28"/>
          <w:szCs w:val="28"/>
          <w:lang w:val="en-GB"/>
        </w:rPr>
        <w:t>nitrogen</w:t>
      </w:r>
      <w:r w:rsidR="0093749A" w:rsidRPr="007F114C">
        <w:rPr>
          <w:sz w:val="28"/>
          <w:szCs w:val="28"/>
          <w:lang w:val="en-GB"/>
        </w:rPr>
        <w:t xml:space="preserve"> narcosis is disputed and is, at best, limited in duration and attenuated during the course of a few weeks.</w:t>
      </w:r>
    </w:p>
    <w:p w14:paraId="50A973D1" w14:textId="77777777" w:rsidR="00095E2D" w:rsidRPr="007F114C" w:rsidRDefault="00095E2D" w:rsidP="007F114C">
      <w:pPr>
        <w:ind w:left="510" w:hanging="510"/>
        <w:jc w:val="both"/>
        <w:rPr>
          <w:sz w:val="28"/>
          <w:szCs w:val="28"/>
          <w:lang w:val="en-GB"/>
        </w:rPr>
      </w:pPr>
    </w:p>
    <w:p w14:paraId="26CB4572" w14:textId="77777777" w:rsidR="0093749A" w:rsidRDefault="0093749A" w:rsidP="007F114C">
      <w:pPr>
        <w:widowControl w:val="0"/>
        <w:spacing w:line="320" w:lineRule="exact"/>
        <w:ind w:left="510" w:hanging="510"/>
        <w:jc w:val="both"/>
        <w:rPr>
          <w:rFonts w:ascii="Times New Roman" w:hAnsi="Times New Roman"/>
          <w:sz w:val="28"/>
          <w:lang w:val="en-GB"/>
        </w:rPr>
      </w:pPr>
      <w:r w:rsidRPr="007F114C">
        <w:rPr>
          <w:sz w:val="28"/>
          <w:szCs w:val="28"/>
          <w:lang w:val="en-GB"/>
        </w:rPr>
        <w:t>2.</w:t>
      </w:r>
      <w:r w:rsidRPr="007F114C">
        <w:rPr>
          <w:sz w:val="28"/>
          <w:szCs w:val="28"/>
          <w:lang w:val="en-GB"/>
        </w:rPr>
        <w:tab/>
        <w:t>Deep simulated dives, particularly challenges to 90 m, should</w:t>
      </w:r>
      <w:r w:rsidRPr="00DB6C7D">
        <w:rPr>
          <w:rFonts w:ascii="Times New Roman" w:hAnsi="Times New Roman"/>
          <w:sz w:val="28"/>
          <w:lang w:val="en-GB"/>
        </w:rPr>
        <w:t xml:space="preserve"> be limited to clearly identified needs.  Supervision and responsibility should be managed by personnel with sufficient experience and background.</w:t>
      </w:r>
    </w:p>
    <w:p w14:paraId="5F6C4A24" w14:textId="77777777" w:rsidR="00095E2D" w:rsidRPr="00DB6C7D" w:rsidRDefault="00095E2D" w:rsidP="007F114C">
      <w:pPr>
        <w:widowControl w:val="0"/>
        <w:spacing w:line="320" w:lineRule="exact"/>
        <w:ind w:left="454" w:hanging="454"/>
        <w:jc w:val="both"/>
        <w:rPr>
          <w:rFonts w:ascii="Times New Roman" w:hAnsi="Times New Roman"/>
          <w:sz w:val="28"/>
          <w:lang w:val="en-GB"/>
        </w:rPr>
      </w:pPr>
    </w:p>
    <w:p w14:paraId="5F33F6A9" w14:textId="00F22BD8" w:rsidR="0093749A" w:rsidRPr="00DB6C7D" w:rsidRDefault="0093749A" w:rsidP="007F114C">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3.</w:t>
      </w:r>
      <w:r w:rsidRPr="00DB6C7D">
        <w:rPr>
          <w:rFonts w:ascii="Times New Roman" w:hAnsi="Times New Roman"/>
          <w:sz w:val="28"/>
          <w:lang w:val="en-GB"/>
        </w:rPr>
        <w:tab/>
        <w:t xml:space="preserve">The procedures have been designed to make such pressure exposures as safe as possible. The procedures are based on modified </w:t>
      </w:r>
      <w:r w:rsidR="00057B64">
        <w:rPr>
          <w:rFonts w:ascii="Times New Roman" w:hAnsi="Times New Roman"/>
          <w:sz w:val="28"/>
          <w:lang w:val="en-GB"/>
        </w:rPr>
        <w:t xml:space="preserve">US Navy Diving Manual Rev </w:t>
      </w:r>
      <w:r w:rsidR="003E5EAF">
        <w:rPr>
          <w:rFonts w:ascii="Times New Roman" w:hAnsi="Times New Roman"/>
          <w:sz w:val="28"/>
          <w:lang w:val="en-GB"/>
        </w:rPr>
        <w:t>7</w:t>
      </w:r>
      <w:r w:rsidR="00057B64">
        <w:rPr>
          <w:rFonts w:ascii="Times New Roman" w:hAnsi="Times New Roman"/>
          <w:sz w:val="28"/>
          <w:lang w:val="en-GB"/>
        </w:rPr>
        <w:t xml:space="preserve">. </w:t>
      </w:r>
      <w:r w:rsidRPr="00DB6C7D">
        <w:rPr>
          <w:rFonts w:ascii="Times New Roman" w:hAnsi="Times New Roman"/>
          <w:sz w:val="28"/>
          <w:lang w:val="en-GB"/>
        </w:rPr>
        <w:t>The procedures require:</w:t>
      </w:r>
      <w:r w:rsidR="00095E2D">
        <w:rPr>
          <w:rFonts w:ascii="Times New Roman" w:hAnsi="Times New Roman"/>
          <w:sz w:val="28"/>
          <w:lang w:val="en-GB"/>
        </w:rPr>
        <w:tab/>
      </w:r>
      <w:r w:rsidR="00095E2D">
        <w:rPr>
          <w:rFonts w:ascii="Times New Roman" w:hAnsi="Times New Roman"/>
          <w:sz w:val="28"/>
          <w:lang w:val="en-GB"/>
        </w:rPr>
        <w:br/>
      </w:r>
    </w:p>
    <w:p w14:paraId="678A9FD6" w14:textId="6EC0FDEC" w:rsidR="0093749A" w:rsidRPr="007F114C" w:rsidRDefault="0093749A" w:rsidP="00247AE9">
      <w:pPr>
        <w:pStyle w:val="Listeavsnitt"/>
        <w:widowControl w:val="0"/>
        <w:numPr>
          <w:ilvl w:val="0"/>
          <w:numId w:val="7"/>
        </w:numPr>
        <w:tabs>
          <w:tab w:val="left" w:pos="709"/>
        </w:tabs>
        <w:spacing w:after="0"/>
        <w:ind w:left="1054" w:hanging="357"/>
        <w:contextualSpacing/>
        <w:rPr>
          <w:lang w:val="en-GB"/>
        </w:rPr>
      </w:pPr>
      <w:r w:rsidRPr="007F114C">
        <w:rPr>
          <w:lang w:val="en-GB"/>
        </w:rPr>
        <w:t>Rate of descent (compression) 15 m/min</w:t>
      </w:r>
    </w:p>
    <w:p w14:paraId="740A90C8" w14:textId="2EF17490" w:rsidR="00922E61" w:rsidRPr="007F114C" w:rsidRDefault="0093749A" w:rsidP="00247AE9">
      <w:pPr>
        <w:pStyle w:val="Listeavsnitt"/>
        <w:widowControl w:val="0"/>
        <w:numPr>
          <w:ilvl w:val="0"/>
          <w:numId w:val="7"/>
        </w:numPr>
        <w:tabs>
          <w:tab w:val="left" w:pos="709"/>
        </w:tabs>
        <w:spacing w:after="0"/>
        <w:ind w:left="1054" w:hanging="357"/>
        <w:contextualSpacing/>
        <w:rPr>
          <w:lang w:val="en-GB"/>
        </w:rPr>
      </w:pPr>
      <w:r w:rsidRPr="007F114C">
        <w:rPr>
          <w:lang w:val="en-GB"/>
        </w:rPr>
        <w:t>Rate of ascent (decompression) to first stop 10 m/min</w:t>
      </w:r>
    </w:p>
    <w:p w14:paraId="49B7B021" w14:textId="7FE0D1FF" w:rsidR="009F6820" w:rsidRPr="00524B33" w:rsidRDefault="002619AA" w:rsidP="00247AE9">
      <w:pPr>
        <w:pStyle w:val="Listeavsnitt"/>
        <w:widowControl w:val="0"/>
        <w:numPr>
          <w:ilvl w:val="0"/>
          <w:numId w:val="7"/>
        </w:numPr>
        <w:tabs>
          <w:tab w:val="left" w:pos="709"/>
        </w:tabs>
        <w:spacing w:after="0"/>
        <w:ind w:left="1054" w:hanging="357"/>
        <w:contextualSpacing/>
        <w:rPr>
          <w:lang w:val="en-GB"/>
        </w:rPr>
      </w:pPr>
      <w:r w:rsidRPr="00524B33">
        <w:rPr>
          <w:lang w:val="en-GB"/>
        </w:rPr>
        <w:t xml:space="preserve">Oxygen </w:t>
      </w:r>
      <w:r w:rsidR="00FD7DB3">
        <w:rPr>
          <w:lang w:val="en-GB"/>
        </w:rPr>
        <w:t>(O</w:t>
      </w:r>
      <w:r w:rsidR="00FD7DB3" w:rsidRPr="00247AE9">
        <w:rPr>
          <w:vertAlign w:val="subscript"/>
          <w:lang w:val="en-GB"/>
        </w:rPr>
        <w:t>2</w:t>
      </w:r>
      <w:r w:rsidR="00FD7DB3">
        <w:rPr>
          <w:lang w:val="en-GB"/>
        </w:rPr>
        <w:t xml:space="preserve">) </w:t>
      </w:r>
      <w:r w:rsidRPr="00524B33">
        <w:rPr>
          <w:lang w:val="en-GB"/>
        </w:rPr>
        <w:t>to be breathed from 12 m surface</w:t>
      </w:r>
    </w:p>
    <w:p w14:paraId="3D9F0C4F" w14:textId="102DE266" w:rsidR="00057B64" w:rsidRPr="007F114C" w:rsidRDefault="002619AA" w:rsidP="00247AE9">
      <w:pPr>
        <w:pStyle w:val="Listeavsnitt"/>
        <w:widowControl w:val="0"/>
        <w:numPr>
          <w:ilvl w:val="0"/>
          <w:numId w:val="7"/>
        </w:numPr>
        <w:tabs>
          <w:tab w:val="left" w:pos="709"/>
        </w:tabs>
        <w:spacing w:after="0"/>
        <w:ind w:left="1054" w:hanging="357"/>
        <w:contextualSpacing/>
        <w:rPr>
          <w:lang w:val="en-GB"/>
        </w:rPr>
      </w:pPr>
      <w:r w:rsidRPr="00524B33">
        <w:rPr>
          <w:lang w:val="en-GB"/>
        </w:rPr>
        <w:t xml:space="preserve">The diver shall breathe chamber atmosphere for 5 min for every 30 min of </w:t>
      </w:r>
      <w:r w:rsidR="00FD7DB3">
        <w:rPr>
          <w:lang w:val="en-GB"/>
        </w:rPr>
        <w:t>O</w:t>
      </w:r>
      <w:r w:rsidR="00FD7DB3" w:rsidRPr="00247AE9">
        <w:rPr>
          <w:vertAlign w:val="subscript"/>
          <w:lang w:val="en-GB"/>
        </w:rPr>
        <w:t>2</w:t>
      </w:r>
      <w:r w:rsidRPr="00524B33">
        <w:rPr>
          <w:lang w:val="en-GB"/>
        </w:rPr>
        <w:t xml:space="preserve">. This time should be added to the </w:t>
      </w:r>
      <w:r w:rsidR="00FD7DB3">
        <w:rPr>
          <w:lang w:val="en-GB"/>
        </w:rPr>
        <w:t>O</w:t>
      </w:r>
      <w:r w:rsidR="00FD7DB3" w:rsidRPr="00247AE9">
        <w:rPr>
          <w:vertAlign w:val="subscript"/>
          <w:lang w:val="en-GB"/>
        </w:rPr>
        <w:t>2</w:t>
      </w:r>
      <w:r w:rsidRPr="00524B33">
        <w:rPr>
          <w:lang w:val="en-GB"/>
        </w:rPr>
        <w:t xml:space="preserve"> breathing time indicated in the table below. </w:t>
      </w:r>
      <w:r w:rsidR="006A3A13">
        <w:rPr>
          <w:lang w:val="en-GB"/>
        </w:rPr>
        <w:t xml:space="preserve">Time at depths exceeding 6 m should be complied with, i.e. any additional air breathing should be added to the time spent at 6m. </w:t>
      </w:r>
      <w:r w:rsidRPr="00524B33">
        <w:rPr>
          <w:lang w:val="en-GB"/>
        </w:rPr>
        <w:t xml:space="preserve">Such </w:t>
      </w:r>
      <w:r w:rsidR="006A3A13">
        <w:rPr>
          <w:lang w:val="en-GB"/>
        </w:rPr>
        <w:t xml:space="preserve">additional </w:t>
      </w:r>
      <w:r w:rsidRPr="00524B33">
        <w:rPr>
          <w:lang w:val="en-GB"/>
        </w:rPr>
        <w:t>air breaks should not be allowed to exceed 15 min.</w:t>
      </w:r>
      <w:r w:rsidR="00095E2D">
        <w:rPr>
          <w:lang w:val="en-GB"/>
        </w:rPr>
        <w:tab/>
      </w:r>
      <w:r w:rsidR="00095E2D">
        <w:rPr>
          <w:lang w:val="en-GB"/>
        </w:rPr>
        <w:br/>
      </w:r>
    </w:p>
    <w:p w14:paraId="459C655A" w14:textId="182E3E3B" w:rsidR="00871A9F" w:rsidRDefault="00871A9F" w:rsidP="007F114C">
      <w:pPr>
        <w:widowControl w:val="0"/>
        <w:tabs>
          <w:tab w:val="left" w:pos="454"/>
          <w:tab w:val="left" w:pos="709"/>
        </w:tabs>
        <w:spacing w:line="320" w:lineRule="exact"/>
        <w:ind w:left="454" w:hanging="454"/>
        <w:jc w:val="both"/>
        <w:rPr>
          <w:rFonts w:ascii="Times New Roman" w:hAnsi="Times New Roman"/>
          <w:sz w:val="28"/>
          <w:lang w:val="en-GB"/>
        </w:rPr>
      </w:pPr>
      <w:r w:rsidRPr="00DB6C7D">
        <w:rPr>
          <w:rFonts w:ascii="Times New Roman" w:hAnsi="Times New Roman"/>
          <w:sz w:val="28"/>
          <w:lang w:val="en-GB"/>
        </w:rPr>
        <w:tab/>
      </w:r>
      <w:r w:rsidR="0001230F">
        <w:rPr>
          <w:rFonts w:ascii="Times New Roman" w:hAnsi="Times New Roman"/>
          <w:sz w:val="28"/>
          <w:lang w:val="en-GB"/>
        </w:rPr>
        <w:t>The ascent time from bottom to the first decompression stop is not included in the stop tim</w:t>
      </w:r>
      <w:r w:rsidR="00841BFF">
        <w:rPr>
          <w:rFonts w:ascii="Times New Roman" w:hAnsi="Times New Roman"/>
          <w:sz w:val="28"/>
          <w:lang w:val="en-GB"/>
        </w:rPr>
        <w:t xml:space="preserve">e at the deepest stop. For the subsequent stops, the ascent time is included in the stop time for the shallower stops. </w:t>
      </w:r>
      <w:r w:rsidR="000A72D0">
        <w:rPr>
          <w:rFonts w:ascii="Times New Roman" w:hAnsi="Times New Roman"/>
          <w:sz w:val="28"/>
          <w:lang w:val="en-GB"/>
        </w:rPr>
        <w:t xml:space="preserve">Total decompression time </w:t>
      </w:r>
      <w:r w:rsidR="00065095">
        <w:rPr>
          <w:rFonts w:ascii="Times New Roman" w:hAnsi="Times New Roman"/>
          <w:sz w:val="28"/>
          <w:lang w:val="en-GB"/>
        </w:rPr>
        <w:t xml:space="preserve">listed in the tables include ascent time to the deepest top, air breaks and the time from 6m to surface. </w:t>
      </w:r>
      <w:r w:rsidRPr="00DB6C7D">
        <w:rPr>
          <w:rFonts w:ascii="Times New Roman" w:hAnsi="Times New Roman"/>
          <w:sz w:val="28"/>
          <w:lang w:val="en-GB"/>
        </w:rPr>
        <w:t>The ascent time between the stops and time from 6m to surface, is 1 min.</w:t>
      </w:r>
    </w:p>
    <w:p w14:paraId="1E594049" w14:textId="77777777" w:rsidR="00095E2D" w:rsidRPr="00DB6C7D" w:rsidRDefault="00095E2D" w:rsidP="007F114C">
      <w:pPr>
        <w:widowControl w:val="0"/>
        <w:tabs>
          <w:tab w:val="left" w:pos="454"/>
          <w:tab w:val="left" w:pos="709"/>
        </w:tabs>
        <w:spacing w:line="320" w:lineRule="exact"/>
        <w:ind w:left="454" w:hanging="454"/>
        <w:jc w:val="both"/>
        <w:rPr>
          <w:rFonts w:ascii="Times New Roman" w:hAnsi="Times New Roman"/>
          <w:sz w:val="28"/>
          <w:lang w:val="en-GB"/>
        </w:rPr>
      </w:pPr>
    </w:p>
    <w:p w14:paraId="02D08D7C" w14:textId="4F93DA0F" w:rsidR="00095E2D" w:rsidRDefault="00095E2D" w:rsidP="00247AE9">
      <w:pPr>
        <w:widowControl w:val="0"/>
        <w:tabs>
          <w:tab w:val="left" w:pos="454"/>
        </w:tabs>
        <w:spacing w:line="320" w:lineRule="exact"/>
        <w:ind w:left="454" w:hanging="454"/>
        <w:jc w:val="both"/>
        <w:rPr>
          <w:rFonts w:ascii="Times New Roman" w:hAnsi="Times New Roman"/>
          <w:b/>
          <w:lang w:val="en-GB"/>
        </w:rPr>
      </w:pPr>
      <w:r>
        <w:rPr>
          <w:rFonts w:ascii="Times New Roman" w:hAnsi="Times New Roman"/>
          <w:noProof/>
          <w:sz w:val="28"/>
          <w:lang w:eastAsia="nb-NO"/>
        </w:rPr>
        <mc:AlternateContent>
          <mc:Choice Requires="wps">
            <w:drawing>
              <wp:anchor distT="0" distB="0" distL="114300" distR="114300" simplePos="0" relativeHeight="251681792" behindDoc="0" locked="0" layoutInCell="1" allowOverlap="1" wp14:anchorId="6FB1DDA9" wp14:editId="079A56A4">
                <wp:simplePos x="0" y="0"/>
                <wp:positionH relativeFrom="column">
                  <wp:posOffset>-99060</wp:posOffset>
                </wp:positionH>
                <wp:positionV relativeFrom="paragraph">
                  <wp:posOffset>619760</wp:posOffset>
                </wp:positionV>
                <wp:extent cx="6551295" cy="2176780"/>
                <wp:effectExtent l="0" t="0" r="0" b="7620"/>
                <wp:wrapSquare wrapText="bothSides"/>
                <wp:docPr id="88" name="Tekstboks 88"/>
                <wp:cNvGraphicFramePr/>
                <a:graphic xmlns:a="http://schemas.openxmlformats.org/drawingml/2006/main">
                  <a:graphicData uri="http://schemas.microsoft.com/office/word/2010/wordprocessingShape">
                    <wps:wsp>
                      <wps:cNvSpPr txBox="1"/>
                      <wps:spPr>
                        <a:xfrm>
                          <a:off x="0" y="0"/>
                          <a:ext cx="6551295" cy="21767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Ind w:w="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9"/>
                              <w:gridCol w:w="1139"/>
                              <w:gridCol w:w="1925"/>
                              <w:gridCol w:w="1516"/>
                              <w:gridCol w:w="1522"/>
                              <w:gridCol w:w="1585"/>
                            </w:tblGrid>
                            <w:tr w:rsidR="006F0D47" w:rsidRPr="00057B64" w14:paraId="62A43595" w14:textId="77777777" w:rsidTr="00247AE9">
                              <w:tc>
                                <w:tcPr>
                                  <w:tcW w:w="1629" w:type="dxa"/>
                                  <w:vMerge w:val="restart"/>
                                  <w:vAlign w:val="center"/>
                                </w:tcPr>
                                <w:p w14:paraId="7991943E" w14:textId="77777777" w:rsidR="006F0D47" w:rsidRPr="000E0E4B" w:rsidRDefault="006F0D47" w:rsidP="00E602D1">
                                  <w:pPr>
                                    <w:widowControl w:val="0"/>
                                    <w:jc w:val="center"/>
                                    <w:rPr>
                                      <w:lang w:val="en-GB"/>
                                    </w:rPr>
                                  </w:pPr>
                                  <w:r w:rsidRPr="000E0E4B">
                                    <w:rPr>
                                      <w:lang w:val="en-GB"/>
                                    </w:rPr>
                                    <w:t>Depth not to exceed</w:t>
                                  </w:r>
                                </w:p>
                              </w:tc>
                              <w:tc>
                                <w:tcPr>
                                  <w:tcW w:w="1139" w:type="dxa"/>
                                  <w:vMerge w:val="restart"/>
                                  <w:vAlign w:val="center"/>
                                </w:tcPr>
                                <w:p w14:paraId="60F0FD1E" w14:textId="77777777" w:rsidR="006F0D47" w:rsidRPr="000E0E4B" w:rsidRDefault="006F0D47" w:rsidP="00E602D1">
                                  <w:pPr>
                                    <w:widowControl w:val="0"/>
                                    <w:jc w:val="center"/>
                                    <w:rPr>
                                      <w:lang w:val="en-GB"/>
                                    </w:rPr>
                                  </w:pPr>
                                  <w:r w:rsidRPr="000E0E4B">
                                    <w:rPr>
                                      <w:lang w:val="en-GB"/>
                                    </w:rPr>
                                    <w:t>Bottom time max.</w:t>
                                  </w:r>
                                </w:p>
                              </w:tc>
                              <w:tc>
                                <w:tcPr>
                                  <w:tcW w:w="4963" w:type="dxa"/>
                                  <w:gridSpan w:val="3"/>
                                  <w:vAlign w:val="center"/>
                                </w:tcPr>
                                <w:p w14:paraId="182B45A3" w14:textId="77777777" w:rsidR="006F0D47" w:rsidRPr="000E0E4B" w:rsidRDefault="006F0D47" w:rsidP="00E602D1">
                                  <w:pPr>
                                    <w:widowControl w:val="0"/>
                                    <w:jc w:val="center"/>
                                    <w:rPr>
                                      <w:lang w:val="en-GB"/>
                                    </w:rPr>
                                  </w:pPr>
                                  <w:r w:rsidRPr="000E0E4B">
                                    <w:rPr>
                                      <w:lang w:val="en-GB"/>
                                    </w:rPr>
                                    <w:t>Stop depths and time at the stops in min</w:t>
                                  </w:r>
                                </w:p>
                              </w:tc>
                              <w:tc>
                                <w:tcPr>
                                  <w:tcW w:w="1585" w:type="dxa"/>
                                  <w:vMerge w:val="restart"/>
                                  <w:vAlign w:val="center"/>
                                </w:tcPr>
                                <w:p w14:paraId="4F1B3A9B" w14:textId="77777777" w:rsidR="006F0D47" w:rsidRPr="000E0E4B" w:rsidRDefault="006F0D47" w:rsidP="00E602D1">
                                  <w:pPr>
                                    <w:widowControl w:val="0"/>
                                    <w:jc w:val="center"/>
                                    <w:rPr>
                                      <w:lang w:val="en-GB"/>
                                    </w:rPr>
                                  </w:pPr>
                                  <w:r w:rsidRPr="000E0E4B">
                                    <w:rPr>
                                      <w:lang w:val="en-GB"/>
                                    </w:rPr>
                                    <w:t>Total decomp. time</w:t>
                                  </w:r>
                                </w:p>
                              </w:tc>
                            </w:tr>
                            <w:tr w:rsidR="006F0D47" w:rsidRPr="00057B64" w14:paraId="28CA2EAF" w14:textId="77777777" w:rsidTr="00247AE9">
                              <w:tc>
                                <w:tcPr>
                                  <w:tcW w:w="1629" w:type="dxa"/>
                                  <w:vMerge/>
                                  <w:vAlign w:val="center"/>
                                </w:tcPr>
                                <w:p w14:paraId="50A876D6" w14:textId="77777777" w:rsidR="006F0D47" w:rsidRPr="000E0E4B" w:rsidRDefault="006F0D47" w:rsidP="00E602D1">
                                  <w:pPr>
                                    <w:widowControl w:val="0"/>
                                    <w:jc w:val="center"/>
                                    <w:rPr>
                                      <w:lang w:val="en-GB"/>
                                    </w:rPr>
                                  </w:pPr>
                                </w:p>
                              </w:tc>
                              <w:tc>
                                <w:tcPr>
                                  <w:tcW w:w="1139" w:type="dxa"/>
                                  <w:vMerge/>
                                  <w:vAlign w:val="center"/>
                                </w:tcPr>
                                <w:p w14:paraId="69E3C42F" w14:textId="77777777" w:rsidR="006F0D47" w:rsidRPr="000E0E4B" w:rsidRDefault="006F0D47" w:rsidP="00E602D1">
                                  <w:pPr>
                                    <w:widowControl w:val="0"/>
                                    <w:jc w:val="center"/>
                                    <w:rPr>
                                      <w:lang w:val="en-GB"/>
                                    </w:rPr>
                                  </w:pPr>
                                </w:p>
                              </w:tc>
                              <w:tc>
                                <w:tcPr>
                                  <w:tcW w:w="1925" w:type="dxa"/>
                                  <w:vAlign w:val="center"/>
                                </w:tcPr>
                                <w:p w14:paraId="61EA341C" w14:textId="77777777" w:rsidR="006F0D47" w:rsidRPr="000E0E4B" w:rsidRDefault="006F0D47" w:rsidP="00E602D1">
                                  <w:pPr>
                                    <w:widowControl w:val="0"/>
                                    <w:jc w:val="center"/>
                                    <w:rPr>
                                      <w:lang w:val="en-GB"/>
                                    </w:rPr>
                                  </w:pPr>
                                  <w:r w:rsidRPr="000E0E4B">
                                    <w:rPr>
                                      <w:lang w:val="en-GB"/>
                                    </w:rPr>
                                    <w:t>12 m</w:t>
                                  </w:r>
                                </w:p>
                              </w:tc>
                              <w:tc>
                                <w:tcPr>
                                  <w:tcW w:w="1516" w:type="dxa"/>
                                  <w:vAlign w:val="center"/>
                                </w:tcPr>
                                <w:p w14:paraId="70DE0BBB" w14:textId="77777777" w:rsidR="006F0D47" w:rsidRPr="000E0E4B" w:rsidRDefault="006F0D47" w:rsidP="00E602D1">
                                  <w:pPr>
                                    <w:widowControl w:val="0"/>
                                    <w:jc w:val="center"/>
                                    <w:rPr>
                                      <w:lang w:val="en-GB"/>
                                    </w:rPr>
                                  </w:pPr>
                                  <w:r w:rsidRPr="000E0E4B">
                                    <w:rPr>
                                      <w:lang w:val="en-GB"/>
                                    </w:rPr>
                                    <w:t>9 m</w:t>
                                  </w:r>
                                </w:p>
                              </w:tc>
                              <w:tc>
                                <w:tcPr>
                                  <w:tcW w:w="1522" w:type="dxa"/>
                                  <w:vAlign w:val="center"/>
                                </w:tcPr>
                                <w:p w14:paraId="117504EA" w14:textId="77777777" w:rsidR="006F0D47" w:rsidRPr="000E0E4B" w:rsidRDefault="006F0D47" w:rsidP="00E602D1">
                                  <w:pPr>
                                    <w:widowControl w:val="0"/>
                                    <w:jc w:val="center"/>
                                    <w:rPr>
                                      <w:lang w:val="en-GB"/>
                                    </w:rPr>
                                  </w:pPr>
                                  <w:r w:rsidRPr="000E0E4B">
                                    <w:rPr>
                                      <w:lang w:val="en-GB"/>
                                    </w:rPr>
                                    <w:t>6 m</w:t>
                                  </w:r>
                                </w:p>
                              </w:tc>
                              <w:tc>
                                <w:tcPr>
                                  <w:tcW w:w="1585" w:type="dxa"/>
                                  <w:vMerge/>
                                  <w:vAlign w:val="center"/>
                                </w:tcPr>
                                <w:p w14:paraId="514A41C6" w14:textId="77777777" w:rsidR="006F0D47" w:rsidRPr="000E0E4B" w:rsidRDefault="006F0D47" w:rsidP="00E602D1">
                                  <w:pPr>
                                    <w:widowControl w:val="0"/>
                                    <w:jc w:val="center"/>
                                    <w:rPr>
                                      <w:lang w:val="en-GB"/>
                                    </w:rPr>
                                  </w:pPr>
                                </w:p>
                              </w:tc>
                            </w:tr>
                            <w:tr w:rsidR="006F0D47" w:rsidRPr="00057B64" w14:paraId="58355A6D" w14:textId="77777777" w:rsidTr="00247AE9">
                              <w:tc>
                                <w:tcPr>
                                  <w:tcW w:w="1629" w:type="dxa"/>
                                  <w:vMerge w:val="restart"/>
                                  <w:vAlign w:val="center"/>
                                </w:tcPr>
                                <w:p w14:paraId="6F6DBCAC" w14:textId="77777777" w:rsidR="006F0D47" w:rsidRPr="000E0E4B" w:rsidRDefault="006F0D47" w:rsidP="00E602D1">
                                  <w:pPr>
                                    <w:jc w:val="center"/>
                                    <w:rPr>
                                      <w:b/>
                                      <w:position w:val="-20"/>
                                      <w:lang w:val="en-GB"/>
                                    </w:rPr>
                                  </w:pPr>
                                  <w:r w:rsidRPr="000E0E4B">
                                    <w:rPr>
                                      <w:b/>
                                      <w:bCs/>
                                      <w:position w:val="-20"/>
                                      <w:lang w:val="en-GB"/>
                                    </w:rPr>
                                    <w:t>60</w:t>
                                  </w:r>
                                </w:p>
                                <w:p w14:paraId="5FEC0F2A" w14:textId="77777777" w:rsidR="006F0D47" w:rsidRPr="000E0E4B" w:rsidRDefault="006F0D47" w:rsidP="00E602D1">
                                  <w:pPr>
                                    <w:widowControl w:val="0"/>
                                    <w:jc w:val="center"/>
                                    <w:rPr>
                                      <w:lang w:val="en-GB"/>
                                    </w:rPr>
                                  </w:pPr>
                                  <w:r w:rsidRPr="000E0E4B">
                                    <w:rPr>
                                      <w:lang w:val="en-GB"/>
                                    </w:rPr>
                                    <w:t>metres</w:t>
                                  </w:r>
                                </w:p>
                              </w:tc>
                              <w:tc>
                                <w:tcPr>
                                  <w:tcW w:w="1139" w:type="dxa"/>
                                  <w:vMerge w:val="restart"/>
                                  <w:vAlign w:val="center"/>
                                </w:tcPr>
                                <w:p w14:paraId="7E0EA1AF" w14:textId="77777777" w:rsidR="006F0D47" w:rsidRPr="000E0E4B" w:rsidRDefault="006F0D47" w:rsidP="00E602D1">
                                  <w:pPr>
                                    <w:widowControl w:val="0"/>
                                    <w:jc w:val="center"/>
                                    <w:rPr>
                                      <w:lang w:val="en-GB"/>
                                    </w:rPr>
                                  </w:pPr>
                                  <w:r w:rsidRPr="000E0E4B">
                                    <w:rPr>
                                      <w:b/>
                                      <w:bCs/>
                                      <w:lang w:val="en-GB"/>
                                    </w:rPr>
                                    <w:t>12</w:t>
                                  </w:r>
                                </w:p>
                                <w:p w14:paraId="125DB834" w14:textId="77777777" w:rsidR="006F0D47" w:rsidRPr="000E0E4B" w:rsidRDefault="006F0D47" w:rsidP="00E602D1">
                                  <w:pPr>
                                    <w:widowControl w:val="0"/>
                                    <w:jc w:val="center"/>
                                    <w:rPr>
                                      <w:lang w:val="en-GB"/>
                                    </w:rPr>
                                  </w:pPr>
                                  <w:r w:rsidRPr="000E0E4B">
                                    <w:rPr>
                                      <w:lang w:val="en-GB"/>
                                    </w:rPr>
                                    <w:t>min.</w:t>
                                  </w:r>
                                </w:p>
                              </w:tc>
                              <w:tc>
                                <w:tcPr>
                                  <w:tcW w:w="1925" w:type="dxa"/>
                                  <w:vAlign w:val="center"/>
                                </w:tcPr>
                                <w:p w14:paraId="30705FA9" w14:textId="77777777" w:rsidR="006F0D47" w:rsidRPr="000E0E4B" w:rsidRDefault="006F0D47" w:rsidP="00E602D1">
                                  <w:pPr>
                                    <w:widowControl w:val="0"/>
                                    <w:jc w:val="center"/>
                                    <w:rPr>
                                      <w:lang w:val="en-GB"/>
                                    </w:rPr>
                                  </w:pPr>
                                  <w:r w:rsidRPr="000E0E4B">
                                    <w:rPr>
                                      <w:lang w:val="en-GB"/>
                                    </w:rPr>
                                    <w:t>5</w:t>
                                  </w:r>
                                </w:p>
                              </w:tc>
                              <w:tc>
                                <w:tcPr>
                                  <w:tcW w:w="1516" w:type="dxa"/>
                                  <w:vAlign w:val="center"/>
                                </w:tcPr>
                                <w:p w14:paraId="621295C8" w14:textId="77777777" w:rsidR="006F0D47" w:rsidRPr="000E0E4B" w:rsidRDefault="006F0D47" w:rsidP="00E602D1">
                                  <w:pPr>
                                    <w:widowControl w:val="0"/>
                                    <w:jc w:val="center"/>
                                    <w:rPr>
                                      <w:lang w:val="en-GB"/>
                                    </w:rPr>
                                  </w:pPr>
                                  <w:r w:rsidRPr="000E0E4B">
                                    <w:rPr>
                                      <w:lang w:val="en-GB"/>
                                    </w:rPr>
                                    <w:t>5</w:t>
                                  </w:r>
                                </w:p>
                              </w:tc>
                              <w:tc>
                                <w:tcPr>
                                  <w:tcW w:w="1522" w:type="dxa"/>
                                  <w:vAlign w:val="center"/>
                                </w:tcPr>
                                <w:p w14:paraId="7E090D1E" w14:textId="77777777" w:rsidR="006F0D47" w:rsidRPr="000E0E4B" w:rsidRDefault="006F0D47" w:rsidP="00E602D1">
                                  <w:pPr>
                                    <w:widowControl w:val="0"/>
                                    <w:jc w:val="center"/>
                                    <w:rPr>
                                      <w:lang w:val="en-GB"/>
                                    </w:rPr>
                                  </w:pPr>
                                  <w:r w:rsidRPr="000E0E4B">
                                    <w:rPr>
                                      <w:lang w:val="en-GB"/>
                                    </w:rPr>
                                    <w:t>20</w:t>
                                  </w:r>
                                </w:p>
                              </w:tc>
                              <w:tc>
                                <w:tcPr>
                                  <w:tcW w:w="1585" w:type="dxa"/>
                                  <w:vMerge w:val="restart"/>
                                  <w:vAlign w:val="center"/>
                                </w:tcPr>
                                <w:p w14:paraId="3C493494" w14:textId="77777777" w:rsidR="006F0D47" w:rsidRPr="000E0E4B" w:rsidRDefault="006F0D47" w:rsidP="00E602D1">
                                  <w:pPr>
                                    <w:widowControl w:val="0"/>
                                    <w:jc w:val="center"/>
                                    <w:rPr>
                                      <w:lang w:val="en-GB"/>
                                    </w:rPr>
                                  </w:pPr>
                                  <w:r w:rsidRPr="000E0E4B">
                                    <w:rPr>
                                      <w:lang w:val="en-GB"/>
                                    </w:rPr>
                                    <w:t>36</w:t>
                                  </w:r>
                                </w:p>
                                <w:p w14:paraId="5F72F532" w14:textId="77777777" w:rsidR="006F0D47" w:rsidRPr="000E0E4B" w:rsidRDefault="006F0D47" w:rsidP="00E602D1">
                                  <w:pPr>
                                    <w:widowControl w:val="0"/>
                                    <w:jc w:val="center"/>
                                    <w:rPr>
                                      <w:lang w:val="en-GB"/>
                                    </w:rPr>
                                  </w:pPr>
                                  <w:r w:rsidRPr="000E0E4B">
                                    <w:rPr>
                                      <w:lang w:val="en-GB"/>
                                    </w:rPr>
                                    <w:t>minutes</w:t>
                                  </w:r>
                                </w:p>
                              </w:tc>
                            </w:tr>
                            <w:tr w:rsidR="006F0D47" w:rsidRPr="00057B64" w14:paraId="53610E27" w14:textId="77777777" w:rsidTr="00247AE9">
                              <w:tc>
                                <w:tcPr>
                                  <w:tcW w:w="1629" w:type="dxa"/>
                                  <w:vMerge/>
                                  <w:vAlign w:val="center"/>
                                </w:tcPr>
                                <w:p w14:paraId="11DAEA95" w14:textId="77777777" w:rsidR="006F0D47" w:rsidRPr="000E0E4B" w:rsidRDefault="006F0D47" w:rsidP="00E602D1">
                                  <w:pPr>
                                    <w:widowControl w:val="0"/>
                                    <w:spacing w:line="320" w:lineRule="exact"/>
                                    <w:jc w:val="center"/>
                                    <w:rPr>
                                      <w:lang w:val="en-GB"/>
                                    </w:rPr>
                                  </w:pPr>
                                </w:p>
                              </w:tc>
                              <w:tc>
                                <w:tcPr>
                                  <w:tcW w:w="1139" w:type="dxa"/>
                                  <w:vMerge/>
                                  <w:vAlign w:val="center"/>
                                </w:tcPr>
                                <w:p w14:paraId="16660796" w14:textId="77777777" w:rsidR="006F0D47" w:rsidRPr="000E0E4B" w:rsidRDefault="006F0D47" w:rsidP="00E602D1">
                                  <w:pPr>
                                    <w:widowControl w:val="0"/>
                                    <w:spacing w:line="320" w:lineRule="exact"/>
                                    <w:jc w:val="center"/>
                                    <w:rPr>
                                      <w:lang w:val="en-GB"/>
                                    </w:rPr>
                                  </w:pPr>
                                </w:p>
                              </w:tc>
                              <w:tc>
                                <w:tcPr>
                                  <w:tcW w:w="4963" w:type="dxa"/>
                                  <w:gridSpan w:val="3"/>
                                  <w:vAlign w:val="center"/>
                                </w:tcPr>
                                <w:p w14:paraId="633DB478" w14:textId="77777777" w:rsidR="006F0D47" w:rsidRPr="000E0E4B" w:rsidRDefault="006F0D47" w:rsidP="00E602D1">
                                  <w:pPr>
                                    <w:widowControl w:val="0"/>
                                    <w:spacing w:line="320" w:lineRule="exact"/>
                                    <w:jc w:val="center"/>
                                    <w:rPr>
                                      <w:lang w:val="en-GB"/>
                                    </w:rPr>
                                  </w:pPr>
                                  <w:r w:rsidRPr="000E0E4B">
                                    <w:rPr>
                                      <w:lang w:val="en-GB"/>
                                    </w:rPr>
                                    <w:t>min. breathing oxygen</w:t>
                                  </w:r>
                                </w:p>
                              </w:tc>
                              <w:tc>
                                <w:tcPr>
                                  <w:tcW w:w="1585" w:type="dxa"/>
                                  <w:vMerge/>
                                  <w:vAlign w:val="center"/>
                                </w:tcPr>
                                <w:p w14:paraId="51415B86" w14:textId="77777777" w:rsidR="006F0D47" w:rsidRPr="000E0E4B" w:rsidRDefault="006F0D47" w:rsidP="00E602D1">
                                  <w:pPr>
                                    <w:widowControl w:val="0"/>
                                    <w:spacing w:line="320" w:lineRule="exact"/>
                                    <w:jc w:val="center"/>
                                    <w:rPr>
                                      <w:lang w:val="en-GB"/>
                                    </w:rPr>
                                  </w:pPr>
                                </w:p>
                              </w:tc>
                            </w:tr>
                          </w:tbl>
                          <w:p w14:paraId="6C15F292" w14:textId="77777777" w:rsidR="006F0D47" w:rsidRDefault="006F0D47"/>
                          <w:tbl>
                            <w:tblPr>
                              <w:tblW w:w="9311" w:type="dxa"/>
                              <w:tblInd w:w="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5"/>
                              <w:gridCol w:w="1258"/>
                              <w:gridCol w:w="775"/>
                              <w:gridCol w:w="775"/>
                              <w:gridCol w:w="775"/>
                              <w:gridCol w:w="775"/>
                              <w:gridCol w:w="775"/>
                              <w:gridCol w:w="775"/>
                              <w:gridCol w:w="775"/>
                              <w:gridCol w:w="1263"/>
                            </w:tblGrid>
                            <w:tr w:rsidR="006F0D47" w:rsidRPr="00057B64" w14:paraId="2DDCAF31" w14:textId="77777777" w:rsidTr="00247AE9">
                              <w:tc>
                                <w:tcPr>
                                  <w:tcW w:w="1365" w:type="dxa"/>
                                  <w:vMerge w:val="restart"/>
                                </w:tcPr>
                                <w:p w14:paraId="44E01DBE" w14:textId="77777777" w:rsidR="006F0D47" w:rsidRPr="000E0E4B" w:rsidRDefault="006F0D47" w:rsidP="00E602D1">
                                  <w:pPr>
                                    <w:widowControl w:val="0"/>
                                    <w:jc w:val="center"/>
                                    <w:rPr>
                                      <w:lang w:val="en-GB"/>
                                    </w:rPr>
                                  </w:pPr>
                                  <w:r w:rsidRPr="000E0E4B">
                                    <w:rPr>
                                      <w:lang w:val="en-GB"/>
                                    </w:rPr>
                                    <w:t>Depth not to exceed</w:t>
                                  </w:r>
                                </w:p>
                              </w:tc>
                              <w:tc>
                                <w:tcPr>
                                  <w:tcW w:w="1258" w:type="dxa"/>
                                  <w:vMerge w:val="restart"/>
                                </w:tcPr>
                                <w:p w14:paraId="64E1E500" w14:textId="77777777" w:rsidR="006F0D47" w:rsidRPr="000E0E4B" w:rsidRDefault="006F0D47" w:rsidP="00E602D1">
                                  <w:pPr>
                                    <w:widowControl w:val="0"/>
                                    <w:jc w:val="center"/>
                                    <w:rPr>
                                      <w:lang w:val="en-GB"/>
                                    </w:rPr>
                                  </w:pPr>
                                  <w:r w:rsidRPr="000E0E4B">
                                    <w:rPr>
                                      <w:lang w:val="en-GB"/>
                                    </w:rPr>
                                    <w:t>Bottom</w:t>
                                  </w:r>
                                  <w:r w:rsidRPr="000E0E4B">
                                    <w:rPr>
                                      <w:lang w:val="en-GB"/>
                                    </w:rPr>
                                    <w:br/>
                                    <w:t>time</w:t>
                                  </w:r>
                                </w:p>
                                <w:p w14:paraId="491B2F2E" w14:textId="77777777" w:rsidR="006F0D47" w:rsidRPr="000E0E4B" w:rsidRDefault="006F0D47" w:rsidP="00E602D1">
                                  <w:pPr>
                                    <w:widowControl w:val="0"/>
                                    <w:jc w:val="center"/>
                                    <w:rPr>
                                      <w:lang w:val="en-GB"/>
                                    </w:rPr>
                                  </w:pPr>
                                  <w:r w:rsidRPr="000E0E4B">
                                    <w:rPr>
                                      <w:lang w:val="en-GB"/>
                                    </w:rPr>
                                    <w:t>max.</w:t>
                                  </w:r>
                                </w:p>
                              </w:tc>
                              <w:tc>
                                <w:tcPr>
                                  <w:tcW w:w="5425" w:type="dxa"/>
                                  <w:gridSpan w:val="7"/>
                                </w:tcPr>
                                <w:p w14:paraId="32EDCD0E" w14:textId="77777777" w:rsidR="006F0D47" w:rsidRPr="000E0E4B" w:rsidRDefault="006F0D47" w:rsidP="00E602D1">
                                  <w:pPr>
                                    <w:widowControl w:val="0"/>
                                    <w:jc w:val="center"/>
                                    <w:rPr>
                                      <w:lang w:val="en-GB"/>
                                    </w:rPr>
                                  </w:pPr>
                                  <w:r w:rsidRPr="000E0E4B">
                                    <w:rPr>
                                      <w:lang w:val="en-GB"/>
                                    </w:rPr>
                                    <w:t xml:space="preserve">Stop depths and time at the stops in min. </w:t>
                                  </w:r>
                                </w:p>
                              </w:tc>
                              <w:tc>
                                <w:tcPr>
                                  <w:tcW w:w="1263" w:type="dxa"/>
                                  <w:vMerge w:val="restart"/>
                                </w:tcPr>
                                <w:p w14:paraId="67E067A7" w14:textId="77777777" w:rsidR="006F0D47" w:rsidRPr="000E0E4B" w:rsidRDefault="006F0D47" w:rsidP="00E602D1">
                                  <w:pPr>
                                    <w:widowControl w:val="0"/>
                                    <w:jc w:val="center"/>
                                    <w:rPr>
                                      <w:lang w:val="en-GB"/>
                                    </w:rPr>
                                  </w:pPr>
                                  <w:r w:rsidRPr="000E0E4B">
                                    <w:rPr>
                                      <w:lang w:val="en-GB"/>
                                    </w:rPr>
                                    <w:t>Total decomp.</w:t>
                                  </w:r>
                                </w:p>
                                <w:p w14:paraId="26F55C25" w14:textId="77777777" w:rsidR="006F0D47" w:rsidRPr="000E0E4B" w:rsidRDefault="006F0D47" w:rsidP="00E602D1">
                                  <w:pPr>
                                    <w:widowControl w:val="0"/>
                                    <w:jc w:val="center"/>
                                    <w:rPr>
                                      <w:lang w:val="en-GB"/>
                                    </w:rPr>
                                  </w:pPr>
                                  <w:r w:rsidRPr="000E0E4B">
                                    <w:rPr>
                                      <w:lang w:val="en-GB"/>
                                    </w:rPr>
                                    <w:t>time</w:t>
                                  </w:r>
                                </w:p>
                              </w:tc>
                            </w:tr>
                            <w:tr w:rsidR="006F0D47" w:rsidRPr="00057B64" w14:paraId="282B5053" w14:textId="77777777" w:rsidTr="00247AE9">
                              <w:tc>
                                <w:tcPr>
                                  <w:tcW w:w="1365" w:type="dxa"/>
                                  <w:vMerge/>
                                </w:tcPr>
                                <w:p w14:paraId="0639A3AD" w14:textId="77777777" w:rsidR="006F0D47" w:rsidRPr="000E0E4B" w:rsidRDefault="006F0D47" w:rsidP="00E602D1">
                                  <w:pPr>
                                    <w:widowControl w:val="0"/>
                                    <w:jc w:val="center"/>
                                    <w:rPr>
                                      <w:lang w:val="en-GB"/>
                                    </w:rPr>
                                  </w:pPr>
                                </w:p>
                              </w:tc>
                              <w:tc>
                                <w:tcPr>
                                  <w:tcW w:w="1258" w:type="dxa"/>
                                  <w:vMerge/>
                                </w:tcPr>
                                <w:p w14:paraId="6C48D227" w14:textId="77777777" w:rsidR="006F0D47" w:rsidRPr="000E0E4B" w:rsidRDefault="006F0D47" w:rsidP="00E602D1">
                                  <w:pPr>
                                    <w:widowControl w:val="0"/>
                                    <w:jc w:val="center"/>
                                    <w:rPr>
                                      <w:lang w:val="en-GB"/>
                                    </w:rPr>
                                  </w:pPr>
                                </w:p>
                              </w:tc>
                              <w:tc>
                                <w:tcPr>
                                  <w:tcW w:w="775" w:type="dxa"/>
                                </w:tcPr>
                                <w:p w14:paraId="40B305BF" w14:textId="77777777" w:rsidR="006F0D47" w:rsidRPr="000E0E4B" w:rsidRDefault="006F0D47" w:rsidP="00E602D1">
                                  <w:pPr>
                                    <w:widowControl w:val="0"/>
                                    <w:jc w:val="center"/>
                                    <w:rPr>
                                      <w:lang w:val="en-GB"/>
                                    </w:rPr>
                                  </w:pPr>
                                  <w:r w:rsidRPr="000E0E4B">
                                    <w:rPr>
                                      <w:lang w:val="en-GB"/>
                                    </w:rPr>
                                    <w:t>24m</w:t>
                                  </w:r>
                                </w:p>
                              </w:tc>
                              <w:tc>
                                <w:tcPr>
                                  <w:tcW w:w="775" w:type="dxa"/>
                                </w:tcPr>
                                <w:p w14:paraId="2EF059AA" w14:textId="77777777" w:rsidR="006F0D47" w:rsidRPr="000E0E4B" w:rsidRDefault="006F0D47" w:rsidP="00E602D1">
                                  <w:pPr>
                                    <w:widowControl w:val="0"/>
                                    <w:jc w:val="center"/>
                                    <w:rPr>
                                      <w:lang w:val="en-GB"/>
                                    </w:rPr>
                                  </w:pPr>
                                  <w:r w:rsidRPr="000E0E4B">
                                    <w:rPr>
                                      <w:lang w:val="en-GB"/>
                                    </w:rPr>
                                    <w:t>21m</w:t>
                                  </w:r>
                                </w:p>
                              </w:tc>
                              <w:tc>
                                <w:tcPr>
                                  <w:tcW w:w="775" w:type="dxa"/>
                                </w:tcPr>
                                <w:p w14:paraId="55AC8A1A" w14:textId="77777777" w:rsidR="006F0D47" w:rsidRPr="000E0E4B" w:rsidRDefault="006F0D47" w:rsidP="00E602D1">
                                  <w:pPr>
                                    <w:widowControl w:val="0"/>
                                    <w:jc w:val="center"/>
                                    <w:rPr>
                                      <w:lang w:val="en-GB"/>
                                    </w:rPr>
                                  </w:pPr>
                                  <w:r w:rsidRPr="000E0E4B">
                                    <w:rPr>
                                      <w:lang w:val="en-GB"/>
                                    </w:rPr>
                                    <w:t>18m</w:t>
                                  </w:r>
                                </w:p>
                              </w:tc>
                              <w:tc>
                                <w:tcPr>
                                  <w:tcW w:w="775" w:type="dxa"/>
                                </w:tcPr>
                                <w:p w14:paraId="573ADBE3" w14:textId="77777777" w:rsidR="006F0D47" w:rsidRPr="000E0E4B" w:rsidRDefault="006F0D47" w:rsidP="00E602D1">
                                  <w:pPr>
                                    <w:widowControl w:val="0"/>
                                    <w:jc w:val="center"/>
                                    <w:rPr>
                                      <w:lang w:val="en-GB"/>
                                    </w:rPr>
                                  </w:pPr>
                                  <w:r w:rsidRPr="000E0E4B">
                                    <w:rPr>
                                      <w:lang w:val="en-GB"/>
                                    </w:rPr>
                                    <w:t>15m</w:t>
                                  </w:r>
                                </w:p>
                              </w:tc>
                              <w:tc>
                                <w:tcPr>
                                  <w:tcW w:w="775" w:type="dxa"/>
                                </w:tcPr>
                                <w:p w14:paraId="08128882" w14:textId="77777777" w:rsidR="006F0D47" w:rsidRPr="000E0E4B" w:rsidRDefault="006F0D47" w:rsidP="00E602D1">
                                  <w:pPr>
                                    <w:widowControl w:val="0"/>
                                    <w:jc w:val="center"/>
                                    <w:rPr>
                                      <w:lang w:val="en-GB"/>
                                    </w:rPr>
                                  </w:pPr>
                                  <w:r w:rsidRPr="000E0E4B">
                                    <w:rPr>
                                      <w:lang w:val="en-GB"/>
                                    </w:rPr>
                                    <w:t>12m</w:t>
                                  </w:r>
                                </w:p>
                              </w:tc>
                              <w:tc>
                                <w:tcPr>
                                  <w:tcW w:w="775" w:type="dxa"/>
                                </w:tcPr>
                                <w:p w14:paraId="4A0B8C10" w14:textId="77777777" w:rsidR="006F0D47" w:rsidRPr="000E0E4B" w:rsidRDefault="006F0D47" w:rsidP="00E602D1">
                                  <w:pPr>
                                    <w:widowControl w:val="0"/>
                                    <w:jc w:val="center"/>
                                    <w:rPr>
                                      <w:lang w:val="en-GB"/>
                                    </w:rPr>
                                  </w:pPr>
                                  <w:r w:rsidRPr="000E0E4B">
                                    <w:rPr>
                                      <w:lang w:val="en-GB"/>
                                    </w:rPr>
                                    <w:t>9m</w:t>
                                  </w:r>
                                </w:p>
                              </w:tc>
                              <w:tc>
                                <w:tcPr>
                                  <w:tcW w:w="775" w:type="dxa"/>
                                </w:tcPr>
                                <w:p w14:paraId="38091B6D" w14:textId="77777777" w:rsidR="006F0D47" w:rsidRPr="000E0E4B" w:rsidRDefault="006F0D47" w:rsidP="00E602D1">
                                  <w:pPr>
                                    <w:widowControl w:val="0"/>
                                    <w:jc w:val="center"/>
                                    <w:rPr>
                                      <w:lang w:val="en-GB"/>
                                    </w:rPr>
                                  </w:pPr>
                                  <w:r w:rsidRPr="000E0E4B">
                                    <w:rPr>
                                      <w:lang w:val="en-GB"/>
                                    </w:rPr>
                                    <w:t>6m</w:t>
                                  </w:r>
                                </w:p>
                              </w:tc>
                              <w:tc>
                                <w:tcPr>
                                  <w:tcW w:w="1263" w:type="dxa"/>
                                  <w:vMerge/>
                                </w:tcPr>
                                <w:p w14:paraId="506E07BA" w14:textId="77777777" w:rsidR="006F0D47" w:rsidRPr="000E0E4B" w:rsidRDefault="006F0D47" w:rsidP="00E602D1">
                                  <w:pPr>
                                    <w:widowControl w:val="0"/>
                                    <w:jc w:val="center"/>
                                    <w:rPr>
                                      <w:lang w:val="en-GB"/>
                                    </w:rPr>
                                  </w:pPr>
                                </w:p>
                              </w:tc>
                            </w:tr>
                            <w:tr w:rsidR="006F0D47" w:rsidRPr="00057B64" w14:paraId="0C434214" w14:textId="77777777" w:rsidTr="00247AE9">
                              <w:tc>
                                <w:tcPr>
                                  <w:tcW w:w="1365" w:type="dxa"/>
                                  <w:vMerge w:val="restart"/>
                                </w:tcPr>
                                <w:p w14:paraId="20B54D41" w14:textId="77777777" w:rsidR="006F0D47" w:rsidRPr="000E0E4B" w:rsidRDefault="006F0D47" w:rsidP="00E602D1">
                                  <w:pPr>
                                    <w:jc w:val="center"/>
                                    <w:rPr>
                                      <w:b/>
                                      <w:position w:val="-20"/>
                                      <w:lang w:val="en-GB"/>
                                    </w:rPr>
                                  </w:pPr>
                                  <w:r w:rsidRPr="000E0E4B">
                                    <w:rPr>
                                      <w:b/>
                                      <w:bCs/>
                                      <w:position w:val="-20"/>
                                      <w:lang w:val="en-GB"/>
                                    </w:rPr>
                                    <w:t>90</w:t>
                                  </w:r>
                                </w:p>
                                <w:p w14:paraId="66618CEE" w14:textId="77777777" w:rsidR="006F0D47" w:rsidRPr="000E0E4B" w:rsidRDefault="006F0D47" w:rsidP="00E602D1">
                                  <w:pPr>
                                    <w:widowControl w:val="0"/>
                                    <w:jc w:val="center"/>
                                    <w:rPr>
                                      <w:lang w:val="en-GB"/>
                                    </w:rPr>
                                  </w:pPr>
                                  <w:r w:rsidRPr="000E0E4B">
                                    <w:rPr>
                                      <w:lang w:val="en-GB"/>
                                    </w:rPr>
                                    <w:t>metres</w:t>
                                  </w:r>
                                </w:p>
                              </w:tc>
                              <w:tc>
                                <w:tcPr>
                                  <w:tcW w:w="1258" w:type="dxa"/>
                                  <w:vMerge w:val="restart"/>
                                </w:tcPr>
                                <w:p w14:paraId="476869E4" w14:textId="77777777" w:rsidR="006F0D47" w:rsidRPr="000E0E4B" w:rsidRDefault="006F0D47" w:rsidP="00E602D1">
                                  <w:pPr>
                                    <w:widowControl w:val="0"/>
                                    <w:jc w:val="center"/>
                                    <w:rPr>
                                      <w:b/>
                                      <w:lang w:val="en-GB"/>
                                    </w:rPr>
                                  </w:pPr>
                                  <w:r w:rsidRPr="000E0E4B">
                                    <w:rPr>
                                      <w:b/>
                                      <w:bCs/>
                                      <w:lang w:val="en-GB"/>
                                    </w:rPr>
                                    <w:t>12</w:t>
                                  </w:r>
                                </w:p>
                                <w:p w14:paraId="0BB32B18" w14:textId="77777777" w:rsidR="006F0D47" w:rsidRPr="000E0E4B" w:rsidRDefault="006F0D47" w:rsidP="00E602D1">
                                  <w:pPr>
                                    <w:widowControl w:val="0"/>
                                    <w:jc w:val="center"/>
                                    <w:rPr>
                                      <w:lang w:val="en-GB"/>
                                    </w:rPr>
                                  </w:pPr>
                                  <w:r w:rsidRPr="000E0E4B">
                                    <w:rPr>
                                      <w:lang w:val="en-GB"/>
                                    </w:rPr>
                                    <w:t>min.</w:t>
                                  </w:r>
                                </w:p>
                              </w:tc>
                              <w:tc>
                                <w:tcPr>
                                  <w:tcW w:w="775" w:type="dxa"/>
                                </w:tcPr>
                                <w:p w14:paraId="7388F455" w14:textId="77777777" w:rsidR="006F0D47" w:rsidRPr="000E0E4B" w:rsidRDefault="006F0D47" w:rsidP="00E602D1">
                                  <w:pPr>
                                    <w:widowControl w:val="0"/>
                                    <w:jc w:val="center"/>
                                    <w:rPr>
                                      <w:lang w:val="en-GB"/>
                                    </w:rPr>
                                  </w:pPr>
                                  <w:r w:rsidRPr="000E0E4B">
                                    <w:rPr>
                                      <w:lang w:val="en-GB"/>
                                    </w:rPr>
                                    <w:t>1</w:t>
                                  </w:r>
                                </w:p>
                              </w:tc>
                              <w:tc>
                                <w:tcPr>
                                  <w:tcW w:w="775" w:type="dxa"/>
                                </w:tcPr>
                                <w:p w14:paraId="68125F0E" w14:textId="77777777" w:rsidR="006F0D47" w:rsidRPr="000E0E4B" w:rsidRDefault="006F0D47" w:rsidP="00E602D1">
                                  <w:pPr>
                                    <w:widowControl w:val="0"/>
                                    <w:jc w:val="center"/>
                                    <w:rPr>
                                      <w:lang w:val="en-GB"/>
                                    </w:rPr>
                                  </w:pPr>
                                  <w:r w:rsidRPr="000E0E4B">
                                    <w:rPr>
                                      <w:lang w:val="en-GB"/>
                                    </w:rPr>
                                    <w:t>4</w:t>
                                  </w:r>
                                </w:p>
                              </w:tc>
                              <w:tc>
                                <w:tcPr>
                                  <w:tcW w:w="775" w:type="dxa"/>
                                </w:tcPr>
                                <w:p w14:paraId="23D597CB" w14:textId="77777777" w:rsidR="006F0D47" w:rsidRPr="000E0E4B" w:rsidRDefault="006F0D47" w:rsidP="00E602D1">
                                  <w:pPr>
                                    <w:widowControl w:val="0"/>
                                    <w:jc w:val="center"/>
                                    <w:rPr>
                                      <w:lang w:val="en-GB"/>
                                    </w:rPr>
                                  </w:pPr>
                                  <w:r w:rsidRPr="000E0E4B">
                                    <w:rPr>
                                      <w:lang w:val="en-GB"/>
                                    </w:rPr>
                                    <w:t>5</w:t>
                                  </w:r>
                                </w:p>
                              </w:tc>
                              <w:tc>
                                <w:tcPr>
                                  <w:tcW w:w="775" w:type="dxa"/>
                                </w:tcPr>
                                <w:p w14:paraId="542D1C50" w14:textId="77777777" w:rsidR="006F0D47" w:rsidRPr="000E0E4B" w:rsidRDefault="006F0D47" w:rsidP="00E602D1">
                                  <w:pPr>
                                    <w:widowControl w:val="0"/>
                                    <w:jc w:val="center"/>
                                    <w:rPr>
                                      <w:lang w:val="en-GB"/>
                                    </w:rPr>
                                  </w:pPr>
                                  <w:r w:rsidRPr="000E0E4B">
                                    <w:rPr>
                                      <w:lang w:val="en-GB"/>
                                    </w:rPr>
                                    <w:t>5</w:t>
                                  </w:r>
                                </w:p>
                              </w:tc>
                              <w:tc>
                                <w:tcPr>
                                  <w:tcW w:w="775" w:type="dxa"/>
                                </w:tcPr>
                                <w:p w14:paraId="61A41389" w14:textId="77777777" w:rsidR="006F0D47" w:rsidRPr="000E0E4B" w:rsidRDefault="006F0D47" w:rsidP="00E602D1">
                                  <w:pPr>
                                    <w:widowControl w:val="0"/>
                                    <w:jc w:val="center"/>
                                    <w:rPr>
                                      <w:lang w:val="en-GB"/>
                                    </w:rPr>
                                  </w:pPr>
                                  <w:r w:rsidRPr="000E0E4B">
                                    <w:rPr>
                                      <w:lang w:val="en-GB"/>
                                    </w:rPr>
                                    <w:t>10</w:t>
                                  </w:r>
                                </w:p>
                              </w:tc>
                              <w:tc>
                                <w:tcPr>
                                  <w:tcW w:w="775" w:type="dxa"/>
                                </w:tcPr>
                                <w:p w14:paraId="6E8E4CE0" w14:textId="77777777" w:rsidR="006F0D47" w:rsidRPr="000E0E4B" w:rsidRDefault="006F0D47" w:rsidP="00E602D1">
                                  <w:pPr>
                                    <w:widowControl w:val="0"/>
                                    <w:jc w:val="center"/>
                                    <w:rPr>
                                      <w:lang w:val="en-GB"/>
                                    </w:rPr>
                                  </w:pPr>
                                  <w:r w:rsidRPr="000E0E4B">
                                    <w:rPr>
                                      <w:lang w:val="en-GB"/>
                                    </w:rPr>
                                    <w:t>10</w:t>
                                  </w:r>
                                </w:p>
                              </w:tc>
                              <w:tc>
                                <w:tcPr>
                                  <w:tcW w:w="775" w:type="dxa"/>
                                </w:tcPr>
                                <w:p w14:paraId="642832F8" w14:textId="77777777" w:rsidR="006F0D47" w:rsidRPr="000E0E4B" w:rsidRDefault="006F0D47" w:rsidP="00E602D1">
                                  <w:pPr>
                                    <w:widowControl w:val="0"/>
                                    <w:jc w:val="center"/>
                                    <w:rPr>
                                      <w:lang w:val="en-GB"/>
                                    </w:rPr>
                                  </w:pPr>
                                  <w:r w:rsidRPr="000E0E4B">
                                    <w:rPr>
                                      <w:lang w:val="en-GB"/>
                                    </w:rPr>
                                    <w:t>30</w:t>
                                  </w:r>
                                </w:p>
                              </w:tc>
                              <w:tc>
                                <w:tcPr>
                                  <w:tcW w:w="1263" w:type="dxa"/>
                                  <w:vMerge w:val="restart"/>
                                </w:tcPr>
                                <w:p w14:paraId="75384F33" w14:textId="77777777" w:rsidR="006F0D47" w:rsidRPr="000E0E4B" w:rsidRDefault="006F0D47" w:rsidP="00E602D1">
                                  <w:pPr>
                                    <w:widowControl w:val="0"/>
                                    <w:jc w:val="center"/>
                                    <w:rPr>
                                      <w:lang w:val="en-GB"/>
                                    </w:rPr>
                                  </w:pPr>
                                  <w:r w:rsidRPr="000E0E4B">
                                    <w:rPr>
                                      <w:lang w:val="en-GB"/>
                                    </w:rPr>
                                    <w:t>78 minutes</w:t>
                                  </w:r>
                                </w:p>
                              </w:tc>
                            </w:tr>
                            <w:tr w:rsidR="006F0D47" w:rsidRPr="00057B64" w14:paraId="4C3522AF" w14:textId="77777777" w:rsidTr="00247AE9">
                              <w:tc>
                                <w:tcPr>
                                  <w:tcW w:w="1365" w:type="dxa"/>
                                  <w:vMerge/>
                                </w:tcPr>
                                <w:p w14:paraId="0B4AB822" w14:textId="77777777" w:rsidR="006F0D47" w:rsidRPr="000E0E4B" w:rsidRDefault="006F0D47" w:rsidP="00E602D1">
                                  <w:pPr>
                                    <w:widowControl w:val="0"/>
                                    <w:jc w:val="center"/>
                                    <w:rPr>
                                      <w:lang w:val="en-GB"/>
                                    </w:rPr>
                                  </w:pPr>
                                </w:p>
                              </w:tc>
                              <w:tc>
                                <w:tcPr>
                                  <w:tcW w:w="1258" w:type="dxa"/>
                                  <w:vMerge/>
                                </w:tcPr>
                                <w:p w14:paraId="4C86B30A" w14:textId="77777777" w:rsidR="006F0D47" w:rsidRPr="000E0E4B" w:rsidRDefault="006F0D47" w:rsidP="00E602D1">
                                  <w:pPr>
                                    <w:widowControl w:val="0"/>
                                    <w:jc w:val="center"/>
                                    <w:rPr>
                                      <w:lang w:val="en-GB"/>
                                    </w:rPr>
                                  </w:pPr>
                                </w:p>
                              </w:tc>
                              <w:tc>
                                <w:tcPr>
                                  <w:tcW w:w="3100" w:type="dxa"/>
                                  <w:gridSpan w:val="4"/>
                                </w:tcPr>
                                <w:p w14:paraId="668F536F" w14:textId="77777777" w:rsidR="006F0D47" w:rsidRPr="007F114C" w:rsidRDefault="006F0D47" w:rsidP="00E602D1">
                                  <w:pPr>
                                    <w:widowControl w:val="0"/>
                                    <w:jc w:val="center"/>
                                    <w:rPr>
                                      <w:sz w:val="22"/>
                                      <w:szCs w:val="22"/>
                                      <w:lang w:val="en-GB"/>
                                    </w:rPr>
                                  </w:pPr>
                                  <w:r w:rsidRPr="007F114C">
                                    <w:rPr>
                                      <w:sz w:val="22"/>
                                      <w:szCs w:val="22"/>
                                      <w:lang w:val="en-GB"/>
                                    </w:rPr>
                                    <w:t>min. breathing air</w:t>
                                  </w:r>
                                </w:p>
                              </w:tc>
                              <w:tc>
                                <w:tcPr>
                                  <w:tcW w:w="2325" w:type="dxa"/>
                                  <w:gridSpan w:val="3"/>
                                </w:tcPr>
                                <w:p w14:paraId="2380AA22" w14:textId="7625C359" w:rsidR="006F0D47" w:rsidRPr="007F114C" w:rsidRDefault="006F0D47" w:rsidP="00E602D1">
                                  <w:pPr>
                                    <w:widowControl w:val="0"/>
                                    <w:jc w:val="center"/>
                                    <w:rPr>
                                      <w:sz w:val="22"/>
                                      <w:szCs w:val="22"/>
                                      <w:lang w:val="en-GB"/>
                                    </w:rPr>
                                  </w:pPr>
                                  <w:r w:rsidRPr="007F114C">
                                    <w:rPr>
                                      <w:sz w:val="22"/>
                                      <w:szCs w:val="22"/>
                                      <w:lang w:val="en-GB"/>
                                    </w:rPr>
                                    <w:t>min.</w:t>
                                  </w:r>
                                  <w:r>
                                    <w:rPr>
                                      <w:sz w:val="22"/>
                                      <w:szCs w:val="22"/>
                                      <w:lang w:val="en-GB"/>
                                    </w:rPr>
                                    <w:t xml:space="preserve"> </w:t>
                                  </w:r>
                                  <w:r w:rsidRPr="007F114C">
                                    <w:rPr>
                                      <w:sz w:val="22"/>
                                      <w:szCs w:val="22"/>
                                      <w:lang w:val="en-GB"/>
                                    </w:rPr>
                                    <w:t>breathing oxygen</w:t>
                                  </w:r>
                                </w:p>
                              </w:tc>
                              <w:tc>
                                <w:tcPr>
                                  <w:tcW w:w="1263" w:type="dxa"/>
                                  <w:vMerge/>
                                </w:tcPr>
                                <w:p w14:paraId="1A0BA7E8" w14:textId="77777777" w:rsidR="006F0D47" w:rsidRPr="000E0E4B" w:rsidRDefault="006F0D47" w:rsidP="00E602D1">
                                  <w:pPr>
                                    <w:widowControl w:val="0"/>
                                    <w:jc w:val="center"/>
                                    <w:rPr>
                                      <w:lang w:val="en-GB"/>
                                    </w:rPr>
                                  </w:pPr>
                                </w:p>
                              </w:tc>
                            </w:tr>
                          </w:tbl>
                          <w:p w14:paraId="4D68CC47" w14:textId="77777777" w:rsidR="006F0D47" w:rsidRDefault="006F0D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1DDA9" id="Tekstboks 88" o:spid="_x0000_s1036" type="#_x0000_t202" style="position:absolute;left:0;text-align:left;margin-left:-7.8pt;margin-top:48.8pt;width:515.85pt;height:171.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" filled="f" stroked="f">
                <v:textbox>
                  <w:txbxContent>
                    <w:tbl>
                      <w:tblPr>
                        <w:tblW w:w="0" w:type="auto"/>
                        <w:tblInd w:w="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9"/>
                        <w:gridCol w:w="1139"/>
                        <w:gridCol w:w="1925"/>
                        <w:gridCol w:w="1516"/>
                        <w:gridCol w:w="1522"/>
                        <w:gridCol w:w="1585"/>
                      </w:tblGrid>
                      <w:tr w:rsidR="006F0D47" w:rsidRPr="00057B64" w14:paraId="62A43595" w14:textId="77777777" w:rsidTr="00247AE9">
                        <w:tc>
                          <w:tcPr>
                            <w:tcW w:w="1629" w:type="dxa"/>
                            <w:vMerge w:val="restart"/>
                            <w:vAlign w:val="center"/>
                          </w:tcPr>
                          <w:p w14:paraId="7991943E" w14:textId="77777777" w:rsidR="006F0D47" w:rsidRPr="000E0E4B" w:rsidRDefault="006F0D47" w:rsidP="00E602D1">
                            <w:pPr>
                              <w:widowControl w:val="0"/>
                              <w:jc w:val="center"/>
                              <w:rPr>
                                <w:lang w:val="en-GB"/>
                              </w:rPr>
                            </w:pPr>
                            <w:r w:rsidRPr="000E0E4B">
                              <w:rPr>
                                <w:lang w:val="en-GB"/>
                              </w:rPr>
                              <w:t>Depth not to exceed</w:t>
                            </w:r>
                          </w:p>
                        </w:tc>
                        <w:tc>
                          <w:tcPr>
                            <w:tcW w:w="1139" w:type="dxa"/>
                            <w:vMerge w:val="restart"/>
                            <w:vAlign w:val="center"/>
                          </w:tcPr>
                          <w:p w14:paraId="60F0FD1E" w14:textId="77777777" w:rsidR="006F0D47" w:rsidRPr="000E0E4B" w:rsidRDefault="006F0D47" w:rsidP="00E602D1">
                            <w:pPr>
                              <w:widowControl w:val="0"/>
                              <w:jc w:val="center"/>
                              <w:rPr>
                                <w:lang w:val="en-GB"/>
                              </w:rPr>
                            </w:pPr>
                            <w:r w:rsidRPr="000E0E4B">
                              <w:rPr>
                                <w:lang w:val="en-GB"/>
                              </w:rPr>
                              <w:t>Bottom time max.</w:t>
                            </w:r>
                          </w:p>
                        </w:tc>
                        <w:tc>
                          <w:tcPr>
                            <w:tcW w:w="4963" w:type="dxa"/>
                            <w:gridSpan w:val="3"/>
                            <w:vAlign w:val="center"/>
                          </w:tcPr>
                          <w:p w14:paraId="182B45A3" w14:textId="77777777" w:rsidR="006F0D47" w:rsidRPr="000E0E4B" w:rsidRDefault="006F0D47" w:rsidP="00E602D1">
                            <w:pPr>
                              <w:widowControl w:val="0"/>
                              <w:jc w:val="center"/>
                              <w:rPr>
                                <w:lang w:val="en-GB"/>
                              </w:rPr>
                            </w:pPr>
                            <w:r w:rsidRPr="000E0E4B">
                              <w:rPr>
                                <w:lang w:val="en-GB"/>
                              </w:rPr>
                              <w:t>Stop depths and time at the stops in min</w:t>
                            </w:r>
                          </w:p>
                        </w:tc>
                        <w:tc>
                          <w:tcPr>
                            <w:tcW w:w="1585" w:type="dxa"/>
                            <w:vMerge w:val="restart"/>
                            <w:vAlign w:val="center"/>
                          </w:tcPr>
                          <w:p w14:paraId="4F1B3A9B" w14:textId="77777777" w:rsidR="006F0D47" w:rsidRPr="000E0E4B" w:rsidRDefault="006F0D47" w:rsidP="00E602D1">
                            <w:pPr>
                              <w:widowControl w:val="0"/>
                              <w:jc w:val="center"/>
                              <w:rPr>
                                <w:lang w:val="en-GB"/>
                              </w:rPr>
                            </w:pPr>
                            <w:r w:rsidRPr="000E0E4B">
                              <w:rPr>
                                <w:lang w:val="en-GB"/>
                              </w:rPr>
                              <w:t>Total decomp. time</w:t>
                            </w:r>
                          </w:p>
                        </w:tc>
                      </w:tr>
                      <w:tr w:rsidR="006F0D47" w:rsidRPr="00057B64" w14:paraId="28CA2EAF" w14:textId="77777777" w:rsidTr="00247AE9">
                        <w:tc>
                          <w:tcPr>
                            <w:tcW w:w="1629" w:type="dxa"/>
                            <w:vMerge/>
                            <w:vAlign w:val="center"/>
                          </w:tcPr>
                          <w:p w14:paraId="50A876D6" w14:textId="77777777" w:rsidR="006F0D47" w:rsidRPr="000E0E4B" w:rsidRDefault="006F0D47" w:rsidP="00E602D1">
                            <w:pPr>
                              <w:widowControl w:val="0"/>
                              <w:jc w:val="center"/>
                              <w:rPr>
                                <w:lang w:val="en-GB"/>
                              </w:rPr>
                            </w:pPr>
                          </w:p>
                        </w:tc>
                        <w:tc>
                          <w:tcPr>
                            <w:tcW w:w="1139" w:type="dxa"/>
                            <w:vMerge/>
                            <w:vAlign w:val="center"/>
                          </w:tcPr>
                          <w:p w14:paraId="69E3C42F" w14:textId="77777777" w:rsidR="006F0D47" w:rsidRPr="000E0E4B" w:rsidRDefault="006F0D47" w:rsidP="00E602D1">
                            <w:pPr>
                              <w:widowControl w:val="0"/>
                              <w:jc w:val="center"/>
                              <w:rPr>
                                <w:lang w:val="en-GB"/>
                              </w:rPr>
                            </w:pPr>
                          </w:p>
                        </w:tc>
                        <w:tc>
                          <w:tcPr>
                            <w:tcW w:w="1925" w:type="dxa"/>
                            <w:vAlign w:val="center"/>
                          </w:tcPr>
                          <w:p w14:paraId="61EA341C" w14:textId="77777777" w:rsidR="006F0D47" w:rsidRPr="000E0E4B" w:rsidRDefault="006F0D47" w:rsidP="00E602D1">
                            <w:pPr>
                              <w:widowControl w:val="0"/>
                              <w:jc w:val="center"/>
                              <w:rPr>
                                <w:lang w:val="en-GB"/>
                              </w:rPr>
                            </w:pPr>
                            <w:r w:rsidRPr="000E0E4B">
                              <w:rPr>
                                <w:lang w:val="en-GB"/>
                              </w:rPr>
                              <w:t>12 m</w:t>
                            </w:r>
                          </w:p>
                        </w:tc>
                        <w:tc>
                          <w:tcPr>
                            <w:tcW w:w="1516" w:type="dxa"/>
                            <w:vAlign w:val="center"/>
                          </w:tcPr>
                          <w:p w14:paraId="70DE0BBB" w14:textId="77777777" w:rsidR="006F0D47" w:rsidRPr="000E0E4B" w:rsidRDefault="006F0D47" w:rsidP="00E602D1">
                            <w:pPr>
                              <w:widowControl w:val="0"/>
                              <w:jc w:val="center"/>
                              <w:rPr>
                                <w:lang w:val="en-GB"/>
                              </w:rPr>
                            </w:pPr>
                            <w:r w:rsidRPr="000E0E4B">
                              <w:rPr>
                                <w:lang w:val="en-GB"/>
                              </w:rPr>
                              <w:t>9 m</w:t>
                            </w:r>
                          </w:p>
                        </w:tc>
                        <w:tc>
                          <w:tcPr>
                            <w:tcW w:w="1522" w:type="dxa"/>
                            <w:vAlign w:val="center"/>
                          </w:tcPr>
                          <w:p w14:paraId="117504EA" w14:textId="77777777" w:rsidR="006F0D47" w:rsidRPr="000E0E4B" w:rsidRDefault="006F0D47" w:rsidP="00E602D1">
                            <w:pPr>
                              <w:widowControl w:val="0"/>
                              <w:jc w:val="center"/>
                              <w:rPr>
                                <w:lang w:val="en-GB"/>
                              </w:rPr>
                            </w:pPr>
                            <w:r w:rsidRPr="000E0E4B">
                              <w:rPr>
                                <w:lang w:val="en-GB"/>
                              </w:rPr>
                              <w:t>6 m</w:t>
                            </w:r>
                          </w:p>
                        </w:tc>
                        <w:tc>
                          <w:tcPr>
                            <w:tcW w:w="1585" w:type="dxa"/>
                            <w:vMerge/>
                            <w:vAlign w:val="center"/>
                          </w:tcPr>
                          <w:p w14:paraId="514A41C6" w14:textId="77777777" w:rsidR="006F0D47" w:rsidRPr="000E0E4B" w:rsidRDefault="006F0D47" w:rsidP="00E602D1">
                            <w:pPr>
                              <w:widowControl w:val="0"/>
                              <w:jc w:val="center"/>
                              <w:rPr>
                                <w:lang w:val="en-GB"/>
                              </w:rPr>
                            </w:pPr>
                          </w:p>
                        </w:tc>
                      </w:tr>
                      <w:tr w:rsidR="006F0D47" w:rsidRPr="00057B64" w14:paraId="58355A6D" w14:textId="77777777" w:rsidTr="00247AE9">
                        <w:tc>
                          <w:tcPr>
                            <w:tcW w:w="1629" w:type="dxa"/>
                            <w:vMerge w:val="restart"/>
                            <w:vAlign w:val="center"/>
                          </w:tcPr>
                          <w:p w14:paraId="6F6DBCAC" w14:textId="77777777" w:rsidR="006F0D47" w:rsidRPr="000E0E4B" w:rsidRDefault="006F0D47" w:rsidP="00E602D1">
                            <w:pPr>
                              <w:jc w:val="center"/>
                              <w:rPr>
                                <w:b/>
                                <w:position w:val="-20"/>
                                <w:lang w:val="en-GB"/>
                              </w:rPr>
                            </w:pPr>
                            <w:r w:rsidRPr="000E0E4B">
                              <w:rPr>
                                <w:b/>
                                <w:bCs/>
                                <w:position w:val="-20"/>
                                <w:lang w:val="en-GB"/>
                              </w:rPr>
                              <w:t>60</w:t>
                            </w:r>
                          </w:p>
                          <w:p w14:paraId="5FEC0F2A" w14:textId="77777777" w:rsidR="006F0D47" w:rsidRPr="000E0E4B" w:rsidRDefault="006F0D47" w:rsidP="00E602D1">
                            <w:pPr>
                              <w:widowControl w:val="0"/>
                              <w:jc w:val="center"/>
                              <w:rPr>
                                <w:lang w:val="en-GB"/>
                              </w:rPr>
                            </w:pPr>
                            <w:r w:rsidRPr="000E0E4B">
                              <w:rPr>
                                <w:lang w:val="en-GB"/>
                              </w:rPr>
                              <w:t>metres</w:t>
                            </w:r>
                          </w:p>
                        </w:tc>
                        <w:tc>
                          <w:tcPr>
                            <w:tcW w:w="1139" w:type="dxa"/>
                            <w:vMerge w:val="restart"/>
                            <w:vAlign w:val="center"/>
                          </w:tcPr>
                          <w:p w14:paraId="7E0EA1AF" w14:textId="77777777" w:rsidR="006F0D47" w:rsidRPr="000E0E4B" w:rsidRDefault="006F0D47" w:rsidP="00E602D1">
                            <w:pPr>
                              <w:widowControl w:val="0"/>
                              <w:jc w:val="center"/>
                              <w:rPr>
                                <w:lang w:val="en-GB"/>
                              </w:rPr>
                            </w:pPr>
                            <w:r w:rsidRPr="000E0E4B">
                              <w:rPr>
                                <w:b/>
                                <w:bCs/>
                                <w:lang w:val="en-GB"/>
                              </w:rPr>
                              <w:t>12</w:t>
                            </w:r>
                          </w:p>
                          <w:p w14:paraId="125DB834" w14:textId="77777777" w:rsidR="006F0D47" w:rsidRPr="000E0E4B" w:rsidRDefault="006F0D47" w:rsidP="00E602D1">
                            <w:pPr>
                              <w:widowControl w:val="0"/>
                              <w:jc w:val="center"/>
                              <w:rPr>
                                <w:lang w:val="en-GB"/>
                              </w:rPr>
                            </w:pPr>
                            <w:r w:rsidRPr="000E0E4B">
                              <w:rPr>
                                <w:lang w:val="en-GB"/>
                              </w:rPr>
                              <w:t>min.</w:t>
                            </w:r>
                          </w:p>
                        </w:tc>
                        <w:tc>
                          <w:tcPr>
                            <w:tcW w:w="1925" w:type="dxa"/>
                            <w:vAlign w:val="center"/>
                          </w:tcPr>
                          <w:p w14:paraId="30705FA9" w14:textId="77777777" w:rsidR="006F0D47" w:rsidRPr="000E0E4B" w:rsidRDefault="006F0D47" w:rsidP="00E602D1">
                            <w:pPr>
                              <w:widowControl w:val="0"/>
                              <w:jc w:val="center"/>
                              <w:rPr>
                                <w:lang w:val="en-GB"/>
                              </w:rPr>
                            </w:pPr>
                            <w:r w:rsidRPr="000E0E4B">
                              <w:rPr>
                                <w:lang w:val="en-GB"/>
                              </w:rPr>
                              <w:t>5</w:t>
                            </w:r>
                          </w:p>
                        </w:tc>
                        <w:tc>
                          <w:tcPr>
                            <w:tcW w:w="1516" w:type="dxa"/>
                            <w:vAlign w:val="center"/>
                          </w:tcPr>
                          <w:p w14:paraId="621295C8" w14:textId="77777777" w:rsidR="006F0D47" w:rsidRPr="000E0E4B" w:rsidRDefault="006F0D47" w:rsidP="00E602D1">
                            <w:pPr>
                              <w:widowControl w:val="0"/>
                              <w:jc w:val="center"/>
                              <w:rPr>
                                <w:lang w:val="en-GB"/>
                              </w:rPr>
                            </w:pPr>
                            <w:r w:rsidRPr="000E0E4B">
                              <w:rPr>
                                <w:lang w:val="en-GB"/>
                              </w:rPr>
                              <w:t>5</w:t>
                            </w:r>
                          </w:p>
                        </w:tc>
                        <w:tc>
                          <w:tcPr>
                            <w:tcW w:w="1522" w:type="dxa"/>
                            <w:vAlign w:val="center"/>
                          </w:tcPr>
                          <w:p w14:paraId="7E090D1E" w14:textId="77777777" w:rsidR="006F0D47" w:rsidRPr="000E0E4B" w:rsidRDefault="006F0D47" w:rsidP="00E602D1">
                            <w:pPr>
                              <w:widowControl w:val="0"/>
                              <w:jc w:val="center"/>
                              <w:rPr>
                                <w:lang w:val="en-GB"/>
                              </w:rPr>
                            </w:pPr>
                            <w:r w:rsidRPr="000E0E4B">
                              <w:rPr>
                                <w:lang w:val="en-GB"/>
                              </w:rPr>
                              <w:t>20</w:t>
                            </w:r>
                          </w:p>
                        </w:tc>
                        <w:tc>
                          <w:tcPr>
                            <w:tcW w:w="1585" w:type="dxa"/>
                            <w:vMerge w:val="restart"/>
                            <w:vAlign w:val="center"/>
                          </w:tcPr>
                          <w:p w14:paraId="3C493494" w14:textId="77777777" w:rsidR="006F0D47" w:rsidRPr="000E0E4B" w:rsidRDefault="006F0D47" w:rsidP="00E602D1">
                            <w:pPr>
                              <w:widowControl w:val="0"/>
                              <w:jc w:val="center"/>
                              <w:rPr>
                                <w:lang w:val="en-GB"/>
                              </w:rPr>
                            </w:pPr>
                            <w:r w:rsidRPr="000E0E4B">
                              <w:rPr>
                                <w:lang w:val="en-GB"/>
                              </w:rPr>
                              <w:t>36</w:t>
                            </w:r>
                          </w:p>
                          <w:p w14:paraId="5F72F532" w14:textId="77777777" w:rsidR="006F0D47" w:rsidRPr="000E0E4B" w:rsidRDefault="006F0D47" w:rsidP="00E602D1">
                            <w:pPr>
                              <w:widowControl w:val="0"/>
                              <w:jc w:val="center"/>
                              <w:rPr>
                                <w:lang w:val="en-GB"/>
                              </w:rPr>
                            </w:pPr>
                            <w:r w:rsidRPr="000E0E4B">
                              <w:rPr>
                                <w:lang w:val="en-GB"/>
                              </w:rPr>
                              <w:t>minutes</w:t>
                            </w:r>
                          </w:p>
                        </w:tc>
                      </w:tr>
                      <w:tr w:rsidR="006F0D47" w:rsidRPr="00057B64" w14:paraId="53610E27" w14:textId="77777777" w:rsidTr="00247AE9">
                        <w:tc>
                          <w:tcPr>
                            <w:tcW w:w="1629" w:type="dxa"/>
                            <w:vMerge/>
                            <w:vAlign w:val="center"/>
                          </w:tcPr>
                          <w:p w14:paraId="11DAEA95" w14:textId="77777777" w:rsidR="006F0D47" w:rsidRPr="000E0E4B" w:rsidRDefault="006F0D47" w:rsidP="00E602D1">
                            <w:pPr>
                              <w:widowControl w:val="0"/>
                              <w:spacing w:line="320" w:lineRule="exact"/>
                              <w:jc w:val="center"/>
                              <w:rPr>
                                <w:lang w:val="en-GB"/>
                              </w:rPr>
                            </w:pPr>
                          </w:p>
                        </w:tc>
                        <w:tc>
                          <w:tcPr>
                            <w:tcW w:w="1139" w:type="dxa"/>
                            <w:vMerge/>
                            <w:vAlign w:val="center"/>
                          </w:tcPr>
                          <w:p w14:paraId="16660796" w14:textId="77777777" w:rsidR="006F0D47" w:rsidRPr="000E0E4B" w:rsidRDefault="006F0D47" w:rsidP="00E602D1">
                            <w:pPr>
                              <w:widowControl w:val="0"/>
                              <w:spacing w:line="320" w:lineRule="exact"/>
                              <w:jc w:val="center"/>
                              <w:rPr>
                                <w:lang w:val="en-GB"/>
                              </w:rPr>
                            </w:pPr>
                          </w:p>
                        </w:tc>
                        <w:tc>
                          <w:tcPr>
                            <w:tcW w:w="4963" w:type="dxa"/>
                            <w:gridSpan w:val="3"/>
                            <w:vAlign w:val="center"/>
                          </w:tcPr>
                          <w:p w14:paraId="633DB478" w14:textId="77777777" w:rsidR="006F0D47" w:rsidRPr="000E0E4B" w:rsidRDefault="006F0D47" w:rsidP="00E602D1">
                            <w:pPr>
                              <w:widowControl w:val="0"/>
                              <w:spacing w:line="320" w:lineRule="exact"/>
                              <w:jc w:val="center"/>
                              <w:rPr>
                                <w:lang w:val="en-GB"/>
                              </w:rPr>
                            </w:pPr>
                            <w:r w:rsidRPr="000E0E4B">
                              <w:rPr>
                                <w:lang w:val="en-GB"/>
                              </w:rPr>
                              <w:t>min. breathing oxygen</w:t>
                            </w:r>
                          </w:p>
                        </w:tc>
                        <w:tc>
                          <w:tcPr>
                            <w:tcW w:w="1585" w:type="dxa"/>
                            <w:vMerge/>
                            <w:vAlign w:val="center"/>
                          </w:tcPr>
                          <w:p w14:paraId="51415B86" w14:textId="77777777" w:rsidR="006F0D47" w:rsidRPr="000E0E4B" w:rsidRDefault="006F0D47" w:rsidP="00E602D1">
                            <w:pPr>
                              <w:widowControl w:val="0"/>
                              <w:spacing w:line="320" w:lineRule="exact"/>
                              <w:jc w:val="center"/>
                              <w:rPr>
                                <w:lang w:val="en-GB"/>
                              </w:rPr>
                            </w:pPr>
                          </w:p>
                        </w:tc>
                      </w:tr>
                    </w:tbl>
                    <w:p w14:paraId="6C15F292" w14:textId="77777777" w:rsidR="006F0D47" w:rsidRDefault="006F0D47"/>
                    <w:tbl>
                      <w:tblPr>
                        <w:tblW w:w="9311" w:type="dxa"/>
                        <w:tblInd w:w="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5"/>
                        <w:gridCol w:w="1258"/>
                        <w:gridCol w:w="775"/>
                        <w:gridCol w:w="775"/>
                        <w:gridCol w:w="775"/>
                        <w:gridCol w:w="775"/>
                        <w:gridCol w:w="775"/>
                        <w:gridCol w:w="775"/>
                        <w:gridCol w:w="775"/>
                        <w:gridCol w:w="1263"/>
                      </w:tblGrid>
                      <w:tr w:rsidR="006F0D47" w:rsidRPr="00057B64" w14:paraId="2DDCAF31" w14:textId="77777777" w:rsidTr="00247AE9">
                        <w:tc>
                          <w:tcPr>
                            <w:tcW w:w="1365" w:type="dxa"/>
                            <w:vMerge w:val="restart"/>
                          </w:tcPr>
                          <w:p w14:paraId="44E01DBE" w14:textId="77777777" w:rsidR="006F0D47" w:rsidRPr="000E0E4B" w:rsidRDefault="006F0D47" w:rsidP="00E602D1">
                            <w:pPr>
                              <w:widowControl w:val="0"/>
                              <w:jc w:val="center"/>
                              <w:rPr>
                                <w:lang w:val="en-GB"/>
                              </w:rPr>
                            </w:pPr>
                            <w:r w:rsidRPr="000E0E4B">
                              <w:rPr>
                                <w:lang w:val="en-GB"/>
                              </w:rPr>
                              <w:t>Depth not to exceed</w:t>
                            </w:r>
                          </w:p>
                        </w:tc>
                        <w:tc>
                          <w:tcPr>
                            <w:tcW w:w="1258" w:type="dxa"/>
                            <w:vMerge w:val="restart"/>
                          </w:tcPr>
                          <w:p w14:paraId="64E1E500" w14:textId="77777777" w:rsidR="006F0D47" w:rsidRPr="000E0E4B" w:rsidRDefault="006F0D47" w:rsidP="00E602D1">
                            <w:pPr>
                              <w:widowControl w:val="0"/>
                              <w:jc w:val="center"/>
                              <w:rPr>
                                <w:lang w:val="en-GB"/>
                              </w:rPr>
                            </w:pPr>
                            <w:r w:rsidRPr="000E0E4B">
                              <w:rPr>
                                <w:lang w:val="en-GB"/>
                              </w:rPr>
                              <w:t>Bottom</w:t>
                            </w:r>
                            <w:r w:rsidRPr="000E0E4B">
                              <w:rPr>
                                <w:lang w:val="en-GB"/>
                              </w:rPr>
                              <w:br/>
                              <w:t>time</w:t>
                            </w:r>
                          </w:p>
                          <w:p w14:paraId="491B2F2E" w14:textId="77777777" w:rsidR="006F0D47" w:rsidRPr="000E0E4B" w:rsidRDefault="006F0D47" w:rsidP="00E602D1">
                            <w:pPr>
                              <w:widowControl w:val="0"/>
                              <w:jc w:val="center"/>
                              <w:rPr>
                                <w:lang w:val="en-GB"/>
                              </w:rPr>
                            </w:pPr>
                            <w:r w:rsidRPr="000E0E4B">
                              <w:rPr>
                                <w:lang w:val="en-GB"/>
                              </w:rPr>
                              <w:t>max.</w:t>
                            </w:r>
                          </w:p>
                        </w:tc>
                        <w:tc>
                          <w:tcPr>
                            <w:tcW w:w="5425" w:type="dxa"/>
                            <w:gridSpan w:val="7"/>
                          </w:tcPr>
                          <w:p w14:paraId="32EDCD0E" w14:textId="77777777" w:rsidR="006F0D47" w:rsidRPr="000E0E4B" w:rsidRDefault="006F0D47" w:rsidP="00E602D1">
                            <w:pPr>
                              <w:widowControl w:val="0"/>
                              <w:jc w:val="center"/>
                              <w:rPr>
                                <w:lang w:val="en-GB"/>
                              </w:rPr>
                            </w:pPr>
                            <w:r w:rsidRPr="000E0E4B">
                              <w:rPr>
                                <w:lang w:val="en-GB"/>
                              </w:rPr>
                              <w:t xml:space="preserve">Stop depths and time at the stops in min. </w:t>
                            </w:r>
                          </w:p>
                        </w:tc>
                        <w:tc>
                          <w:tcPr>
                            <w:tcW w:w="1263" w:type="dxa"/>
                            <w:vMerge w:val="restart"/>
                          </w:tcPr>
                          <w:p w14:paraId="67E067A7" w14:textId="77777777" w:rsidR="006F0D47" w:rsidRPr="000E0E4B" w:rsidRDefault="006F0D47" w:rsidP="00E602D1">
                            <w:pPr>
                              <w:widowControl w:val="0"/>
                              <w:jc w:val="center"/>
                              <w:rPr>
                                <w:lang w:val="en-GB"/>
                              </w:rPr>
                            </w:pPr>
                            <w:r w:rsidRPr="000E0E4B">
                              <w:rPr>
                                <w:lang w:val="en-GB"/>
                              </w:rPr>
                              <w:t>Total decomp.</w:t>
                            </w:r>
                          </w:p>
                          <w:p w14:paraId="26F55C25" w14:textId="77777777" w:rsidR="006F0D47" w:rsidRPr="000E0E4B" w:rsidRDefault="006F0D47" w:rsidP="00E602D1">
                            <w:pPr>
                              <w:widowControl w:val="0"/>
                              <w:jc w:val="center"/>
                              <w:rPr>
                                <w:lang w:val="en-GB"/>
                              </w:rPr>
                            </w:pPr>
                            <w:r w:rsidRPr="000E0E4B">
                              <w:rPr>
                                <w:lang w:val="en-GB"/>
                              </w:rPr>
                              <w:t>time</w:t>
                            </w:r>
                          </w:p>
                        </w:tc>
                      </w:tr>
                      <w:tr w:rsidR="006F0D47" w:rsidRPr="00057B64" w14:paraId="282B5053" w14:textId="77777777" w:rsidTr="00247AE9">
                        <w:tc>
                          <w:tcPr>
                            <w:tcW w:w="1365" w:type="dxa"/>
                            <w:vMerge/>
                          </w:tcPr>
                          <w:p w14:paraId="0639A3AD" w14:textId="77777777" w:rsidR="006F0D47" w:rsidRPr="000E0E4B" w:rsidRDefault="006F0D47" w:rsidP="00E602D1">
                            <w:pPr>
                              <w:widowControl w:val="0"/>
                              <w:jc w:val="center"/>
                              <w:rPr>
                                <w:lang w:val="en-GB"/>
                              </w:rPr>
                            </w:pPr>
                          </w:p>
                        </w:tc>
                        <w:tc>
                          <w:tcPr>
                            <w:tcW w:w="1258" w:type="dxa"/>
                            <w:vMerge/>
                          </w:tcPr>
                          <w:p w14:paraId="6C48D227" w14:textId="77777777" w:rsidR="006F0D47" w:rsidRPr="000E0E4B" w:rsidRDefault="006F0D47" w:rsidP="00E602D1">
                            <w:pPr>
                              <w:widowControl w:val="0"/>
                              <w:jc w:val="center"/>
                              <w:rPr>
                                <w:lang w:val="en-GB"/>
                              </w:rPr>
                            </w:pPr>
                          </w:p>
                        </w:tc>
                        <w:tc>
                          <w:tcPr>
                            <w:tcW w:w="775" w:type="dxa"/>
                          </w:tcPr>
                          <w:p w14:paraId="40B305BF" w14:textId="77777777" w:rsidR="006F0D47" w:rsidRPr="000E0E4B" w:rsidRDefault="006F0D47" w:rsidP="00E602D1">
                            <w:pPr>
                              <w:widowControl w:val="0"/>
                              <w:jc w:val="center"/>
                              <w:rPr>
                                <w:lang w:val="en-GB"/>
                              </w:rPr>
                            </w:pPr>
                            <w:r w:rsidRPr="000E0E4B">
                              <w:rPr>
                                <w:lang w:val="en-GB"/>
                              </w:rPr>
                              <w:t>24m</w:t>
                            </w:r>
                          </w:p>
                        </w:tc>
                        <w:tc>
                          <w:tcPr>
                            <w:tcW w:w="775" w:type="dxa"/>
                          </w:tcPr>
                          <w:p w14:paraId="2EF059AA" w14:textId="77777777" w:rsidR="006F0D47" w:rsidRPr="000E0E4B" w:rsidRDefault="006F0D47" w:rsidP="00E602D1">
                            <w:pPr>
                              <w:widowControl w:val="0"/>
                              <w:jc w:val="center"/>
                              <w:rPr>
                                <w:lang w:val="en-GB"/>
                              </w:rPr>
                            </w:pPr>
                            <w:r w:rsidRPr="000E0E4B">
                              <w:rPr>
                                <w:lang w:val="en-GB"/>
                              </w:rPr>
                              <w:t>21m</w:t>
                            </w:r>
                          </w:p>
                        </w:tc>
                        <w:tc>
                          <w:tcPr>
                            <w:tcW w:w="775" w:type="dxa"/>
                          </w:tcPr>
                          <w:p w14:paraId="55AC8A1A" w14:textId="77777777" w:rsidR="006F0D47" w:rsidRPr="000E0E4B" w:rsidRDefault="006F0D47" w:rsidP="00E602D1">
                            <w:pPr>
                              <w:widowControl w:val="0"/>
                              <w:jc w:val="center"/>
                              <w:rPr>
                                <w:lang w:val="en-GB"/>
                              </w:rPr>
                            </w:pPr>
                            <w:r w:rsidRPr="000E0E4B">
                              <w:rPr>
                                <w:lang w:val="en-GB"/>
                              </w:rPr>
                              <w:t>18m</w:t>
                            </w:r>
                          </w:p>
                        </w:tc>
                        <w:tc>
                          <w:tcPr>
                            <w:tcW w:w="775" w:type="dxa"/>
                          </w:tcPr>
                          <w:p w14:paraId="573ADBE3" w14:textId="77777777" w:rsidR="006F0D47" w:rsidRPr="000E0E4B" w:rsidRDefault="006F0D47" w:rsidP="00E602D1">
                            <w:pPr>
                              <w:widowControl w:val="0"/>
                              <w:jc w:val="center"/>
                              <w:rPr>
                                <w:lang w:val="en-GB"/>
                              </w:rPr>
                            </w:pPr>
                            <w:r w:rsidRPr="000E0E4B">
                              <w:rPr>
                                <w:lang w:val="en-GB"/>
                              </w:rPr>
                              <w:t>15m</w:t>
                            </w:r>
                          </w:p>
                        </w:tc>
                        <w:tc>
                          <w:tcPr>
                            <w:tcW w:w="775" w:type="dxa"/>
                          </w:tcPr>
                          <w:p w14:paraId="08128882" w14:textId="77777777" w:rsidR="006F0D47" w:rsidRPr="000E0E4B" w:rsidRDefault="006F0D47" w:rsidP="00E602D1">
                            <w:pPr>
                              <w:widowControl w:val="0"/>
                              <w:jc w:val="center"/>
                              <w:rPr>
                                <w:lang w:val="en-GB"/>
                              </w:rPr>
                            </w:pPr>
                            <w:r w:rsidRPr="000E0E4B">
                              <w:rPr>
                                <w:lang w:val="en-GB"/>
                              </w:rPr>
                              <w:t>12m</w:t>
                            </w:r>
                          </w:p>
                        </w:tc>
                        <w:tc>
                          <w:tcPr>
                            <w:tcW w:w="775" w:type="dxa"/>
                          </w:tcPr>
                          <w:p w14:paraId="4A0B8C10" w14:textId="77777777" w:rsidR="006F0D47" w:rsidRPr="000E0E4B" w:rsidRDefault="006F0D47" w:rsidP="00E602D1">
                            <w:pPr>
                              <w:widowControl w:val="0"/>
                              <w:jc w:val="center"/>
                              <w:rPr>
                                <w:lang w:val="en-GB"/>
                              </w:rPr>
                            </w:pPr>
                            <w:r w:rsidRPr="000E0E4B">
                              <w:rPr>
                                <w:lang w:val="en-GB"/>
                              </w:rPr>
                              <w:t>9m</w:t>
                            </w:r>
                          </w:p>
                        </w:tc>
                        <w:tc>
                          <w:tcPr>
                            <w:tcW w:w="775" w:type="dxa"/>
                          </w:tcPr>
                          <w:p w14:paraId="38091B6D" w14:textId="77777777" w:rsidR="006F0D47" w:rsidRPr="000E0E4B" w:rsidRDefault="006F0D47" w:rsidP="00E602D1">
                            <w:pPr>
                              <w:widowControl w:val="0"/>
                              <w:jc w:val="center"/>
                              <w:rPr>
                                <w:lang w:val="en-GB"/>
                              </w:rPr>
                            </w:pPr>
                            <w:r w:rsidRPr="000E0E4B">
                              <w:rPr>
                                <w:lang w:val="en-GB"/>
                              </w:rPr>
                              <w:t>6m</w:t>
                            </w:r>
                          </w:p>
                        </w:tc>
                        <w:tc>
                          <w:tcPr>
                            <w:tcW w:w="1263" w:type="dxa"/>
                            <w:vMerge/>
                          </w:tcPr>
                          <w:p w14:paraId="506E07BA" w14:textId="77777777" w:rsidR="006F0D47" w:rsidRPr="000E0E4B" w:rsidRDefault="006F0D47" w:rsidP="00E602D1">
                            <w:pPr>
                              <w:widowControl w:val="0"/>
                              <w:jc w:val="center"/>
                              <w:rPr>
                                <w:lang w:val="en-GB"/>
                              </w:rPr>
                            </w:pPr>
                          </w:p>
                        </w:tc>
                      </w:tr>
                      <w:tr w:rsidR="006F0D47" w:rsidRPr="00057B64" w14:paraId="0C434214" w14:textId="77777777" w:rsidTr="00247AE9">
                        <w:tc>
                          <w:tcPr>
                            <w:tcW w:w="1365" w:type="dxa"/>
                            <w:vMerge w:val="restart"/>
                          </w:tcPr>
                          <w:p w14:paraId="20B54D41" w14:textId="77777777" w:rsidR="006F0D47" w:rsidRPr="000E0E4B" w:rsidRDefault="006F0D47" w:rsidP="00E602D1">
                            <w:pPr>
                              <w:jc w:val="center"/>
                              <w:rPr>
                                <w:b/>
                                <w:position w:val="-20"/>
                                <w:lang w:val="en-GB"/>
                              </w:rPr>
                            </w:pPr>
                            <w:r w:rsidRPr="000E0E4B">
                              <w:rPr>
                                <w:b/>
                                <w:bCs/>
                                <w:position w:val="-20"/>
                                <w:lang w:val="en-GB"/>
                              </w:rPr>
                              <w:t>90</w:t>
                            </w:r>
                          </w:p>
                          <w:p w14:paraId="66618CEE" w14:textId="77777777" w:rsidR="006F0D47" w:rsidRPr="000E0E4B" w:rsidRDefault="006F0D47" w:rsidP="00E602D1">
                            <w:pPr>
                              <w:widowControl w:val="0"/>
                              <w:jc w:val="center"/>
                              <w:rPr>
                                <w:lang w:val="en-GB"/>
                              </w:rPr>
                            </w:pPr>
                            <w:r w:rsidRPr="000E0E4B">
                              <w:rPr>
                                <w:lang w:val="en-GB"/>
                              </w:rPr>
                              <w:t>metres</w:t>
                            </w:r>
                          </w:p>
                        </w:tc>
                        <w:tc>
                          <w:tcPr>
                            <w:tcW w:w="1258" w:type="dxa"/>
                            <w:vMerge w:val="restart"/>
                          </w:tcPr>
                          <w:p w14:paraId="476869E4" w14:textId="77777777" w:rsidR="006F0D47" w:rsidRPr="000E0E4B" w:rsidRDefault="006F0D47" w:rsidP="00E602D1">
                            <w:pPr>
                              <w:widowControl w:val="0"/>
                              <w:jc w:val="center"/>
                              <w:rPr>
                                <w:b/>
                                <w:lang w:val="en-GB"/>
                              </w:rPr>
                            </w:pPr>
                            <w:r w:rsidRPr="000E0E4B">
                              <w:rPr>
                                <w:b/>
                                <w:bCs/>
                                <w:lang w:val="en-GB"/>
                              </w:rPr>
                              <w:t>12</w:t>
                            </w:r>
                          </w:p>
                          <w:p w14:paraId="0BB32B18" w14:textId="77777777" w:rsidR="006F0D47" w:rsidRPr="000E0E4B" w:rsidRDefault="006F0D47" w:rsidP="00E602D1">
                            <w:pPr>
                              <w:widowControl w:val="0"/>
                              <w:jc w:val="center"/>
                              <w:rPr>
                                <w:lang w:val="en-GB"/>
                              </w:rPr>
                            </w:pPr>
                            <w:r w:rsidRPr="000E0E4B">
                              <w:rPr>
                                <w:lang w:val="en-GB"/>
                              </w:rPr>
                              <w:t>min.</w:t>
                            </w:r>
                          </w:p>
                        </w:tc>
                        <w:tc>
                          <w:tcPr>
                            <w:tcW w:w="775" w:type="dxa"/>
                          </w:tcPr>
                          <w:p w14:paraId="7388F455" w14:textId="77777777" w:rsidR="006F0D47" w:rsidRPr="000E0E4B" w:rsidRDefault="006F0D47" w:rsidP="00E602D1">
                            <w:pPr>
                              <w:widowControl w:val="0"/>
                              <w:jc w:val="center"/>
                              <w:rPr>
                                <w:lang w:val="en-GB"/>
                              </w:rPr>
                            </w:pPr>
                            <w:r w:rsidRPr="000E0E4B">
                              <w:rPr>
                                <w:lang w:val="en-GB"/>
                              </w:rPr>
                              <w:t>1</w:t>
                            </w:r>
                          </w:p>
                        </w:tc>
                        <w:tc>
                          <w:tcPr>
                            <w:tcW w:w="775" w:type="dxa"/>
                          </w:tcPr>
                          <w:p w14:paraId="68125F0E" w14:textId="77777777" w:rsidR="006F0D47" w:rsidRPr="000E0E4B" w:rsidRDefault="006F0D47" w:rsidP="00E602D1">
                            <w:pPr>
                              <w:widowControl w:val="0"/>
                              <w:jc w:val="center"/>
                              <w:rPr>
                                <w:lang w:val="en-GB"/>
                              </w:rPr>
                            </w:pPr>
                            <w:r w:rsidRPr="000E0E4B">
                              <w:rPr>
                                <w:lang w:val="en-GB"/>
                              </w:rPr>
                              <w:t>4</w:t>
                            </w:r>
                          </w:p>
                        </w:tc>
                        <w:tc>
                          <w:tcPr>
                            <w:tcW w:w="775" w:type="dxa"/>
                          </w:tcPr>
                          <w:p w14:paraId="23D597CB" w14:textId="77777777" w:rsidR="006F0D47" w:rsidRPr="000E0E4B" w:rsidRDefault="006F0D47" w:rsidP="00E602D1">
                            <w:pPr>
                              <w:widowControl w:val="0"/>
                              <w:jc w:val="center"/>
                              <w:rPr>
                                <w:lang w:val="en-GB"/>
                              </w:rPr>
                            </w:pPr>
                            <w:r w:rsidRPr="000E0E4B">
                              <w:rPr>
                                <w:lang w:val="en-GB"/>
                              </w:rPr>
                              <w:t>5</w:t>
                            </w:r>
                          </w:p>
                        </w:tc>
                        <w:tc>
                          <w:tcPr>
                            <w:tcW w:w="775" w:type="dxa"/>
                          </w:tcPr>
                          <w:p w14:paraId="542D1C50" w14:textId="77777777" w:rsidR="006F0D47" w:rsidRPr="000E0E4B" w:rsidRDefault="006F0D47" w:rsidP="00E602D1">
                            <w:pPr>
                              <w:widowControl w:val="0"/>
                              <w:jc w:val="center"/>
                              <w:rPr>
                                <w:lang w:val="en-GB"/>
                              </w:rPr>
                            </w:pPr>
                            <w:r w:rsidRPr="000E0E4B">
                              <w:rPr>
                                <w:lang w:val="en-GB"/>
                              </w:rPr>
                              <w:t>5</w:t>
                            </w:r>
                          </w:p>
                        </w:tc>
                        <w:tc>
                          <w:tcPr>
                            <w:tcW w:w="775" w:type="dxa"/>
                          </w:tcPr>
                          <w:p w14:paraId="61A41389" w14:textId="77777777" w:rsidR="006F0D47" w:rsidRPr="000E0E4B" w:rsidRDefault="006F0D47" w:rsidP="00E602D1">
                            <w:pPr>
                              <w:widowControl w:val="0"/>
                              <w:jc w:val="center"/>
                              <w:rPr>
                                <w:lang w:val="en-GB"/>
                              </w:rPr>
                            </w:pPr>
                            <w:r w:rsidRPr="000E0E4B">
                              <w:rPr>
                                <w:lang w:val="en-GB"/>
                              </w:rPr>
                              <w:t>10</w:t>
                            </w:r>
                          </w:p>
                        </w:tc>
                        <w:tc>
                          <w:tcPr>
                            <w:tcW w:w="775" w:type="dxa"/>
                          </w:tcPr>
                          <w:p w14:paraId="6E8E4CE0" w14:textId="77777777" w:rsidR="006F0D47" w:rsidRPr="000E0E4B" w:rsidRDefault="006F0D47" w:rsidP="00E602D1">
                            <w:pPr>
                              <w:widowControl w:val="0"/>
                              <w:jc w:val="center"/>
                              <w:rPr>
                                <w:lang w:val="en-GB"/>
                              </w:rPr>
                            </w:pPr>
                            <w:r w:rsidRPr="000E0E4B">
                              <w:rPr>
                                <w:lang w:val="en-GB"/>
                              </w:rPr>
                              <w:t>10</w:t>
                            </w:r>
                          </w:p>
                        </w:tc>
                        <w:tc>
                          <w:tcPr>
                            <w:tcW w:w="775" w:type="dxa"/>
                          </w:tcPr>
                          <w:p w14:paraId="642832F8" w14:textId="77777777" w:rsidR="006F0D47" w:rsidRPr="000E0E4B" w:rsidRDefault="006F0D47" w:rsidP="00E602D1">
                            <w:pPr>
                              <w:widowControl w:val="0"/>
                              <w:jc w:val="center"/>
                              <w:rPr>
                                <w:lang w:val="en-GB"/>
                              </w:rPr>
                            </w:pPr>
                            <w:r w:rsidRPr="000E0E4B">
                              <w:rPr>
                                <w:lang w:val="en-GB"/>
                              </w:rPr>
                              <w:t>30</w:t>
                            </w:r>
                          </w:p>
                        </w:tc>
                        <w:tc>
                          <w:tcPr>
                            <w:tcW w:w="1263" w:type="dxa"/>
                            <w:vMerge w:val="restart"/>
                          </w:tcPr>
                          <w:p w14:paraId="75384F33" w14:textId="77777777" w:rsidR="006F0D47" w:rsidRPr="000E0E4B" w:rsidRDefault="006F0D47" w:rsidP="00E602D1">
                            <w:pPr>
                              <w:widowControl w:val="0"/>
                              <w:jc w:val="center"/>
                              <w:rPr>
                                <w:lang w:val="en-GB"/>
                              </w:rPr>
                            </w:pPr>
                            <w:r w:rsidRPr="000E0E4B">
                              <w:rPr>
                                <w:lang w:val="en-GB"/>
                              </w:rPr>
                              <w:t>78 minutes</w:t>
                            </w:r>
                          </w:p>
                        </w:tc>
                      </w:tr>
                      <w:tr w:rsidR="006F0D47" w:rsidRPr="00057B64" w14:paraId="4C3522AF" w14:textId="77777777" w:rsidTr="00247AE9">
                        <w:tc>
                          <w:tcPr>
                            <w:tcW w:w="1365" w:type="dxa"/>
                            <w:vMerge/>
                          </w:tcPr>
                          <w:p w14:paraId="0B4AB822" w14:textId="77777777" w:rsidR="006F0D47" w:rsidRPr="000E0E4B" w:rsidRDefault="006F0D47" w:rsidP="00E602D1">
                            <w:pPr>
                              <w:widowControl w:val="0"/>
                              <w:jc w:val="center"/>
                              <w:rPr>
                                <w:lang w:val="en-GB"/>
                              </w:rPr>
                            </w:pPr>
                          </w:p>
                        </w:tc>
                        <w:tc>
                          <w:tcPr>
                            <w:tcW w:w="1258" w:type="dxa"/>
                            <w:vMerge/>
                          </w:tcPr>
                          <w:p w14:paraId="4C86B30A" w14:textId="77777777" w:rsidR="006F0D47" w:rsidRPr="000E0E4B" w:rsidRDefault="006F0D47" w:rsidP="00E602D1">
                            <w:pPr>
                              <w:widowControl w:val="0"/>
                              <w:jc w:val="center"/>
                              <w:rPr>
                                <w:lang w:val="en-GB"/>
                              </w:rPr>
                            </w:pPr>
                          </w:p>
                        </w:tc>
                        <w:tc>
                          <w:tcPr>
                            <w:tcW w:w="3100" w:type="dxa"/>
                            <w:gridSpan w:val="4"/>
                          </w:tcPr>
                          <w:p w14:paraId="668F536F" w14:textId="77777777" w:rsidR="006F0D47" w:rsidRPr="007F114C" w:rsidRDefault="006F0D47" w:rsidP="00E602D1">
                            <w:pPr>
                              <w:widowControl w:val="0"/>
                              <w:jc w:val="center"/>
                              <w:rPr>
                                <w:sz w:val="22"/>
                                <w:szCs w:val="22"/>
                                <w:lang w:val="en-GB"/>
                              </w:rPr>
                            </w:pPr>
                            <w:r w:rsidRPr="007F114C">
                              <w:rPr>
                                <w:sz w:val="22"/>
                                <w:szCs w:val="22"/>
                                <w:lang w:val="en-GB"/>
                              </w:rPr>
                              <w:t>min. breathing air</w:t>
                            </w:r>
                          </w:p>
                        </w:tc>
                        <w:tc>
                          <w:tcPr>
                            <w:tcW w:w="2325" w:type="dxa"/>
                            <w:gridSpan w:val="3"/>
                          </w:tcPr>
                          <w:p w14:paraId="2380AA22" w14:textId="7625C359" w:rsidR="006F0D47" w:rsidRPr="007F114C" w:rsidRDefault="006F0D47" w:rsidP="00E602D1">
                            <w:pPr>
                              <w:widowControl w:val="0"/>
                              <w:jc w:val="center"/>
                              <w:rPr>
                                <w:sz w:val="22"/>
                                <w:szCs w:val="22"/>
                                <w:lang w:val="en-GB"/>
                              </w:rPr>
                            </w:pPr>
                            <w:r w:rsidRPr="007F114C">
                              <w:rPr>
                                <w:sz w:val="22"/>
                                <w:szCs w:val="22"/>
                                <w:lang w:val="en-GB"/>
                              </w:rPr>
                              <w:t>min.</w:t>
                            </w:r>
                            <w:r>
                              <w:rPr>
                                <w:sz w:val="22"/>
                                <w:szCs w:val="22"/>
                                <w:lang w:val="en-GB"/>
                              </w:rPr>
                              <w:t xml:space="preserve"> </w:t>
                            </w:r>
                            <w:r w:rsidRPr="007F114C">
                              <w:rPr>
                                <w:sz w:val="22"/>
                                <w:szCs w:val="22"/>
                                <w:lang w:val="en-GB"/>
                              </w:rPr>
                              <w:t>breathing oxygen</w:t>
                            </w:r>
                          </w:p>
                        </w:tc>
                        <w:tc>
                          <w:tcPr>
                            <w:tcW w:w="1263" w:type="dxa"/>
                            <w:vMerge/>
                          </w:tcPr>
                          <w:p w14:paraId="1A0BA7E8" w14:textId="77777777" w:rsidR="006F0D47" w:rsidRPr="000E0E4B" w:rsidRDefault="006F0D47" w:rsidP="00E602D1">
                            <w:pPr>
                              <w:widowControl w:val="0"/>
                              <w:jc w:val="center"/>
                              <w:rPr>
                                <w:lang w:val="en-GB"/>
                              </w:rPr>
                            </w:pPr>
                          </w:p>
                        </w:tc>
                      </w:tr>
                    </w:tbl>
                    <w:p w14:paraId="4D68CC47" w14:textId="77777777" w:rsidR="006F0D47" w:rsidRDefault="006F0D47"/>
                  </w:txbxContent>
                </v:textbox>
                <w10:wrap type="square"/>
              </v:shape>
            </w:pict>
          </mc:Fallback>
        </mc:AlternateContent>
      </w:r>
      <w:r w:rsidR="00871A9F" w:rsidRPr="00DB6C7D">
        <w:rPr>
          <w:rFonts w:ascii="Times New Roman" w:hAnsi="Times New Roman"/>
          <w:sz w:val="28"/>
          <w:lang w:val="en-GB"/>
        </w:rPr>
        <w:t>4.</w:t>
      </w:r>
      <w:r w:rsidR="00871A9F" w:rsidRPr="00DB6C7D">
        <w:rPr>
          <w:rFonts w:ascii="Times New Roman" w:hAnsi="Times New Roman"/>
          <w:sz w:val="28"/>
          <w:lang w:val="en-GB"/>
        </w:rPr>
        <w:tab/>
      </w:r>
      <w:r w:rsidR="0093749A" w:rsidRPr="00DB6C7D">
        <w:rPr>
          <w:rFonts w:ascii="Times New Roman" w:hAnsi="Times New Roman"/>
          <w:sz w:val="28"/>
          <w:lang w:val="en-GB"/>
        </w:rPr>
        <w:t xml:space="preserve">None of the simulated dives should be repetitive. Neither is a repetitive dive allowed after these exposures.  </w:t>
      </w:r>
      <w:r w:rsidR="00F64639">
        <w:rPr>
          <w:rFonts w:ascii="Times New Roman" w:hAnsi="Times New Roman"/>
          <w:sz w:val="28"/>
          <w:lang w:val="en-GB"/>
        </w:rPr>
        <w:t>The diver should not fly nor dive for 24h after finished</w:t>
      </w:r>
      <w:r w:rsidR="00297D4A">
        <w:rPr>
          <w:rFonts w:ascii="Times New Roman" w:hAnsi="Times New Roman"/>
          <w:sz w:val="28"/>
          <w:lang w:val="en-GB"/>
        </w:rPr>
        <w:t xml:space="preserve"> deep chamber dive</w:t>
      </w:r>
      <w:r w:rsidR="0093749A" w:rsidRPr="00DB6C7D">
        <w:rPr>
          <w:rFonts w:ascii="Times New Roman" w:hAnsi="Times New Roman"/>
          <w:sz w:val="28"/>
          <w:lang w:val="en-GB"/>
        </w:rPr>
        <w:t>.</w:t>
      </w:r>
      <w:r>
        <w:rPr>
          <w:rFonts w:ascii="Times New Roman" w:hAnsi="Times New Roman"/>
          <w:sz w:val="28"/>
          <w:lang w:val="en-GB"/>
        </w:rPr>
        <w:tab/>
      </w:r>
    </w:p>
    <w:p w14:paraId="7044D97F" w14:textId="719FF5EA" w:rsidR="0093749A" w:rsidRPr="00DB6C7D" w:rsidRDefault="0093749A" w:rsidP="007F114C">
      <w:pPr>
        <w:widowControl w:val="0"/>
        <w:spacing w:after="280" w:line="360" w:lineRule="exact"/>
        <w:jc w:val="both"/>
        <w:outlineLvl w:val="0"/>
        <w:rPr>
          <w:rFonts w:ascii="Times New Roman" w:hAnsi="Times New Roman"/>
          <w:b/>
          <w:sz w:val="40"/>
          <w:lang w:val="en-GB"/>
        </w:rPr>
      </w:pPr>
      <w:r w:rsidRPr="00DB6C7D">
        <w:rPr>
          <w:rFonts w:ascii="Times New Roman" w:hAnsi="Times New Roman"/>
          <w:b/>
          <w:sz w:val="40"/>
          <w:lang w:val="en-GB"/>
        </w:rPr>
        <w:lastRenderedPageBreak/>
        <w:t>Procedures</w:t>
      </w:r>
      <w:r w:rsidR="001153A0" w:rsidRPr="00DB6C7D">
        <w:rPr>
          <w:rFonts w:ascii="Times New Roman" w:hAnsi="Times New Roman"/>
          <w:b/>
          <w:sz w:val="40"/>
          <w:lang w:val="en-GB"/>
        </w:rPr>
        <w:t xml:space="preserve"> in the event of </w:t>
      </w:r>
      <w:ins w:id="1297" w:author="Jan Risberg" w:date="2017-07-10T12:21:00Z">
        <w:r w:rsidR="00174F06">
          <w:rPr>
            <w:rFonts w:ascii="Times New Roman" w:hAnsi="Times New Roman"/>
            <w:b/>
            <w:sz w:val="40"/>
            <w:lang w:val="en-GB"/>
          </w:rPr>
          <w:t>omitted decompression or</w:t>
        </w:r>
      </w:ins>
      <w:del w:id="1298" w:author="Jan Risberg" w:date="2017-07-10T12:21:00Z">
        <w:r w:rsidR="001153A0" w:rsidRPr="00DB6C7D" w:rsidDel="00174F06">
          <w:rPr>
            <w:rFonts w:ascii="Times New Roman" w:hAnsi="Times New Roman"/>
            <w:b/>
            <w:sz w:val="40"/>
            <w:lang w:val="en-GB"/>
          </w:rPr>
          <w:delText>an</w:delText>
        </w:r>
      </w:del>
      <w:r w:rsidR="001153A0" w:rsidRPr="00DB6C7D">
        <w:rPr>
          <w:rFonts w:ascii="Times New Roman" w:hAnsi="Times New Roman"/>
          <w:b/>
          <w:sz w:val="40"/>
          <w:lang w:val="en-GB"/>
        </w:rPr>
        <w:t xml:space="preserve"> uncontrolled ascent</w:t>
      </w:r>
    </w:p>
    <w:p w14:paraId="1C58BE19"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Pr="00DB6C7D">
        <w:rPr>
          <w:rFonts w:ascii="Times New Roman" w:hAnsi="Times New Roman"/>
          <w:sz w:val="28"/>
          <w:lang w:val="en-GB"/>
        </w:rPr>
        <w:tab/>
      </w:r>
      <w:r w:rsidRPr="00DB6C7D">
        <w:rPr>
          <w:rFonts w:ascii="Times New Roman" w:hAnsi="Times New Roman"/>
          <w:b/>
          <w:sz w:val="28"/>
          <w:lang w:val="en-GB"/>
        </w:rPr>
        <w:t>An uncontrolled ascent requires prompt and decisive measures</w:t>
      </w:r>
      <w:r w:rsidRPr="00DB6C7D">
        <w:rPr>
          <w:rFonts w:ascii="Times New Roman" w:hAnsi="Times New Roman"/>
          <w:sz w:val="28"/>
          <w:lang w:val="en-GB"/>
        </w:rPr>
        <w:t>, whether DCI is confirmed or not. The action being taken will depend on the location and the available resources. We advise all dive teams, professional as well as recreational, to bring a surface oxygen kit to any dive site. The capacity of the kit should be sufficient for 30 min administration of oxygen and preferably 60 min. For dives planned with decompression stops, a chamber should be available at the dive site or in the immediate vicinity.</w:t>
      </w:r>
    </w:p>
    <w:p w14:paraId="13817A5C" w14:textId="77777777" w:rsidR="0093749A" w:rsidRPr="00DB6C7D" w:rsidRDefault="0093749A">
      <w:pPr>
        <w:widowControl w:val="0"/>
        <w:spacing w:line="320" w:lineRule="exact"/>
        <w:ind w:left="454" w:hanging="454"/>
        <w:jc w:val="both"/>
        <w:rPr>
          <w:rFonts w:ascii="Times New Roman" w:hAnsi="Times New Roman"/>
          <w:sz w:val="28"/>
          <w:lang w:val="en-GB"/>
        </w:rPr>
      </w:pPr>
    </w:p>
    <w:p w14:paraId="693FD484" w14:textId="546A3F21" w:rsidR="0093749A" w:rsidRPr="00DB6C7D" w:rsidRDefault="0093749A">
      <w:pPr>
        <w:widowControl w:val="0"/>
        <w:spacing w:after="120" w:line="320" w:lineRule="exact"/>
        <w:ind w:left="454" w:hanging="454"/>
        <w:rPr>
          <w:rFonts w:ascii="Times New Roman" w:hAnsi="Times New Roman"/>
          <w:sz w:val="28"/>
          <w:lang w:val="en-GB"/>
        </w:rPr>
      </w:pPr>
      <w:r w:rsidRPr="00DB6C7D">
        <w:rPr>
          <w:rFonts w:ascii="Times New Roman" w:hAnsi="Times New Roman"/>
          <w:sz w:val="28"/>
          <w:lang w:val="en-GB"/>
        </w:rPr>
        <w:t>2.</w:t>
      </w:r>
      <w:r w:rsidRPr="00DB6C7D">
        <w:rPr>
          <w:rFonts w:ascii="Times New Roman" w:hAnsi="Times New Roman"/>
          <w:sz w:val="28"/>
          <w:lang w:val="en-GB"/>
        </w:rPr>
        <w:tab/>
      </w:r>
      <w:del w:id="1299" w:author="Jan Risberg" w:date="2017-07-10T12:22:00Z">
        <w:r w:rsidRPr="00DB6C7D" w:rsidDel="00ED4158">
          <w:rPr>
            <w:rFonts w:ascii="Times New Roman" w:hAnsi="Times New Roman"/>
            <w:b/>
            <w:sz w:val="28"/>
            <w:lang w:val="en-GB"/>
          </w:rPr>
          <w:delText>U</w:delText>
        </w:r>
      </w:del>
      <w:ins w:id="1300" w:author="Jan Risberg" w:date="2017-07-10T12:22:00Z">
        <w:r w:rsidR="00ED4158">
          <w:rPr>
            <w:rFonts w:ascii="Times New Roman" w:hAnsi="Times New Roman"/>
            <w:b/>
            <w:sz w:val="28"/>
            <w:lang w:val="en-GB"/>
          </w:rPr>
          <w:t>Omitted decompression or u</w:t>
        </w:r>
      </w:ins>
      <w:r w:rsidRPr="00DB6C7D">
        <w:rPr>
          <w:rFonts w:ascii="Times New Roman" w:hAnsi="Times New Roman"/>
          <w:b/>
          <w:sz w:val="28"/>
          <w:lang w:val="en-GB"/>
        </w:rPr>
        <w:t>ncontrolled ascent – oxygen on-site and chamber available for decompression dives:</w:t>
      </w:r>
    </w:p>
    <w:p w14:paraId="50C8B587" w14:textId="6588B909" w:rsidR="0093749A" w:rsidRPr="00DB6C7D" w:rsidRDefault="0093749A">
      <w:pPr>
        <w:widowControl w:val="0"/>
        <w:spacing w:after="120" w:line="320" w:lineRule="exact"/>
        <w:ind w:left="738" w:hanging="284"/>
        <w:jc w:val="both"/>
        <w:rPr>
          <w:rFonts w:ascii="Times New Roman" w:hAnsi="Times New Roman"/>
          <w:sz w:val="28"/>
          <w:lang w:val="en-GB"/>
        </w:rPr>
      </w:pPr>
      <w:r w:rsidRPr="00DB6C7D">
        <w:rPr>
          <w:rFonts w:ascii="Times New Roman" w:hAnsi="Times New Roman"/>
          <w:position w:val="-4"/>
          <w:sz w:val="40"/>
          <w:lang w:val="en-GB"/>
        </w:rPr>
        <w:t>•</w:t>
      </w:r>
      <w:r w:rsidRPr="00DB6C7D">
        <w:rPr>
          <w:rFonts w:ascii="Times New Roman" w:hAnsi="Times New Roman"/>
          <w:sz w:val="28"/>
          <w:lang w:val="en-GB"/>
        </w:rPr>
        <w:tab/>
        <w:t xml:space="preserve">The diver develops symptoms of DCI: Recompress with Treatment Table 6 (TT 6).  Contact </w:t>
      </w:r>
      <w:r w:rsidR="00FD506F">
        <w:rPr>
          <w:rFonts w:ascii="Times New Roman" w:hAnsi="Times New Roman"/>
          <w:sz w:val="28"/>
          <w:lang w:val="en-GB"/>
        </w:rPr>
        <w:t>the emergency medical dispatch service (113) and notify a diving accident</w:t>
      </w:r>
      <w:r w:rsidRPr="00DB6C7D">
        <w:rPr>
          <w:rFonts w:ascii="Times New Roman" w:hAnsi="Times New Roman"/>
          <w:sz w:val="28"/>
          <w:lang w:val="en-GB"/>
        </w:rPr>
        <w:t>.</w:t>
      </w:r>
    </w:p>
    <w:p w14:paraId="23F48104" w14:textId="76214631" w:rsidR="00390554" w:rsidRPr="00DB6C7D" w:rsidRDefault="0093749A">
      <w:pPr>
        <w:widowControl w:val="0"/>
        <w:spacing w:after="120" w:line="320" w:lineRule="exact"/>
        <w:ind w:left="738" w:hanging="284"/>
        <w:jc w:val="both"/>
        <w:rPr>
          <w:rFonts w:ascii="Times New Roman" w:hAnsi="Times New Roman"/>
          <w:sz w:val="28"/>
          <w:lang w:val="en-GB"/>
        </w:rPr>
      </w:pPr>
      <w:r w:rsidRPr="00DB6C7D">
        <w:rPr>
          <w:rFonts w:ascii="Times New Roman" w:hAnsi="Times New Roman"/>
          <w:position w:val="-4"/>
          <w:sz w:val="40"/>
          <w:lang w:val="en-GB"/>
        </w:rPr>
        <w:t>•</w:t>
      </w:r>
      <w:r w:rsidRPr="00DB6C7D">
        <w:rPr>
          <w:rFonts w:ascii="Times New Roman" w:hAnsi="Times New Roman"/>
          <w:sz w:val="28"/>
          <w:lang w:val="en-GB"/>
        </w:rPr>
        <w:tab/>
      </w:r>
      <w:r w:rsidR="00FF0191">
        <w:rPr>
          <w:rFonts w:ascii="Times New Roman" w:hAnsi="Times New Roman"/>
          <w:sz w:val="28"/>
          <w:lang w:val="en-GB"/>
        </w:rPr>
        <w:t>The dive is a SurDO</w:t>
      </w:r>
      <w:r w:rsidR="00FF0191" w:rsidRPr="00247AE9">
        <w:rPr>
          <w:rFonts w:ascii="Times New Roman" w:hAnsi="Times New Roman"/>
          <w:sz w:val="28"/>
          <w:vertAlign w:val="subscript"/>
          <w:lang w:val="en-GB"/>
        </w:rPr>
        <w:t>2</w:t>
      </w:r>
      <w:r w:rsidR="00FF0191">
        <w:rPr>
          <w:rFonts w:ascii="Times New Roman" w:hAnsi="Times New Roman"/>
          <w:sz w:val="28"/>
          <w:lang w:val="en-GB"/>
        </w:rPr>
        <w:t xml:space="preserve"> dive: Recompress as per Treatment Table 5</w:t>
      </w:r>
      <w:r w:rsidR="00390554" w:rsidRPr="00DB6C7D">
        <w:rPr>
          <w:rFonts w:ascii="Times New Roman" w:hAnsi="Times New Roman"/>
          <w:sz w:val="28"/>
          <w:lang w:val="en-GB"/>
        </w:rPr>
        <w:t xml:space="preserve"> (TT 5). For other dives, act in agreement with the bullets listed below.</w:t>
      </w:r>
    </w:p>
    <w:p w14:paraId="3EE8D343" w14:textId="3C34A12A" w:rsidR="0093749A" w:rsidRPr="00DB6C7D" w:rsidRDefault="00390554">
      <w:pPr>
        <w:widowControl w:val="0"/>
        <w:spacing w:after="120" w:line="320" w:lineRule="exact"/>
        <w:ind w:left="738" w:hanging="284"/>
        <w:jc w:val="both"/>
        <w:rPr>
          <w:rFonts w:ascii="Times New Roman" w:hAnsi="Times New Roman"/>
          <w:sz w:val="28"/>
          <w:lang w:val="en-GB"/>
        </w:rPr>
      </w:pPr>
      <w:r w:rsidRPr="00DB6C7D">
        <w:rPr>
          <w:rFonts w:ascii="Times New Roman" w:hAnsi="Times New Roman"/>
          <w:position w:val="-4"/>
          <w:sz w:val="40"/>
          <w:lang w:val="en-GB"/>
        </w:rPr>
        <w:t>•</w:t>
      </w:r>
      <w:r w:rsidRPr="00DB6C7D">
        <w:rPr>
          <w:rFonts w:ascii="Times New Roman" w:hAnsi="Times New Roman"/>
          <w:sz w:val="28"/>
          <w:lang w:val="en-GB"/>
        </w:rPr>
        <w:tab/>
        <w:t xml:space="preserve">The bottom time allows direct ascent to surface: </w:t>
      </w:r>
      <w:r w:rsidR="00FD506F">
        <w:rPr>
          <w:rFonts w:ascii="Times New Roman" w:hAnsi="Times New Roman"/>
          <w:sz w:val="28"/>
          <w:lang w:val="en-GB"/>
        </w:rPr>
        <w:t xml:space="preserve">If the diver is healthy and equipment OK complete a safety stop. </w:t>
      </w:r>
      <w:del w:id="1301" w:author="Jan Risberg" w:date="2017-02-13T11:13:00Z">
        <w:r w:rsidR="00FD506F" w:rsidDel="00B07BB7">
          <w:rPr>
            <w:rFonts w:ascii="Times New Roman" w:hAnsi="Times New Roman"/>
            <w:sz w:val="28"/>
            <w:lang w:val="en-GB"/>
          </w:rPr>
          <w:delText xml:space="preserve">Breathe </w:delText>
        </w:r>
        <w:r w:rsidR="0093749A" w:rsidRPr="00DB6C7D" w:rsidDel="00B07BB7">
          <w:rPr>
            <w:rFonts w:ascii="Times New Roman" w:hAnsi="Times New Roman"/>
            <w:sz w:val="28"/>
            <w:lang w:val="en-GB"/>
          </w:rPr>
          <w:delText>oxygen on the surface for 30 min.</w:delText>
        </w:r>
      </w:del>
      <w:ins w:id="1302" w:author="Jan Risberg" w:date="2017-02-13T11:13:00Z">
        <w:r w:rsidR="00B07BB7">
          <w:rPr>
            <w:rFonts w:ascii="Times New Roman" w:hAnsi="Times New Roman"/>
            <w:sz w:val="28"/>
            <w:lang w:val="en-GB"/>
          </w:rPr>
          <w:t>Observe for one hour at surface.</w:t>
        </w:r>
      </w:ins>
      <w:r w:rsidR="0093749A" w:rsidRPr="00DB6C7D">
        <w:rPr>
          <w:rFonts w:ascii="Times New Roman" w:hAnsi="Times New Roman"/>
          <w:sz w:val="28"/>
          <w:lang w:val="en-GB"/>
        </w:rPr>
        <w:t xml:space="preserve">  </w:t>
      </w:r>
    </w:p>
    <w:p w14:paraId="0A89DB26" w14:textId="42A42CFD" w:rsidR="0093749A" w:rsidRPr="00DB6C7D" w:rsidDel="00F426D4" w:rsidRDefault="0093749A">
      <w:pPr>
        <w:widowControl w:val="0"/>
        <w:spacing w:after="120" w:line="320" w:lineRule="exact"/>
        <w:ind w:left="738" w:hanging="284"/>
        <w:jc w:val="both"/>
        <w:rPr>
          <w:del w:id="1303" w:author="Jan JR. Risberg" w:date="2019-02-17T23:05:00Z"/>
          <w:rFonts w:ascii="Times New Roman" w:hAnsi="Times New Roman"/>
          <w:sz w:val="28"/>
          <w:lang w:val="en-GB"/>
        </w:rPr>
      </w:pPr>
      <w:del w:id="1304" w:author="Jan JR. Risberg" w:date="2019-02-17T23:05:00Z">
        <w:r w:rsidRPr="00DB6C7D" w:rsidDel="00F426D4">
          <w:rPr>
            <w:rFonts w:ascii="Times New Roman" w:hAnsi="Times New Roman"/>
            <w:position w:val="-4"/>
            <w:sz w:val="40"/>
            <w:lang w:val="en-GB"/>
          </w:rPr>
          <w:delText>•</w:delText>
        </w:r>
        <w:r w:rsidRPr="00DB6C7D" w:rsidDel="00F426D4">
          <w:rPr>
            <w:rFonts w:ascii="Times New Roman" w:hAnsi="Times New Roman"/>
            <w:sz w:val="28"/>
            <w:lang w:val="en-GB"/>
          </w:rPr>
          <w:tab/>
        </w:r>
      </w:del>
      <w:del w:id="1305" w:author="Jan JR. Risberg" w:date="2019-02-17T23:04:00Z">
        <w:r w:rsidRPr="00DB6C7D" w:rsidDel="00F426D4">
          <w:rPr>
            <w:rFonts w:ascii="Times New Roman" w:hAnsi="Times New Roman"/>
            <w:sz w:val="28"/>
            <w:lang w:val="en-GB"/>
          </w:rPr>
          <w:delText>Omitted in-water decompression of 15 min and more: Recompress with TT 5.</w:delText>
        </w:r>
      </w:del>
    </w:p>
    <w:p w14:paraId="1FBB684B" w14:textId="06A05F17" w:rsidR="0093749A" w:rsidRDefault="0093749A">
      <w:pPr>
        <w:widowControl w:val="0"/>
        <w:spacing w:after="120" w:line="320" w:lineRule="exact"/>
        <w:ind w:left="738" w:hanging="284"/>
        <w:jc w:val="both"/>
        <w:rPr>
          <w:ins w:id="1306" w:author="Jan JR. Risberg" w:date="2019-02-17T23:04:00Z"/>
          <w:rFonts w:ascii="Times New Roman" w:hAnsi="Times New Roman"/>
          <w:sz w:val="28"/>
          <w:lang w:val="en-GB"/>
        </w:rPr>
      </w:pPr>
      <w:r w:rsidRPr="00DB6C7D">
        <w:rPr>
          <w:rFonts w:ascii="Times New Roman" w:hAnsi="Times New Roman"/>
          <w:position w:val="-4"/>
          <w:sz w:val="40"/>
          <w:lang w:val="en-GB"/>
        </w:rPr>
        <w:t>•</w:t>
      </w:r>
      <w:r w:rsidRPr="00DB6C7D">
        <w:rPr>
          <w:rFonts w:ascii="Times New Roman" w:hAnsi="Times New Roman"/>
          <w:sz w:val="28"/>
          <w:lang w:val="en-GB"/>
        </w:rPr>
        <w:tab/>
        <w:t xml:space="preserve">Omitted decompression at a staged decompression stop </w:t>
      </w:r>
      <w:r w:rsidR="00BB550A">
        <w:rPr>
          <w:rFonts w:ascii="Times New Roman" w:hAnsi="Times New Roman"/>
          <w:sz w:val="28"/>
          <w:lang w:val="en-GB"/>
        </w:rPr>
        <w:t xml:space="preserve">or working depth </w:t>
      </w:r>
      <w:r w:rsidRPr="00DB6C7D">
        <w:rPr>
          <w:rFonts w:ascii="Times New Roman" w:hAnsi="Times New Roman"/>
          <w:sz w:val="28"/>
          <w:lang w:val="en-GB"/>
        </w:rPr>
        <w:t xml:space="preserve">on a standard table decompression dive, with </w:t>
      </w:r>
      <w:r w:rsidR="00390554" w:rsidRPr="00DB6C7D">
        <w:rPr>
          <w:rFonts w:ascii="Times New Roman" w:hAnsi="Times New Roman"/>
          <w:sz w:val="28"/>
          <w:lang w:val="en-GB"/>
        </w:rPr>
        <w:t>10 min or less</w:t>
      </w:r>
      <w:r w:rsidRPr="00DB6C7D">
        <w:rPr>
          <w:rFonts w:ascii="Times New Roman" w:hAnsi="Times New Roman"/>
          <w:sz w:val="28"/>
          <w:lang w:val="en-GB"/>
        </w:rPr>
        <w:t xml:space="preserve"> omitted decompression:</w:t>
      </w:r>
      <w:r w:rsidR="00390554" w:rsidRPr="00DB6C7D">
        <w:rPr>
          <w:rFonts w:ascii="Times New Roman" w:hAnsi="Times New Roman"/>
          <w:sz w:val="28"/>
          <w:lang w:val="en-GB"/>
        </w:rPr>
        <w:br/>
      </w:r>
      <w:r w:rsidRPr="00DB6C7D">
        <w:rPr>
          <w:rFonts w:ascii="Times New Roman" w:hAnsi="Times New Roman"/>
          <w:sz w:val="28"/>
          <w:lang w:val="en-GB"/>
        </w:rPr>
        <w:t xml:space="preserve">Provided the diver remains in good shape and his equipment is operational he should descend immediately and </w:t>
      </w:r>
      <w:ins w:id="1307" w:author="Jan JR. Risberg" w:date="2019-02-17T23:06:00Z">
        <w:r w:rsidR="00F426D4">
          <w:rPr>
            <w:rFonts w:ascii="Times New Roman" w:hAnsi="Times New Roman"/>
            <w:sz w:val="28"/>
            <w:lang w:val="en-GB"/>
          </w:rPr>
          <w:t>decompress according to a bottom time one interval longer than the originally required</w:t>
        </w:r>
      </w:ins>
      <w:del w:id="1308" w:author="Jan JR. Risberg" w:date="2019-02-17T23:06:00Z">
        <w:r w:rsidRPr="00DB6C7D" w:rsidDel="00F426D4">
          <w:rPr>
            <w:rFonts w:ascii="Times New Roman" w:hAnsi="Times New Roman"/>
            <w:sz w:val="28"/>
            <w:lang w:val="en-GB"/>
          </w:rPr>
          <w:delText>resume the decompression</w:delText>
        </w:r>
      </w:del>
      <w:r w:rsidRPr="00DB6C7D">
        <w:rPr>
          <w:rFonts w:ascii="Times New Roman" w:hAnsi="Times New Roman"/>
          <w:sz w:val="28"/>
          <w:lang w:val="en-GB"/>
        </w:rPr>
        <w:t xml:space="preserve">.  </w:t>
      </w:r>
      <w:ins w:id="1309" w:author="Jan Risberg" w:date="2017-02-13T11:13:00Z">
        <w:r w:rsidR="00B07BB7">
          <w:rPr>
            <w:rFonts w:ascii="Times New Roman" w:hAnsi="Times New Roman"/>
            <w:sz w:val="28"/>
            <w:lang w:val="en-GB"/>
          </w:rPr>
          <w:t>Observe for one hour at surface.</w:t>
        </w:r>
      </w:ins>
      <w:del w:id="1310" w:author="Jan Risberg" w:date="2017-02-13T11:14:00Z">
        <w:r w:rsidRPr="00DB6C7D" w:rsidDel="00B07BB7">
          <w:rPr>
            <w:rFonts w:ascii="Times New Roman" w:hAnsi="Times New Roman"/>
            <w:sz w:val="28"/>
            <w:lang w:val="en-GB"/>
          </w:rPr>
          <w:delText>When finished he should breathe oxygen on the surface for 30 min.</w:delText>
        </w:r>
      </w:del>
      <w:r w:rsidRPr="00DB6C7D">
        <w:rPr>
          <w:rFonts w:ascii="Times New Roman" w:hAnsi="Times New Roman"/>
          <w:sz w:val="28"/>
          <w:lang w:val="en-GB"/>
        </w:rPr>
        <w:t xml:space="preserve">  Should the diver be unable to descend he should be compressed to a depth of 12 m in a chamber.  </w:t>
      </w:r>
      <w:ins w:id="1311" w:author="Jan Risberg" w:date="2017-02-13T11:14:00Z">
        <w:r w:rsidR="00B07BB7">
          <w:rPr>
            <w:rFonts w:ascii="Times New Roman" w:hAnsi="Times New Roman"/>
            <w:sz w:val="28"/>
            <w:lang w:val="en-GB"/>
          </w:rPr>
          <w:t xml:space="preserve">Provide O2 on BIBS for 30 min. </w:t>
        </w:r>
      </w:ins>
      <w:del w:id="1312" w:author="Jan Risberg" w:date="2017-02-13T11:14:00Z">
        <w:r w:rsidRPr="00DB6C7D" w:rsidDel="00B07BB7">
          <w:rPr>
            <w:rFonts w:ascii="Times New Roman" w:hAnsi="Times New Roman"/>
            <w:sz w:val="28"/>
            <w:lang w:val="en-GB"/>
          </w:rPr>
          <w:delText>After two 20 min oxygen periods, each followed by a 5 min air break he will d</w:delText>
        </w:r>
      </w:del>
      <w:ins w:id="1313" w:author="Jan Risberg" w:date="2017-02-13T11:14:00Z">
        <w:r w:rsidR="00B07BB7">
          <w:rPr>
            <w:rFonts w:ascii="Times New Roman" w:hAnsi="Times New Roman"/>
            <w:sz w:val="28"/>
            <w:lang w:val="en-GB"/>
          </w:rPr>
          <w:t>D</w:t>
        </w:r>
      </w:ins>
      <w:r w:rsidRPr="00DB6C7D">
        <w:rPr>
          <w:rFonts w:ascii="Times New Roman" w:hAnsi="Times New Roman"/>
          <w:sz w:val="28"/>
          <w:lang w:val="en-GB"/>
        </w:rPr>
        <w:t>ecompress at a rate of 1</w:t>
      </w:r>
      <w:ins w:id="1314" w:author="Jan Risberg" w:date="2017-02-13T11:14:00Z">
        <w:r w:rsidR="00B07BB7">
          <w:rPr>
            <w:rFonts w:ascii="Times New Roman" w:hAnsi="Times New Roman"/>
            <w:sz w:val="28"/>
            <w:lang w:val="en-GB"/>
          </w:rPr>
          <w:t>0</w:t>
        </w:r>
      </w:ins>
      <w:r w:rsidRPr="00DB6C7D">
        <w:rPr>
          <w:rFonts w:ascii="Times New Roman" w:hAnsi="Times New Roman"/>
          <w:sz w:val="28"/>
          <w:lang w:val="en-GB"/>
        </w:rPr>
        <w:t xml:space="preserve"> m/min while breathing </w:t>
      </w:r>
      <w:ins w:id="1315" w:author="Jan Risberg" w:date="2017-02-13T11:15:00Z">
        <w:r w:rsidR="00B07BB7">
          <w:rPr>
            <w:rFonts w:ascii="Times New Roman" w:hAnsi="Times New Roman"/>
            <w:sz w:val="28"/>
            <w:lang w:val="en-GB"/>
          </w:rPr>
          <w:t>air</w:t>
        </w:r>
      </w:ins>
      <w:del w:id="1316" w:author="Jan Risberg" w:date="2017-02-13T11:15:00Z">
        <w:r w:rsidRPr="00DB6C7D" w:rsidDel="00B07BB7">
          <w:rPr>
            <w:rFonts w:ascii="Times New Roman" w:hAnsi="Times New Roman"/>
            <w:sz w:val="28"/>
            <w:lang w:val="en-GB"/>
          </w:rPr>
          <w:delText>oxygen</w:delText>
        </w:r>
      </w:del>
      <w:r w:rsidRPr="00DB6C7D">
        <w:rPr>
          <w:rFonts w:ascii="Times New Roman" w:hAnsi="Times New Roman"/>
          <w:sz w:val="28"/>
          <w:lang w:val="en-GB"/>
        </w:rPr>
        <w:t>.</w:t>
      </w:r>
    </w:p>
    <w:p w14:paraId="6C07AFBE" w14:textId="0C3B86DF" w:rsidR="00F426D4" w:rsidRDefault="00F426D4">
      <w:pPr>
        <w:widowControl w:val="0"/>
        <w:spacing w:after="120" w:line="320" w:lineRule="exact"/>
        <w:ind w:left="738" w:hanging="284"/>
        <w:jc w:val="both"/>
        <w:rPr>
          <w:ins w:id="1317" w:author="Jan JR. Risberg" w:date="2019-02-17T23:04:00Z"/>
          <w:rFonts w:ascii="Times New Roman" w:hAnsi="Times New Roman"/>
          <w:sz w:val="28"/>
          <w:lang w:val="en-GB"/>
        </w:rPr>
      </w:pPr>
      <w:ins w:id="1318" w:author="Jan JR. Risberg" w:date="2019-02-17T23:05:00Z">
        <w:r w:rsidRPr="00DB6C7D">
          <w:rPr>
            <w:rFonts w:ascii="Times New Roman" w:hAnsi="Times New Roman"/>
            <w:position w:val="-4"/>
            <w:sz w:val="40"/>
            <w:lang w:val="en-GB"/>
          </w:rPr>
          <w:t>•</w:t>
        </w:r>
        <w:r w:rsidRPr="00DB6C7D">
          <w:rPr>
            <w:rFonts w:ascii="Times New Roman" w:hAnsi="Times New Roman"/>
            <w:sz w:val="28"/>
            <w:lang w:val="en-GB"/>
          </w:rPr>
          <w:tab/>
          <w:t>Omitted in-water decompression of 15 min and more: Recompress with TT 5.</w:t>
        </w:r>
      </w:ins>
    </w:p>
    <w:p w14:paraId="03942EA5" w14:textId="77777777" w:rsidR="00F426D4" w:rsidRPr="00DB6C7D" w:rsidDel="00F426D4" w:rsidRDefault="00F426D4">
      <w:pPr>
        <w:widowControl w:val="0"/>
        <w:spacing w:after="120" w:line="320" w:lineRule="exact"/>
        <w:ind w:left="738" w:hanging="284"/>
        <w:jc w:val="both"/>
        <w:rPr>
          <w:del w:id="1319" w:author="Jan JR. Risberg" w:date="2019-02-17T23:05:00Z"/>
          <w:rFonts w:ascii="Times New Roman" w:hAnsi="Times New Roman"/>
          <w:sz w:val="28"/>
          <w:lang w:val="en-GB"/>
        </w:rPr>
      </w:pPr>
    </w:p>
    <w:p w14:paraId="739CC981" w14:textId="77777777" w:rsidR="0093749A" w:rsidRPr="00DB6C7D" w:rsidRDefault="0093749A">
      <w:pPr>
        <w:widowControl w:val="0"/>
        <w:spacing w:line="320" w:lineRule="exact"/>
        <w:jc w:val="both"/>
        <w:rPr>
          <w:rFonts w:ascii="Times New Roman" w:hAnsi="Times New Roman"/>
          <w:sz w:val="28"/>
          <w:lang w:val="en-GB"/>
        </w:rPr>
        <w:pPrChange w:id="1320" w:author="Jan JR. Risberg" w:date="2019-02-17T23:05:00Z">
          <w:pPr>
            <w:widowControl w:val="0"/>
            <w:spacing w:line="320" w:lineRule="exact"/>
            <w:ind w:left="454" w:hanging="454"/>
            <w:jc w:val="both"/>
          </w:pPr>
        </w:pPrChange>
      </w:pPr>
    </w:p>
    <w:p w14:paraId="60EB45E9"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3.</w:t>
      </w:r>
      <w:r w:rsidRPr="00DB6C7D">
        <w:rPr>
          <w:rFonts w:ascii="Times New Roman" w:hAnsi="Times New Roman"/>
          <w:sz w:val="28"/>
          <w:lang w:val="en-GB"/>
        </w:rPr>
        <w:tab/>
      </w:r>
      <w:r w:rsidRPr="00DB6C7D">
        <w:rPr>
          <w:rFonts w:ascii="Times New Roman" w:hAnsi="Times New Roman"/>
          <w:b/>
          <w:sz w:val="28"/>
          <w:lang w:val="en-GB"/>
        </w:rPr>
        <w:t>Chamber and/or oxygen not available on-site.</w:t>
      </w:r>
      <w:r w:rsidRPr="00DB6C7D">
        <w:rPr>
          <w:rFonts w:ascii="Times New Roman" w:hAnsi="Times New Roman"/>
          <w:sz w:val="28"/>
          <w:lang w:val="en-GB"/>
        </w:rPr>
        <w:t xml:space="preserve">  Staged decompression dives should not be conducted without the proper logistics.  Nevertheless, for various reasons, an incident may take place under these circumstances.  While it is impossible to devise proper procedures for every combination of mishap and deficient planning we still have a few suggestions.  Attempts to make the best of a bad situation come with a high degree of uncertainty. If a decision for in-water recompression is taken it is crucial that the diver descends as soon as possible.</w:t>
      </w:r>
    </w:p>
    <w:p w14:paraId="3CE5D2C9" w14:textId="7E102B8F" w:rsidR="0093749A" w:rsidRPr="00DB6C7D" w:rsidRDefault="0093749A">
      <w:pPr>
        <w:widowControl w:val="0"/>
        <w:spacing w:after="120" w:line="320" w:lineRule="exact"/>
        <w:ind w:left="454" w:hanging="454"/>
        <w:jc w:val="both"/>
        <w:rPr>
          <w:rFonts w:ascii="Times New Roman" w:hAnsi="Times New Roman"/>
          <w:b/>
          <w:sz w:val="28"/>
          <w:lang w:val="en-GB"/>
        </w:rPr>
      </w:pPr>
      <w:r w:rsidRPr="00DB6C7D">
        <w:rPr>
          <w:rFonts w:ascii="Times New Roman" w:hAnsi="Times New Roman"/>
          <w:sz w:val="28"/>
          <w:lang w:val="en-GB"/>
        </w:rPr>
        <w:br w:type="page"/>
      </w:r>
      <w:r w:rsidRPr="00DB6C7D">
        <w:rPr>
          <w:rFonts w:ascii="Times New Roman" w:hAnsi="Times New Roman"/>
          <w:sz w:val="28"/>
          <w:lang w:val="en-GB"/>
        </w:rPr>
        <w:lastRenderedPageBreak/>
        <w:t>4.</w:t>
      </w:r>
      <w:r w:rsidRPr="00DB6C7D">
        <w:rPr>
          <w:rFonts w:ascii="Times New Roman" w:hAnsi="Times New Roman"/>
          <w:sz w:val="28"/>
          <w:lang w:val="en-GB"/>
        </w:rPr>
        <w:tab/>
      </w:r>
      <w:r w:rsidR="0083638B" w:rsidRPr="004913BD">
        <w:rPr>
          <w:rFonts w:ascii="Times New Roman" w:hAnsi="Times New Roman"/>
          <w:b/>
          <w:sz w:val="28"/>
          <w:lang w:val="en-GB"/>
        </w:rPr>
        <w:t>Procedure: Omitted decompression or uncontrolled ascent in the absence of a recompression chamber on-site.</w:t>
      </w:r>
    </w:p>
    <w:p w14:paraId="57D44C60" w14:textId="72759F65" w:rsidR="0093749A" w:rsidRPr="00DB6C7D" w:rsidRDefault="0093749A">
      <w:pPr>
        <w:widowControl w:val="0"/>
        <w:spacing w:after="120" w:line="320" w:lineRule="exact"/>
        <w:ind w:left="738" w:hanging="284"/>
        <w:jc w:val="both"/>
        <w:rPr>
          <w:rFonts w:ascii="Times New Roman" w:hAnsi="Times New Roman"/>
          <w:sz w:val="28"/>
          <w:lang w:val="en-GB"/>
        </w:rPr>
      </w:pPr>
      <w:r w:rsidRPr="00DB6C7D">
        <w:rPr>
          <w:rFonts w:ascii="Times New Roman" w:hAnsi="Times New Roman"/>
          <w:position w:val="-4"/>
          <w:sz w:val="40"/>
          <w:lang w:val="en-GB"/>
        </w:rPr>
        <w:t>•</w:t>
      </w:r>
      <w:r w:rsidRPr="00DB6C7D">
        <w:rPr>
          <w:rFonts w:ascii="Times New Roman" w:hAnsi="Times New Roman"/>
          <w:sz w:val="28"/>
          <w:lang w:val="en-GB"/>
        </w:rPr>
        <w:tab/>
        <w:t xml:space="preserve">The diver develops symptoms of DCI: Provide surface oxygen breathing.  Contact </w:t>
      </w:r>
      <w:r w:rsidR="00875BBF">
        <w:rPr>
          <w:rFonts w:ascii="Times New Roman" w:hAnsi="Times New Roman"/>
          <w:sz w:val="28"/>
          <w:lang w:val="en-GB"/>
        </w:rPr>
        <w:t>emergency medical dispatch service (113), notify diving accident</w:t>
      </w:r>
      <w:r w:rsidRPr="00DB6C7D">
        <w:rPr>
          <w:rFonts w:ascii="Times New Roman" w:hAnsi="Times New Roman"/>
          <w:sz w:val="28"/>
          <w:lang w:val="en-GB"/>
        </w:rPr>
        <w:t>.</w:t>
      </w:r>
    </w:p>
    <w:p w14:paraId="0682D32C" w14:textId="20721876" w:rsidR="0093749A" w:rsidRPr="00DB6C7D" w:rsidRDefault="0093749A">
      <w:pPr>
        <w:widowControl w:val="0"/>
        <w:spacing w:after="120" w:line="320" w:lineRule="exact"/>
        <w:ind w:left="738" w:hanging="284"/>
        <w:jc w:val="both"/>
        <w:rPr>
          <w:rFonts w:ascii="Times New Roman" w:hAnsi="Times New Roman"/>
          <w:sz w:val="28"/>
          <w:lang w:val="en-GB"/>
        </w:rPr>
      </w:pPr>
      <w:r w:rsidRPr="00DB6C7D">
        <w:rPr>
          <w:rFonts w:ascii="Times New Roman" w:hAnsi="Times New Roman"/>
          <w:position w:val="-4"/>
          <w:sz w:val="40"/>
          <w:lang w:val="en-GB"/>
        </w:rPr>
        <w:t>•</w:t>
      </w:r>
      <w:r w:rsidRPr="00DB6C7D">
        <w:rPr>
          <w:rFonts w:ascii="Times New Roman" w:hAnsi="Times New Roman"/>
          <w:sz w:val="28"/>
          <w:lang w:val="en-GB"/>
        </w:rPr>
        <w:tab/>
      </w:r>
      <w:ins w:id="1321" w:author="Jan Risberg" w:date="2017-02-13T12:09:00Z">
        <w:r w:rsidR="00834EA5">
          <w:rPr>
            <w:rFonts w:ascii="Times New Roman" w:hAnsi="Times New Roman"/>
            <w:sz w:val="28"/>
            <w:lang w:val="en-GB"/>
          </w:rPr>
          <w:t>The bottom time allows direct ascent to surface:</w:t>
        </w:r>
        <w:r w:rsidR="00834EA5">
          <w:rPr>
            <w:rFonts w:ascii="Times New Roman" w:hAnsi="Times New Roman"/>
            <w:sz w:val="28"/>
            <w:lang w:val="en-GB"/>
          </w:rPr>
          <w:tab/>
        </w:r>
        <w:r w:rsidR="00834EA5">
          <w:rPr>
            <w:rFonts w:ascii="Times New Roman" w:hAnsi="Times New Roman"/>
            <w:sz w:val="28"/>
            <w:lang w:val="en-GB"/>
          </w:rPr>
          <w:br/>
          <w:t>Descend. Complete safety stop. Observe for one hour at surface</w:t>
        </w:r>
      </w:ins>
      <w:del w:id="1322" w:author="Jan Risberg" w:date="2017-02-13T12:09:00Z">
        <w:r w:rsidRPr="00DB6C7D" w:rsidDel="00834EA5">
          <w:rPr>
            <w:rFonts w:ascii="Times New Roman" w:hAnsi="Times New Roman"/>
            <w:sz w:val="28"/>
            <w:lang w:val="en-GB"/>
          </w:rPr>
          <w:delText>Ascent from decompression stop: Provided the diver is not injured and his equipment is in working order he should descend again and complete his decompression.  Once he is back on the surface oxygen should be administered for 30 min if available.  In case the diver is unable to descend to complete his decompression he should start breathing oxygen immediately and continue doing so for 30 min</w:delText>
        </w:r>
      </w:del>
      <w:r w:rsidRPr="00DB6C7D">
        <w:rPr>
          <w:rFonts w:ascii="Times New Roman" w:hAnsi="Times New Roman"/>
          <w:sz w:val="28"/>
          <w:lang w:val="en-GB"/>
        </w:rPr>
        <w:t xml:space="preserve">.  </w:t>
      </w:r>
    </w:p>
    <w:p w14:paraId="63EBFFB8" w14:textId="7E0E65B6" w:rsidR="0093749A" w:rsidRPr="00DB6C7D" w:rsidDel="00834EA5" w:rsidRDefault="0093749A">
      <w:pPr>
        <w:widowControl w:val="0"/>
        <w:spacing w:after="120" w:line="320" w:lineRule="exact"/>
        <w:ind w:left="738" w:hanging="284"/>
        <w:jc w:val="both"/>
        <w:rPr>
          <w:del w:id="1323" w:author="Jan Risberg" w:date="2017-02-13T12:12:00Z"/>
          <w:rFonts w:ascii="Times New Roman" w:hAnsi="Times New Roman"/>
          <w:sz w:val="28"/>
          <w:lang w:val="en-GB"/>
        </w:rPr>
      </w:pPr>
      <w:r w:rsidRPr="00DB6C7D">
        <w:rPr>
          <w:rFonts w:ascii="Times New Roman" w:hAnsi="Times New Roman"/>
          <w:position w:val="-4"/>
          <w:sz w:val="40"/>
          <w:lang w:val="en-GB"/>
        </w:rPr>
        <w:t>•</w:t>
      </w:r>
      <w:r w:rsidRPr="00DB6C7D">
        <w:rPr>
          <w:rFonts w:ascii="Times New Roman" w:hAnsi="Times New Roman"/>
          <w:sz w:val="28"/>
          <w:lang w:val="en-GB"/>
        </w:rPr>
        <w:tab/>
        <w:t xml:space="preserve">Ascent from the bottom / work depth – no-stop limit </w:t>
      </w:r>
      <w:del w:id="1324" w:author="Jan JR. Risberg" w:date="2019-02-17T23:08:00Z">
        <w:r w:rsidRPr="00DB6C7D" w:rsidDel="00F426D4">
          <w:rPr>
            <w:rFonts w:ascii="Times New Roman" w:hAnsi="Times New Roman"/>
            <w:sz w:val="28"/>
            <w:lang w:val="en-GB"/>
          </w:rPr>
          <w:delText xml:space="preserve">not </w:delText>
        </w:r>
      </w:del>
      <w:r w:rsidRPr="00DB6C7D">
        <w:rPr>
          <w:rFonts w:ascii="Times New Roman" w:hAnsi="Times New Roman"/>
          <w:sz w:val="28"/>
          <w:lang w:val="en-GB"/>
        </w:rPr>
        <w:t xml:space="preserve">exceeded: </w:t>
      </w:r>
      <w:ins w:id="1325" w:author="Jan Risberg" w:date="2017-02-13T12:10:00Z">
        <w:r w:rsidR="00834EA5">
          <w:rPr>
            <w:rFonts w:ascii="Times New Roman" w:hAnsi="Times New Roman"/>
            <w:sz w:val="28"/>
            <w:lang w:val="en-GB"/>
          </w:rPr>
          <w:tab/>
        </w:r>
        <w:r w:rsidR="00834EA5">
          <w:rPr>
            <w:rFonts w:ascii="Times New Roman" w:hAnsi="Times New Roman"/>
            <w:sz w:val="28"/>
            <w:lang w:val="en-GB"/>
          </w:rPr>
          <w:br/>
          <w:t xml:space="preserve">If the diver is OK and the equipment working: </w:t>
        </w:r>
      </w:ins>
      <w:r w:rsidR="00875BBF">
        <w:rPr>
          <w:rFonts w:ascii="Times New Roman" w:hAnsi="Times New Roman"/>
          <w:sz w:val="28"/>
          <w:lang w:val="en-GB"/>
        </w:rPr>
        <w:t xml:space="preserve">Descend </w:t>
      </w:r>
      <w:ins w:id="1326" w:author="Jan Risberg" w:date="2017-02-13T12:10:00Z">
        <w:r w:rsidR="00834EA5">
          <w:rPr>
            <w:rFonts w:ascii="Times New Roman" w:hAnsi="Times New Roman"/>
            <w:sz w:val="28"/>
            <w:lang w:val="en-GB"/>
          </w:rPr>
          <w:t>and decompression</w:t>
        </w:r>
      </w:ins>
      <w:ins w:id="1327" w:author="Jan Risberg" w:date="2017-02-13T12:11:00Z">
        <w:r w:rsidR="00834EA5">
          <w:rPr>
            <w:rFonts w:ascii="Times New Roman" w:hAnsi="Times New Roman"/>
            <w:sz w:val="28"/>
            <w:lang w:val="en-GB"/>
          </w:rPr>
          <w:t xml:space="preserve"> according to a schedule one tabulated bottom time longer than originally prescribed. If </w:t>
        </w:r>
      </w:ins>
      <w:ins w:id="1328" w:author="Jan JR. Risberg" w:date="2019-02-17T23:08:00Z">
        <w:r w:rsidR="00F426D4">
          <w:rPr>
            <w:rFonts w:ascii="Times New Roman" w:hAnsi="Times New Roman"/>
            <w:sz w:val="28"/>
            <w:lang w:val="en-GB"/>
          </w:rPr>
          <w:t xml:space="preserve">the omitted decompression time is 15 min or longer or if </w:t>
        </w:r>
      </w:ins>
      <w:ins w:id="1329" w:author="Jan Risberg" w:date="2017-02-13T12:11:00Z">
        <w:r w:rsidR="00834EA5">
          <w:rPr>
            <w:rFonts w:ascii="Times New Roman" w:hAnsi="Times New Roman"/>
            <w:sz w:val="28"/>
            <w:lang w:val="en-GB"/>
          </w:rPr>
          <w:t xml:space="preserve">the diver is unable to descent, then breathe oxygen at surface for 30 min. If omitted decompression </w:t>
        </w:r>
      </w:ins>
      <w:ins w:id="1330" w:author="Jan JR. Risberg" w:date="2019-02-17T23:09:00Z">
        <w:r w:rsidR="00F426D4">
          <w:rPr>
            <w:rFonts w:ascii="Times New Roman" w:hAnsi="Times New Roman"/>
            <w:sz w:val="28"/>
            <w:lang w:val="en-GB"/>
          </w:rPr>
          <w:t xml:space="preserve">is 15 min or longer then </w:t>
        </w:r>
      </w:ins>
      <w:ins w:id="1331" w:author="Jan Risberg" w:date="2017-02-13T12:11:00Z">
        <w:del w:id="1332" w:author="Jan JR. Risberg" w:date="2019-02-17T23:09:00Z">
          <w:r w:rsidR="00834EA5" w:rsidDel="00F426D4">
            <w:rPr>
              <w:rFonts w:ascii="Times New Roman" w:hAnsi="Times New Roman"/>
              <w:sz w:val="28"/>
              <w:lang w:val="en-GB"/>
            </w:rPr>
            <w:delText xml:space="preserve">exceeds 10 min or if oxygen is </w:delText>
          </w:r>
        </w:del>
      </w:ins>
      <w:ins w:id="1333" w:author="Jan Risberg" w:date="2017-02-13T12:12:00Z">
        <w:del w:id="1334" w:author="Jan JR. Risberg" w:date="2019-02-17T23:09:00Z">
          <w:r w:rsidR="00834EA5" w:rsidDel="00F426D4">
            <w:rPr>
              <w:rFonts w:ascii="Times New Roman" w:hAnsi="Times New Roman"/>
              <w:sz w:val="28"/>
              <w:lang w:val="en-GB"/>
            </w:rPr>
            <w:delText xml:space="preserve">not </w:delText>
          </w:r>
        </w:del>
      </w:ins>
      <w:ins w:id="1335" w:author="Jan Risberg" w:date="2017-02-13T12:11:00Z">
        <w:del w:id="1336" w:author="Jan JR. Risberg" w:date="2019-02-17T23:09:00Z">
          <w:r w:rsidR="00834EA5" w:rsidDel="00F426D4">
            <w:rPr>
              <w:rFonts w:ascii="Times New Roman" w:hAnsi="Times New Roman"/>
              <w:sz w:val="28"/>
              <w:lang w:val="en-GB"/>
            </w:rPr>
            <w:delText xml:space="preserve">available </w:delText>
          </w:r>
        </w:del>
        <w:r w:rsidR="00834EA5">
          <w:rPr>
            <w:rFonts w:ascii="Times New Roman" w:hAnsi="Times New Roman"/>
            <w:sz w:val="28"/>
            <w:lang w:val="en-GB"/>
          </w:rPr>
          <w:t>call</w:t>
        </w:r>
      </w:ins>
      <w:del w:id="1337" w:author="Jan Risberg" w:date="2017-02-13T12:12:00Z">
        <w:r w:rsidR="00875BBF" w:rsidDel="00834EA5">
          <w:rPr>
            <w:rFonts w:ascii="Times New Roman" w:hAnsi="Times New Roman"/>
            <w:sz w:val="28"/>
            <w:lang w:val="en-GB"/>
          </w:rPr>
          <w:delText>to 5 m and complete a safety stop. B</w:delText>
        </w:r>
        <w:r w:rsidRPr="00DB6C7D" w:rsidDel="00834EA5">
          <w:rPr>
            <w:rFonts w:ascii="Times New Roman" w:hAnsi="Times New Roman"/>
            <w:sz w:val="28"/>
            <w:lang w:val="en-GB"/>
          </w:rPr>
          <w:delText>reathes oxygen for 30 min</w:delText>
        </w:r>
        <w:r w:rsidR="00875BBF" w:rsidDel="00834EA5">
          <w:rPr>
            <w:rFonts w:ascii="Times New Roman" w:hAnsi="Times New Roman"/>
            <w:sz w:val="28"/>
            <w:lang w:val="en-GB"/>
          </w:rPr>
          <w:delText xml:space="preserve"> at surface</w:delText>
        </w:r>
        <w:r w:rsidRPr="00DB6C7D" w:rsidDel="00834EA5">
          <w:rPr>
            <w:rFonts w:ascii="Times New Roman" w:hAnsi="Times New Roman"/>
            <w:sz w:val="28"/>
            <w:lang w:val="en-GB"/>
          </w:rPr>
          <w:delText xml:space="preserve">. </w:delText>
        </w:r>
        <w:r w:rsidR="00875BBF" w:rsidDel="00834EA5">
          <w:rPr>
            <w:rFonts w:ascii="Times New Roman" w:hAnsi="Times New Roman"/>
            <w:sz w:val="28"/>
            <w:lang w:val="en-GB"/>
          </w:rPr>
          <w:delText>If oxygen is unavailable</w:delText>
        </w:r>
      </w:del>
      <w:r w:rsidR="00875BBF">
        <w:rPr>
          <w:rFonts w:ascii="Times New Roman" w:hAnsi="Times New Roman"/>
          <w:sz w:val="28"/>
          <w:lang w:val="en-GB"/>
        </w:rPr>
        <w:t xml:space="preserve"> </w:t>
      </w:r>
      <w:ins w:id="1338" w:author="Jan Risberg" w:date="2017-02-13T12:12:00Z">
        <w:r w:rsidR="00834EA5">
          <w:rPr>
            <w:rFonts w:ascii="Times New Roman" w:hAnsi="Times New Roman"/>
            <w:sz w:val="28"/>
            <w:lang w:val="en-GB"/>
          </w:rPr>
          <w:t>a</w:t>
        </w:r>
      </w:ins>
      <w:del w:id="1339" w:author="Jan Risberg" w:date="2017-02-13T12:12:00Z">
        <w:r w:rsidR="00875BBF" w:rsidDel="00834EA5">
          <w:rPr>
            <w:rFonts w:ascii="Times New Roman" w:hAnsi="Times New Roman"/>
            <w:sz w:val="28"/>
            <w:lang w:val="en-GB"/>
          </w:rPr>
          <w:delText>call</w:delText>
        </w:r>
      </w:del>
      <w:r w:rsidR="00875BBF">
        <w:rPr>
          <w:rFonts w:ascii="Times New Roman" w:hAnsi="Times New Roman"/>
          <w:sz w:val="28"/>
          <w:lang w:val="en-GB"/>
        </w:rPr>
        <w:t xml:space="preserve"> diving physician</w:t>
      </w:r>
      <w:r w:rsidRPr="00DB6C7D">
        <w:rPr>
          <w:rFonts w:ascii="Times New Roman" w:hAnsi="Times New Roman"/>
          <w:sz w:val="28"/>
          <w:lang w:val="en-GB"/>
        </w:rPr>
        <w:t>.</w:t>
      </w:r>
    </w:p>
    <w:p w14:paraId="6FBE33A5" w14:textId="5F127A1F" w:rsidR="0093749A" w:rsidRPr="00DB6C7D" w:rsidRDefault="0093749A">
      <w:pPr>
        <w:widowControl w:val="0"/>
        <w:spacing w:after="120" w:line="320" w:lineRule="exact"/>
        <w:ind w:left="738" w:hanging="284"/>
        <w:jc w:val="both"/>
        <w:rPr>
          <w:rFonts w:ascii="Times New Roman" w:hAnsi="Times New Roman"/>
          <w:sz w:val="28"/>
          <w:lang w:val="en-GB"/>
        </w:rPr>
      </w:pPr>
      <w:del w:id="1340" w:author="Jan Risberg" w:date="2017-02-13T12:12:00Z">
        <w:r w:rsidRPr="00DB6C7D" w:rsidDel="00834EA5">
          <w:rPr>
            <w:rFonts w:ascii="Times New Roman" w:hAnsi="Times New Roman"/>
            <w:position w:val="-4"/>
            <w:sz w:val="40"/>
            <w:lang w:val="en-GB"/>
          </w:rPr>
          <w:delText>•</w:delText>
        </w:r>
        <w:r w:rsidRPr="00DB6C7D" w:rsidDel="00834EA5">
          <w:rPr>
            <w:rFonts w:ascii="Times New Roman" w:hAnsi="Times New Roman"/>
            <w:sz w:val="28"/>
            <w:lang w:val="en-GB"/>
          </w:rPr>
          <w:tab/>
          <w:delText xml:space="preserve">Ascent from the bottom / work depth – no-stop limit exceeded: Diver’s fitness and dive gear permitting, the diver should descend to </w:delText>
        </w:r>
        <w:r w:rsidR="00875BBF" w:rsidDel="00834EA5">
          <w:rPr>
            <w:rFonts w:ascii="Times New Roman" w:hAnsi="Times New Roman"/>
            <w:sz w:val="28"/>
            <w:lang w:val="en-GB"/>
          </w:rPr>
          <w:delText>the deepest staged decompression stop and complete decompression according to a schedule one bottom time longer than ordinary required. Breathe oxygen for 30 min at surface. If oxygen is unavailable call diving physician.</w:delText>
        </w:r>
      </w:del>
      <w:r w:rsidR="00875BBF">
        <w:rPr>
          <w:rFonts w:ascii="Times New Roman" w:hAnsi="Times New Roman"/>
          <w:sz w:val="28"/>
          <w:lang w:val="en-GB"/>
        </w:rPr>
        <w:t xml:space="preserve"> </w:t>
      </w:r>
    </w:p>
    <w:p w14:paraId="6ED0402B" w14:textId="77777777" w:rsidR="0093749A" w:rsidRPr="00DB6C7D" w:rsidRDefault="0093749A">
      <w:pPr>
        <w:widowControl w:val="0"/>
        <w:spacing w:line="320" w:lineRule="exact"/>
        <w:ind w:left="454" w:hanging="454"/>
        <w:jc w:val="both"/>
        <w:rPr>
          <w:rFonts w:ascii="Times New Roman" w:hAnsi="Times New Roman"/>
          <w:sz w:val="28"/>
          <w:lang w:val="en-GB"/>
        </w:rPr>
      </w:pPr>
    </w:p>
    <w:p w14:paraId="463A9BF2" w14:textId="77777777" w:rsidR="0093749A" w:rsidRPr="00DB6C7D" w:rsidRDefault="0093749A">
      <w:pPr>
        <w:widowControl w:val="0"/>
        <w:numPr>
          <w:ilvl w:val="0"/>
          <w:numId w:val="3"/>
        </w:numPr>
        <w:spacing w:after="120" w:line="320" w:lineRule="exact"/>
        <w:ind w:left="450" w:hanging="450"/>
        <w:jc w:val="both"/>
        <w:rPr>
          <w:rFonts w:ascii="Times New Roman" w:hAnsi="Times New Roman"/>
          <w:sz w:val="28"/>
          <w:lang w:val="en-GB"/>
        </w:rPr>
      </w:pPr>
      <w:r w:rsidRPr="00DB6C7D">
        <w:rPr>
          <w:rFonts w:ascii="Times New Roman" w:hAnsi="Times New Roman"/>
          <w:b/>
          <w:sz w:val="28"/>
          <w:lang w:val="en-GB"/>
        </w:rPr>
        <w:t>In-water Recompression?</w:t>
      </w:r>
      <w:r w:rsidRPr="00DB6C7D">
        <w:rPr>
          <w:rFonts w:ascii="Times New Roman" w:hAnsi="Times New Roman"/>
          <w:sz w:val="28"/>
          <w:lang w:val="en-GB"/>
        </w:rPr>
        <w:t xml:space="preserve">  There is no consensus on how to best manage a case of DCI when neither oxygen nor an on-site chamber is available.  Some will recommend in-water recompression, even when air is the only available breathing gas.  In-water recompression remains a very controversial alternative and most diving medical experts oppose it.  We choose to advise against in-water recompression for the following reasons: </w:t>
      </w:r>
    </w:p>
    <w:p w14:paraId="517D6329" w14:textId="77777777" w:rsidR="0093749A" w:rsidRPr="00DB6C7D" w:rsidRDefault="0093749A">
      <w:pPr>
        <w:widowControl w:val="0"/>
        <w:spacing w:after="120" w:line="320" w:lineRule="exact"/>
        <w:ind w:left="738" w:hanging="284"/>
        <w:jc w:val="both"/>
        <w:rPr>
          <w:rFonts w:ascii="Times New Roman" w:hAnsi="Times New Roman"/>
          <w:sz w:val="28"/>
          <w:lang w:val="en-GB"/>
        </w:rPr>
      </w:pPr>
      <w:r w:rsidRPr="00DB6C7D">
        <w:rPr>
          <w:rFonts w:ascii="Times New Roman" w:hAnsi="Times New Roman"/>
          <w:position w:val="-4"/>
          <w:sz w:val="40"/>
          <w:lang w:val="en-GB"/>
        </w:rPr>
        <w:t>•</w:t>
      </w:r>
      <w:r w:rsidRPr="00DB6C7D">
        <w:rPr>
          <w:rFonts w:ascii="Times New Roman" w:hAnsi="Times New Roman"/>
          <w:position w:val="-4"/>
          <w:sz w:val="40"/>
          <w:lang w:val="en-GB"/>
        </w:rPr>
        <w:tab/>
      </w:r>
      <w:r w:rsidRPr="00DB6C7D">
        <w:rPr>
          <w:rFonts w:ascii="Times New Roman" w:hAnsi="Times New Roman"/>
          <w:sz w:val="28"/>
          <w:lang w:val="en-GB"/>
        </w:rPr>
        <w:t>The additional hyperbaric exposure will cause more nitrogen to be acquired, possibly exacerbating the problem when the diver surfaces for the second time.</w:t>
      </w:r>
    </w:p>
    <w:p w14:paraId="52520A57" w14:textId="77777777" w:rsidR="0093749A" w:rsidRPr="00DB6C7D" w:rsidRDefault="0093749A">
      <w:pPr>
        <w:widowControl w:val="0"/>
        <w:spacing w:after="120" w:line="320" w:lineRule="exact"/>
        <w:ind w:left="738" w:hanging="284"/>
        <w:jc w:val="both"/>
        <w:rPr>
          <w:rFonts w:ascii="Times New Roman" w:hAnsi="Times New Roman"/>
          <w:sz w:val="28"/>
          <w:lang w:val="en-GB"/>
        </w:rPr>
      </w:pPr>
      <w:r w:rsidRPr="00DB6C7D">
        <w:rPr>
          <w:rFonts w:ascii="Times New Roman" w:hAnsi="Times New Roman"/>
          <w:position w:val="-4"/>
          <w:sz w:val="40"/>
          <w:lang w:val="en-GB"/>
        </w:rPr>
        <w:t>•</w:t>
      </w:r>
      <w:r w:rsidRPr="00DB6C7D">
        <w:rPr>
          <w:rFonts w:ascii="Times New Roman" w:hAnsi="Times New Roman"/>
          <w:sz w:val="28"/>
          <w:lang w:val="en-GB"/>
        </w:rPr>
        <w:tab/>
        <w:t>It is hard to monitor a person under water and to take measures should his condition deteriorate.</w:t>
      </w:r>
    </w:p>
    <w:p w14:paraId="30637B68" w14:textId="77777777" w:rsidR="0093749A" w:rsidRPr="00DB6C7D" w:rsidRDefault="0093749A">
      <w:pPr>
        <w:widowControl w:val="0"/>
        <w:spacing w:after="120" w:line="320" w:lineRule="exact"/>
        <w:ind w:left="738" w:hanging="284"/>
        <w:jc w:val="both"/>
        <w:rPr>
          <w:rFonts w:ascii="Times New Roman" w:hAnsi="Times New Roman"/>
          <w:sz w:val="28"/>
          <w:lang w:val="en-GB"/>
        </w:rPr>
      </w:pPr>
      <w:r w:rsidRPr="00DB6C7D">
        <w:rPr>
          <w:rFonts w:ascii="Times New Roman" w:hAnsi="Times New Roman"/>
          <w:position w:val="-4"/>
          <w:sz w:val="40"/>
          <w:lang w:val="en-GB"/>
        </w:rPr>
        <w:t>•</w:t>
      </w:r>
      <w:r w:rsidRPr="00DB6C7D">
        <w:rPr>
          <w:rFonts w:ascii="Times New Roman" w:hAnsi="Times New Roman"/>
          <w:sz w:val="28"/>
          <w:lang w:val="en-GB"/>
        </w:rPr>
        <w:tab/>
        <w:t>The diver risks severe hypothermia.</w:t>
      </w:r>
    </w:p>
    <w:p w14:paraId="7382096A" w14:textId="77777777" w:rsidR="0093749A" w:rsidRPr="00DB6C7D" w:rsidRDefault="0093749A">
      <w:pPr>
        <w:widowControl w:val="0"/>
        <w:spacing w:after="120" w:line="320" w:lineRule="exact"/>
        <w:ind w:left="738" w:hanging="284"/>
        <w:jc w:val="both"/>
        <w:rPr>
          <w:rFonts w:ascii="Times New Roman" w:hAnsi="Times New Roman"/>
          <w:sz w:val="28"/>
          <w:lang w:val="en-GB"/>
        </w:rPr>
      </w:pPr>
      <w:r w:rsidRPr="00DB6C7D">
        <w:rPr>
          <w:rFonts w:ascii="Times New Roman" w:hAnsi="Times New Roman"/>
          <w:position w:val="-4"/>
          <w:sz w:val="40"/>
          <w:lang w:val="en-GB"/>
        </w:rPr>
        <w:t>•</w:t>
      </w:r>
      <w:r w:rsidRPr="00DB6C7D">
        <w:rPr>
          <w:rFonts w:ascii="Times New Roman" w:hAnsi="Times New Roman"/>
          <w:sz w:val="28"/>
          <w:lang w:val="en-GB"/>
        </w:rPr>
        <w:tab/>
        <w:t>The supply of breathing gas is likely to be limited.</w:t>
      </w:r>
    </w:p>
    <w:p w14:paraId="5EB01008" w14:textId="77777777" w:rsidR="0093749A" w:rsidRPr="00DB6C7D" w:rsidRDefault="0093749A">
      <w:pPr>
        <w:widowControl w:val="0"/>
        <w:spacing w:after="120" w:line="320" w:lineRule="exact"/>
        <w:ind w:left="738" w:hanging="284"/>
        <w:jc w:val="both"/>
        <w:rPr>
          <w:rFonts w:ascii="Times New Roman" w:hAnsi="Times New Roman"/>
          <w:sz w:val="28"/>
          <w:lang w:val="en-GB"/>
        </w:rPr>
      </w:pPr>
      <w:r w:rsidRPr="00DB6C7D">
        <w:rPr>
          <w:rFonts w:ascii="Times New Roman" w:hAnsi="Times New Roman"/>
          <w:position w:val="-4"/>
          <w:sz w:val="40"/>
          <w:lang w:val="en-GB"/>
        </w:rPr>
        <w:t>•</w:t>
      </w:r>
      <w:r w:rsidRPr="00DB6C7D">
        <w:rPr>
          <w:rFonts w:ascii="Times New Roman" w:hAnsi="Times New Roman"/>
          <w:sz w:val="28"/>
          <w:lang w:val="en-GB"/>
        </w:rPr>
        <w:tab/>
        <w:t>Bad weather and wave action may create dangerous situations.</w:t>
      </w:r>
    </w:p>
    <w:p w14:paraId="2363EBBC" w14:textId="77777777" w:rsidR="0093749A" w:rsidRPr="00DB6C7D" w:rsidRDefault="0093749A">
      <w:pPr>
        <w:widowControl w:val="0"/>
        <w:spacing w:line="320" w:lineRule="exact"/>
        <w:ind w:left="454" w:hanging="454"/>
        <w:jc w:val="both"/>
        <w:rPr>
          <w:rFonts w:ascii="Times New Roman" w:hAnsi="Times New Roman"/>
          <w:color w:val="000000"/>
          <w:sz w:val="28"/>
          <w:lang w:val="en-GB"/>
        </w:rPr>
      </w:pPr>
      <w:r w:rsidRPr="00DB6C7D">
        <w:rPr>
          <w:rFonts w:ascii="Times New Roman" w:hAnsi="Times New Roman"/>
          <w:sz w:val="28"/>
          <w:lang w:val="en-GB"/>
        </w:rPr>
        <w:tab/>
        <w:t>It must be noted however, that some groups diving in remote areas with limited logistics have used in-water recompression successfully.</w:t>
      </w:r>
    </w:p>
    <w:p w14:paraId="4B574331" w14:textId="2A9B64B5"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br w:type="page"/>
      </w:r>
      <w:r w:rsidRPr="00DB6C7D">
        <w:rPr>
          <w:rFonts w:ascii="Times New Roman" w:hAnsi="Times New Roman"/>
          <w:sz w:val="28"/>
          <w:lang w:val="en-GB"/>
        </w:rPr>
        <w:lastRenderedPageBreak/>
        <w:t>6.</w:t>
      </w:r>
      <w:r w:rsidRPr="00DB6C7D">
        <w:rPr>
          <w:rFonts w:ascii="Times New Roman" w:hAnsi="Times New Roman"/>
          <w:sz w:val="28"/>
          <w:lang w:val="en-GB"/>
        </w:rPr>
        <w:tab/>
        <w:t xml:space="preserve">Despite our doubts and concerns we have chosen to present a </w:t>
      </w:r>
      <w:r w:rsidR="004418DE">
        <w:rPr>
          <w:rFonts w:ascii="Times New Roman" w:hAnsi="Times New Roman"/>
          <w:sz w:val="28"/>
          <w:lang w:val="en-GB"/>
        </w:rPr>
        <w:t xml:space="preserve">standardized </w:t>
      </w:r>
      <w:r w:rsidRPr="00DB6C7D">
        <w:rPr>
          <w:rFonts w:ascii="Times New Roman" w:hAnsi="Times New Roman"/>
          <w:sz w:val="28"/>
          <w:lang w:val="en-GB"/>
        </w:rPr>
        <w:t xml:space="preserve">protocol for in-water recompression </w:t>
      </w:r>
      <w:r w:rsidR="004418DE">
        <w:rPr>
          <w:rFonts w:ascii="Times New Roman" w:hAnsi="Times New Roman"/>
          <w:sz w:val="28"/>
          <w:lang w:val="en-GB"/>
        </w:rPr>
        <w:t xml:space="preserve">if such a procedure </w:t>
      </w:r>
      <w:r w:rsidR="004E15E1">
        <w:rPr>
          <w:rFonts w:ascii="Times New Roman" w:hAnsi="Times New Roman"/>
          <w:sz w:val="28"/>
          <w:lang w:val="en-GB"/>
        </w:rPr>
        <w:t xml:space="preserve">should be used. A </w:t>
      </w:r>
      <w:r w:rsidRPr="00DB6C7D">
        <w:rPr>
          <w:rFonts w:ascii="Times New Roman" w:hAnsi="Times New Roman"/>
          <w:sz w:val="28"/>
          <w:lang w:val="en-GB"/>
        </w:rPr>
        <w:t>standardized procedure may help reduce the risk of complications.  For instance, the choice of an excessive recompression depth or the choice of a second inadequate decompression profile may easily make a bad situation worse.  One point to keep in mind is that the success of in-water recompression is heavily dependent on getting back under pressure quickly – the longer the time from the onset of symptoms until the diver is recompressed the lower the probability of success.</w:t>
      </w:r>
    </w:p>
    <w:p w14:paraId="6DB99BF8" w14:textId="77777777" w:rsidR="0093749A" w:rsidRPr="00DB6C7D" w:rsidRDefault="0093749A">
      <w:pPr>
        <w:widowControl w:val="0"/>
        <w:spacing w:line="320" w:lineRule="exact"/>
        <w:ind w:left="454" w:hanging="454"/>
        <w:jc w:val="both"/>
        <w:rPr>
          <w:rFonts w:ascii="Times New Roman" w:hAnsi="Times New Roman"/>
          <w:color w:val="000000"/>
          <w:sz w:val="28"/>
          <w:lang w:val="en-GB"/>
        </w:rPr>
      </w:pPr>
    </w:p>
    <w:p w14:paraId="04A16BE3" w14:textId="77777777" w:rsidR="0093749A" w:rsidRPr="00DB6C7D" w:rsidRDefault="0093749A">
      <w:pPr>
        <w:widowControl w:val="0"/>
        <w:spacing w:after="120" w:line="320" w:lineRule="exact"/>
        <w:ind w:left="454" w:hanging="454"/>
        <w:jc w:val="both"/>
        <w:rPr>
          <w:rFonts w:ascii="Times New Roman" w:hAnsi="Times New Roman"/>
          <w:sz w:val="28"/>
          <w:lang w:val="en-GB"/>
        </w:rPr>
      </w:pPr>
      <w:r w:rsidRPr="00DB6C7D">
        <w:rPr>
          <w:rFonts w:ascii="Times New Roman" w:hAnsi="Times New Roman"/>
          <w:color w:val="000000"/>
          <w:sz w:val="28"/>
          <w:lang w:val="en-GB"/>
        </w:rPr>
        <w:t>7.</w:t>
      </w:r>
      <w:r w:rsidRPr="00DB6C7D">
        <w:rPr>
          <w:rFonts w:ascii="Times New Roman" w:hAnsi="Times New Roman"/>
          <w:color w:val="000000"/>
          <w:sz w:val="28"/>
          <w:lang w:val="en-GB"/>
        </w:rPr>
        <w:tab/>
        <w:t>Prerequisites for considering in-water recompression:</w:t>
      </w:r>
    </w:p>
    <w:p w14:paraId="3FB4A16E" w14:textId="479CC3C2" w:rsidR="0093749A" w:rsidRPr="00DB6C7D" w:rsidRDefault="0093749A">
      <w:pPr>
        <w:widowControl w:val="0"/>
        <w:numPr>
          <w:ilvl w:val="12"/>
          <w:numId w:val="0"/>
        </w:numPr>
        <w:tabs>
          <w:tab w:val="left" w:pos="851"/>
        </w:tabs>
        <w:spacing w:after="120" w:line="320" w:lineRule="exact"/>
        <w:ind w:left="454" w:hanging="454"/>
        <w:jc w:val="both"/>
        <w:rPr>
          <w:rFonts w:ascii="Times New Roman" w:hAnsi="Times New Roman"/>
          <w:color w:val="000000"/>
          <w:sz w:val="28"/>
          <w:lang w:val="en-GB"/>
        </w:rPr>
      </w:pPr>
      <w:r w:rsidRPr="00DB6C7D">
        <w:rPr>
          <w:rFonts w:ascii="Times New Roman" w:hAnsi="Times New Roman"/>
          <w:position w:val="-4"/>
          <w:sz w:val="40"/>
          <w:lang w:val="en-GB"/>
        </w:rPr>
        <w:t xml:space="preserve"> </w:t>
      </w:r>
      <w:r w:rsidR="004E15E1">
        <w:rPr>
          <w:rFonts w:ascii="Times New Roman" w:hAnsi="Times New Roman"/>
          <w:position w:val="-4"/>
          <w:sz w:val="40"/>
          <w:lang w:val="en-GB"/>
        </w:rPr>
        <w:tab/>
      </w:r>
      <w:r w:rsidRPr="00DB6C7D">
        <w:rPr>
          <w:rFonts w:ascii="Times New Roman" w:hAnsi="Times New Roman"/>
          <w:position w:val="-4"/>
          <w:sz w:val="40"/>
          <w:lang w:val="en-GB"/>
        </w:rPr>
        <w:t>•</w:t>
      </w:r>
      <w:r w:rsidRPr="00DB6C7D">
        <w:rPr>
          <w:rFonts w:ascii="Times New Roman" w:hAnsi="Times New Roman"/>
          <w:sz w:val="28"/>
          <w:lang w:val="en-GB"/>
        </w:rPr>
        <w:tab/>
      </w:r>
      <w:r w:rsidRPr="00DB6C7D">
        <w:rPr>
          <w:rFonts w:ascii="Times New Roman" w:hAnsi="Times New Roman"/>
          <w:color w:val="000000"/>
          <w:sz w:val="28"/>
          <w:lang w:val="en-GB"/>
        </w:rPr>
        <w:t>A sufficient amount of breathing gas to complete the treatment</w:t>
      </w:r>
    </w:p>
    <w:p w14:paraId="0FA1DB1F" w14:textId="640EC8C9" w:rsidR="0093749A" w:rsidRPr="00DB6C7D" w:rsidRDefault="0093749A">
      <w:pPr>
        <w:widowControl w:val="0"/>
        <w:numPr>
          <w:ilvl w:val="12"/>
          <w:numId w:val="0"/>
        </w:numPr>
        <w:tabs>
          <w:tab w:val="left" w:pos="851"/>
        </w:tabs>
        <w:spacing w:after="120" w:line="320" w:lineRule="exact"/>
        <w:ind w:left="454" w:hanging="454"/>
        <w:jc w:val="both"/>
        <w:rPr>
          <w:rFonts w:ascii="Times New Roman" w:hAnsi="Times New Roman"/>
          <w:color w:val="000000"/>
          <w:sz w:val="28"/>
          <w:lang w:val="en-GB"/>
        </w:rPr>
      </w:pPr>
      <w:r w:rsidRPr="00DB6C7D">
        <w:rPr>
          <w:rFonts w:ascii="Times New Roman" w:hAnsi="Times New Roman"/>
          <w:position w:val="-4"/>
          <w:sz w:val="40"/>
          <w:lang w:val="en-GB"/>
        </w:rPr>
        <w:t xml:space="preserve"> </w:t>
      </w:r>
      <w:r w:rsidR="004E15E1">
        <w:rPr>
          <w:rFonts w:ascii="Times New Roman" w:hAnsi="Times New Roman"/>
          <w:position w:val="-4"/>
          <w:sz w:val="40"/>
          <w:lang w:val="en-GB"/>
        </w:rPr>
        <w:tab/>
      </w:r>
      <w:r w:rsidRPr="00DB6C7D">
        <w:rPr>
          <w:rFonts w:ascii="Times New Roman" w:hAnsi="Times New Roman"/>
          <w:position w:val="-4"/>
          <w:sz w:val="40"/>
          <w:lang w:val="en-GB"/>
        </w:rPr>
        <w:t>•</w:t>
      </w:r>
      <w:r w:rsidRPr="00DB6C7D">
        <w:rPr>
          <w:rFonts w:ascii="Times New Roman" w:hAnsi="Times New Roman"/>
          <w:sz w:val="28"/>
          <w:lang w:val="en-GB"/>
        </w:rPr>
        <w:tab/>
      </w:r>
      <w:r w:rsidRPr="00DB6C7D">
        <w:rPr>
          <w:rFonts w:ascii="Times New Roman" w:hAnsi="Times New Roman"/>
          <w:color w:val="000000"/>
          <w:sz w:val="28"/>
          <w:lang w:val="en-GB"/>
        </w:rPr>
        <w:t>A sufficient thermal protection for the exposure</w:t>
      </w:r>
    </w:p>
    <w:p w14:paraId="4F5FE5CA" w14:textId="2639A2A9" w:rsidR="0093749A" w:rsidRPr="00DB6C7D" w:rsidRDefault="0093749A">
      <w:pPr>
        <w:widowControl w:val="0"/>
        <w:numPr>
          <w:ilvl w:val="12"/>
          <w:numId w:val="0"/>
        </w:numPr>
        <w:tabs>
          <w:tab w:val="left" w:pos="851"/>
        </w:tabs>
        <w:spacing w:after="120" w:line="320" w:lineRule="exact"/>
        <w:ind w:left="454" w:hanging="454"/>
        <w:jc w:val="both"/>
        <w:rPr>
          <w:rFonts w:ascii="Times New Roman" w:hAnsi="Times New Roman"/>
          <w:color w:val="000000"/>
          <w:sz w:val="28"/>
          <w:lang w:val="en-GB"/>
        </w:rPr>
      </w:pPr>
      <w:r w:rsidRPr="00DB6C7D">
        <w:rPr>
          <w:rFonts w:ascii="Times New Roman" w:hAnsi="Times New Roman"/>
          <w:position w:val="-4"/>
          <w:sz w:val="40"/>
          <w:lang w:val="en-GB"/>
        </w:rPr>
        <w:t xml:space="preserve"> </w:t>
      </w:r>
      <w:r w:rsidR="004E15E1">
        <w:rPr>
          <w:rFonts w:ascii="Times New Roman" w:hAnsi="Times New Roman"/>
          <w:position w:val="-4"/>
          <w:sz w:val="40"/>
          <w:lang w:val="en-GB"/>
        </w:rPr>
        <w:tab/>
      </w:r>
      <w:r w:rsidRPr="00DB6C7D">
        <w:rPr>
          <w:rFonts w:ascii="Times New Roman" w:hAnsi="Times New Roman"/>
          <w:position w:val="-4"/>
          <w:sz w:val="40"/>
          <w:lang w:val="en-GB"/>
        </w:rPr>
        <w:t>•</w:t>
      </w:r>
      <w:r w:rsidRPr="00DB6C7D">
        <w:rPr>
          <w:rFonts w:ascii="Times New Roman" w:hAnsi="Times New Roman"/>
          <w:sz w:val="28"/>
          <w:lang w:val="en-GB"/>
        </w:rPr>
        <w:tab/>
      </w:r>
      <w:r w:rsidRPr="00DB6C7D">
        <w:rPr>
          <w:rFonts w:ascii="Times New Roman" w:hAnsi="Times New Roman"/>
          <w:color w:val="000000"/>
          <w:sz w:val="28"/>
          <w:lang w:val="en-GB"/>
        </w:rPr>
        <w:t>The diver must be fit for the exposure, physically as well as psychologically</w:t>
      </w:r>
    </w:p>
    <w:p w14:paraId="2CFF52B2" w14:textId="0C21E67E" w:rsidR="0093749A" w:rsidRPr="00DB6C7D" w:rsidRDefault="0093749A">
      <w:pPr>
        <w:widowControl w:val="0"/>
        <w:numPr>
          <w:ilvl w:val="12"/>
          <w:numId w:val="0"/>
        </w:numPr>
        <w:tabs>
          <w:tab w:val="left" w:pos="851"/>
        </w:tabs>
        <w:spacing w:after="120" w:line="320" w:lineRule="exact"/>
        <w:ind w:left="454" w:hanging="454"/>
        <w:jc w:val="both"/>
        <w:rPr>
          <w:rFonts w:ascii="Times New Roman" w:hAnsi="Times New Roman"/>
          <w:color w:val="000000"/>
          <w:sz w:val="28"/>
          <w:lang w:val="en-GB"/>
        </w:rPr>
      </w:pPr>
      <w:r w:rsidRPr="00DB6C7D">
        <w:rPr>
          <w:rFonts w:ascii="Times New Roman" w:hAnsi="Times New Roman"/>
          <w:position w:val="-4"/>
          <w:sz w:val="40"/>
          <w:lang w:val="en-GB"/>
        </w:rPr>
        <w:t xml:space="preserve"> </w:t>
      </w:r>
      <w:r w:rsidR="004E15E1">
        <w:rPr>
          <w:rFonts w:ascii="Times New Roman" w:hAnsi="Times New Roman"/>
          <w:position w:val="-4"/>
          <w:sz w:val="40"/>
          <w:lang w:val="en-GB"/>
        </w:rPr>
        <w:tab/>
      </w:r>
      <w:r w:rsidRPr="00DB6C7D">
        <w:rPr>
          <w:rFonts w:ascii="Times New Roman" w:hAnsi="Times New Roman"/>
          <w:position w:val="-4"/>
          <w:sz w:val="40"/>
          <w:lang w:val="en-GB"/>
        </w:rPr>
        <w:t>•</w:t>
      </w:r>
      <w:r w:rsidRPr="00DB6C7D">
        <w:rPr>
          <w:rFonts w:ascii="Times New Roman" w:hAnsi="Times New Roman"/>
          <w:sz w:val="28"/>
          <w:lang w:val="en-GB"/>
        </w:rPr>
        <w:tab/>
      </w:r>
      <w:r w:rsidRPr="00DB6C7D">
        <w:rPr>
          <w:rFonts w:ascii="Times New Roman" w:hAnsi="Times New Roman"/>
          <w:color w:val="000000"/>
          <w:sz w:val="28"/>
          <w:lang w:val="en-GB"/>
        </w:rPr>
        <w:t>Reasonable sea state and weather conditions</w:t>
      </w:r>
    </w:p>
    <w:p w14:paraId="5A14481C" w14:textId="0B9432FD" w:rsidR="0093749A" w:rsidRPr="00DB6C7D" w:rsidRDefault="0093749A">
      <w:pPr>
        <w:widowControl w:val="0"/>
        <w:numPr>
          <w:ilvl w:val="12"/>
          <w:numId w:val="0"/>
        </w:numPr>
        <w:tabs>
          <w:tab w:val="left" w:pos="851"/>
        </w:tabs>
        <w:spacing w:after="120" w:line="320" w:lineRule="exact"/>
        <w:ind w:left="454" w:hanging="454"/>
        <w:jc w:val="both"/>
        <w:rPr>
          <w:rFonts w:ascii="Times New Roman" w:hAnsi="Times New Roman"/>
          <w:color w:val="000000"/>
          <w:sz w:val="28"/>
          <w:lang w:val="en-GB"/>
        </w:rPr>
      </w:pPr>
      <w:r w:rsidRPr="00DB6C7D">
        <w:rPr>
          <w:rFonts w:ascii="Times New Roman" w:hAnsi="Times New Roman"/>
          <w:position w:val="-4"/>
          <w:sz w:val="40"/>
          <w:lang w:val="en-GB"/>
        </w:rPr>
        <w:t xml:space="preserve"> </w:t>
      </w:r>
      <w:r w:rsidR="004E15E1">
        <w:rPr>
          <w:rFonts w:ascii="Times New Roman" w:hAnsi="Times New Roman"/>
          <w:position w:val="-4"/>
          <w:sz w:val="40"/>
          <w:lang w:val="en-GB"/>
        </w:rPr>
        <w:tab/>
      </w:r>
      <w:r w:rsidRPr="00DB6C7D">
        <w:rPr>
          <w:rFonts w:ascii="Times New Roman" w:hAnsi="Times New Roman"/>
          <w:position w:val="-4"/>
          <w:sz w:val="40"/>
          <w:lang w:val="en-GB"/>
        </w:rPr>
        <w:t>•</w:t>
      </w:r>
      <w:r w:rsidRPr="00DB6C7D">
        <w:rPr>
          <w:rFonts w:ascii="Times New Roman" w:hAnsi="Times New Roman"/>
          <w:sz w:val="28"/>
          <w:lang w:val="en-GB"/>
        </w:rPr>
        <w:tab/>
      </w:r>
      <w:r w:rsidRPr="00DB6C7D">
        <w:rPr>
          <w:rFonts w:ascii="Times New Roman" w:hAnsi="Times New Roman"/>
          <w:color w:val="000000"/>
          <w:sz w:val="28"/>
          <w:lang w:val="en-GB"/>
        </w:rPr>
        <w:t>Recompression should start immediately</w:t>
      </w:r>
    </w:p>
    <w:p w14:paraId="571F4505" w14:textId="4F74C4C3" w:rsidR="0093749A" w:rsidRPr="00DB6C7D" w:rsidRDefault="0093749A">
      <w:pPr>
        <w:widowControl w:val="0"/>
        <w:numPr>
          <w:ilvl w:val="12"/>
          <w:numId w:val="0"/>
        </w:numPr>
        <w:tabs>
          <w:tab w:val="left" w:pos="851"/>
        </w:tabs>
        <w:spacing w:after="120" w:line="320" w:lineRule="exact"/>
        <w:ind w:left="454" w:hanging="454"/>
        <w:jc w:val="both"/>
        <w:rPr>
          <w:rFonts w:ascii="Times New Roman" w:hAnsi="Times New Roman"/>
          <w:color w:val="0000FF"/>
          <w:sz w:val="28"/>
          <w:lang w:val="en-GB"/>
        </w:rPr>
      </w:pPr>
      <w:r w:rsidRPr="00DB6C7D">
        <w:rPr>
          <w:rFonts w:ascii="Times New Roman" w:hAnsi="Times New Roman"/>
          <w:position w:val="-4"/>
          <w:sz w:val="40"/>
          <w:lang w:val="en-GB"/>
        </w:rPr>
        <w:t xml:space="preserve"> </w:t>
      </w:r>
      <w:r w:rsidR="004E15E1">
        <w:rPr>
          <w:rFonts w:ascii="Times New Roman" w:hAnsi="Times New Roman"/>
          <w:position w:val="-4"/>
          <w:sz w:val="40"/>
          <w:lang w:val="en-GB"/>
        </w:rPr>
        <w:tab/>
      </w:r>
      <w:r w:rsidRPr="00DB6C7D">
        <w:rPr>
          <w:rFonts w:ascii="Times New Roman" w:hAnsi="Times New Roman"/>
          <w:position w:val="-4"/>
          <w:sz w:val="40"/>
          <w:lang w:val="en-GB"/>
        </w:rPr>
        <w:t>•</w:t>
      </w:r>
      <w:r w:rsidRPr="00DB6C7D">
        <w:rPr>
          <w:rFonts w:ascii="Times New Roman" w:hAnsi="Times New Roman"/>
          <w:sz w:val="28"/>
          <w:lang w:val="en-GB"/>
        </w:rPr>
        <w:tab/>
      </w:r>
      <w:r w:rsidRPr="00DB6C7D">
        <w:rPr>
          <w:rFonts w:ascii="Times New Roman" w:hAnsi="Times New Roman"/>
          <w:color w:val="000000"/>
          <w:sz w:val="28"/>
          <w:lang w:val="en-GB"/>
        </w:rPr>
        <w:t xml:space="preserve">Diving physician should be contacted and medical evacuation requested.  </w:t>
      </w:r>
    </w:p>
    <w:p w14:paraId="65A7AB67" w14:textId="77777777" w:rsidR="0093749A" w:rsidRPr="00DB6C7D" w:rsidRDefault="0093749A">
      <w:pPr>
        <w:widowControl w:val="0"/>
        <w:spacing w:line="320" w:lineRule="exact"/>
        <w:ind w:left="454" w:hanging="454"/>
        <w:jc w:val="both"/>
        <w:rPr>
          <w:rFonts w:ascii="Times New Roman" w:hAnsi="Times New Roman"/>
          <w:color w:val="000000"/>
          <w:sz w:val="28"/>
          <w:lang w:val="en-GB"/>
        </w:rPr>
      </w:pPr>
      <w:r w:rsidRPr="00DB6C7D">
        <w:rPr>
          <w:rFonts w:ascii="Times New Roman" w:hAnsi="Times New Roman"/>
          <w:color w:val="000000"/>
          <w:sz w:val="28"/>
          <w:lang w:val="en-GB"/>
        </w:rPr>
        <w:tab/>
        <w:t>Preferably the area’s depth and bottom topography should allow for the patient to rest on the bottom.</w:t>
      </w:r>
    </w:p>
    <w:p w14:paraId="6C677F68" w14:textId="77777777" w:rsidR="0093749A" w:rsidRPr="00DB6C7D" w:rsidRDefault="0093749A">
      <w:pPr>
        <w:widowControl w:val="0"/>
        <w:spacing w:line="320" w:lineRule="exact"/>
        <w:ind w:left="454" w:hanging="454"/>
        <w:jc w:val="both"/>
        <w:rPr>
          <w:rFonts w:ascii="Times New Roman" w:hAnsi="Times New Roman"/>
          <w:color w:val="000000"/>
          <w:sz w:val="28"/>
          <w:lang w:val="en-GB"/>
        </w:rPr>
      </w:pPr>
    </w:p>
    <w:p w14:paraId="598FB5AF" w14:textId="77777777" w:rsidR="0093749A" w:rsidRPr="00DB6C7D" w:rsidRDefault="0093749A">
      <w:pPr>
        <w:widowControl w:val="0"/>
        <w:spacing w:after="120" w:line="320" w:lineRule="exact"/>
        <w:ind w:left="454" w:hanging="454"/>
        <w:jc w:val="both"/>
        <w:rPr>
          <w:rFonts w:ascii="Times New Roman" w:hAnsi="Times New Roman"/>
          <w:color w:val="000000"/>
          <w:sz w:val="28"/>
          <w:lang w:val="en-GB"/>
        </w:rPr>
      </w:pPr>
      <w:r w:rsidRPr="00DB6C7D">
        <w:rPr>
          <w:rFonts w:ascii="Times New Roman" w:hAnsi="Times New Roman"/>
          <w:color w:val="000000"/>
          <w:sz w:val="28"/>
          <w:lang w:val="en-GB"/>
        </w:rPr>
        <w:t>8.</w:t>
      </w:r>
      <w:r w:rsidRPr="00DB6C7D">
        <w:rPr>
          <w:rFonts w:ascii="Times New Roman" w:hAnsi="Times New Roman"/>
          <w:color w:val="000000"/>
          <w:sz w:val="28"/>
          <w:lang w:val="en-GB"/>
        </w:rPr>
        <w:tab/>
        <w:t>The following plan may be used:</w:t>
      </w:r>
    </w:p>
    <w:p w14:paraId="7939F2FB" w14:textId="77777777" w:rsidR="0093749A" w:rsidRPr="00DB6C7D" w:rsidRDefault="0093749A">
      <w:pPr>
        <w:widowControl w:val="0"/>
        <w:spacing w:after="120" w:line="320" w:lineRule="exact"/>
        <w:ind w:left="851" w:hanging="397"/>
        <w:jc w:val="both"/>
        <w:rPr>
          <w:rFonts w:ascii="Times New Roman" w:hAnsi="Times New Roman"/>
          <w:sz w:val="28"/>
          <w:lang w:val="en-GB"/>
        </w:rPr>
      </w:pPr>
      <w:r w:rsidRPr="00DB6C7D">
        <w:rPr>
          <w:rFonts w:ascii="Times New Roman" w:hAnsi="Times New Roman"/>
          <w:position w:val="-4"/>
          <w:sz w:val="40"/>
          <w:lang w:val="en-GB"/>
        </w:rPr>
        <w:t xml:space="preserve"> •</w:t>
      </w:r>
      <w:r w:rsidRPr="00DB6C7D">
        <w:rPr>
          <w:rFonts w:ascii="Times New Roman" w:hAnsi="Times New Roman"/>
          <w:sz w:val="28"/>
          <w:lang w:val="en-GB"/>
        </w:rPr>
        <w:tab/>
      </w:r>
      <w:r w:rsidRPr="00DB6C7D">
        <w:rPr>
          <w:rFonts w:ascii="Times New Roman" w:hAnsi="Times New Roman"/>
          <w:color w:val="000000"/>
          <w:sz w:val="28"/>
          <w:lang w:val="en-GB"/>
        </w:rPr>
        <w:t>Descend to 12 m for 30 min</w:t>
      </w:r>
    </w:p>
    <w:p w14:paraId="3F2B836A" w14:textId="77777777" w:rsidR="0093749A" w:rsidRPr="00DB6C7D" w:rsidRDefault="0093749A">
      <w:pPr>
        <w:widowControl w:val="0"/>
        <w:spacing w:after="120" w:line="320" w:lineRule="exact"/>
        <w:ind w:left="851" w:hanging="397"/>
        <w:jc w:val="both"/>
        <w:rPr>
          <w:rFonts w:ascii="Times New Roman" w:hAnsi="Times New Roman"/>
          <w:sz w:val="28"/>
          <w:lang w:val="en-GB"/>
        </w:rPr>
      </w:pPr>
      <w:r w:rsidRPr="00DB6C7D">
        <w:rPr>
          <w:rFonts w:ascii="Times New Roman" w:hAnsi="Times New Roman"/>
          <w:position w:val="-4"/>
          <w:sz w:val="40"/>
          <w:lang w:val="en-GB"/>
        </w:rPr>
        <w:t xml:space="preserve"> •</w:t>
      </w:r>
      <w:r w:rsidRPr="00DB6C7D">
        <w:rPr>
          <w:rFonts w:ascii="Times New Roman" w:hAnsi="Times New Roman"/>
          <w:sz w:val="28"/>
          <w:lang w:val="en-GB"/>
        </w:rPr>
        <w:tab/>
      </w:r>
      <w:r w:rsidRPr="00DB6C7D">
        <w:rPr>
          <w:rFonts w:ascii="Times New Roman" w:hAnsi="Times New Roman"/>
          <w:color w:val="000000"/>
          <w:sz w:val="28"/>
          <w:lang w:val="en-GB"/>
        </w:rPr>
        <w:t>Decompress by spending 10 min at each metre, up to and including the 3-metre stop.  Surface when the 3-metre stop is completed.</w:t>
      </w:r>
    </w:p>
    <w:p w14:paraId="035D59A5"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ab/>
        <w:t>Hence, the total time for this treatment schedule is two hours.</w:t>
      </w:r>
    </w:p>
    <w:p w14:paraId="2F44C424" w14:textId="77777777" w:rsidR="0093749A" w:rsidRPr="00DB6C7D" w:rsidRDefault="0093749A">
      <w:pPr>
        <w:widowControl w:val="0"/>
        <w:spacing w:line="320" w:lineRule="exact"/>
        <w:ind w:left="454" w:hanging="454"/>
        <w:jc w:val="both"/>
        <w:rPr>
          <w:rFonts w:ascii="Times New Roman" w:hAnsi="Times New Roman"/>
          <w:sz w:val="28"/>
          <w:lang w:val="en-GB"/>
        </w:rPr>
      </w:pPr>
    </w:p>
    <w:p w14:paraId="7C257191" w14:textId="46A142D6"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9.</w:t>
      </w:r>
      <w:r w:rsidRPr="00DB6C7D">
        <w:rPr>
          <w:rFonts w:ascii="Times New Roman" w:hAnsi="Times New Roman"/>
          <w:sz w:val="28"/>
          <w:lang w:val="en-GB"/>
        </w:rPr>
        <w:tab/>
        <w:t xml:space="preserve">Light activity is recommended throughout the treatment, as opposed to hard work.  The diver should be assisted when leaving the water, doffing his gear and putting on dry clothes.  He should </w:t>
      </w:r>
      <w:r w:rsidR="0010629B">
        <w:rPr>
          <w:rFonts w:ascii="Times New Roman" w:hAnsi="Times New Roman"/>
          <w:sz w:val="28"/>
          <w:lang w:val="en-GB"/>
        </w:rPr>
        <w:t xml:space="preserve">drink water and </w:t>
      </w:r>
      <w:r w:rsidRPr="00DB6C7D">
        <w:rPr>
          <w:rFonts w:ascii="Times New Roman" w:hAnsi="Times New Roman"/>
          <w:sz w:val="28"/>
          <w:lang w:val="en-GB"/>
        </w:rPr>
        <w:t xml:space="preserve">rest after the treatment.  Even when the diver remains asymptomatic after the treatment he should seek hyperbaric chamber treatment as soon as possible.  Also, whenever oxygen becomes available while the diver is being treated he should breathe oxygen as soon as he returns to the surface.  </w:t>
      </w:r>
    </w:p>
    <w:p w14:paraId="4382B55F" w14:textId="77777777" w:rsidR="0093749A" w:rsidRPr="00DB6C7D" w:rsidRDefault="0093749A">
      <w:pPr>
        <w:widowControl w:val="0"/>
        <w:spacing w:line="320" w:lineRule="exact"/>
        <w:ind w:left="454" w:hanging="454"/>
        <w:jc w:val="both"/>
        <w:rPr>
          <w:rFonts w:ascii="Times New Roman" w:hAnsi="Times New Roman"/>
          <w:sz w:val="28"/>
          <w:lang w:val="en-GB"/>
        </w:rPr>
      </w:pPr>
    </w:p>
    <w:p w14:paraId="0874D45B"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10.</w:t>
      </w:r>
      <w:r w:rsidRPr="00DB6C7D">
        <w:rPr>
          <w:rFonts w:ascii="Times New Roman" w:hAnsi="Times New Roman"/>
          <w:sz w:val="28"/>
          <w:lang w:val="en-GB"/>
        </w:rPr>
        <w:tab/>
        <w:t>In-water recompression should certainly not be considered a standard treatment, or even an approved emergency treatment.  Therefore, this controversial approach will not be covered in other chapters.</w:t>
      </w:r>
    </w:p>
    <w:p w14:paraId="05036E8B" w14:textId="77777777" w:rsidR="0093749A" w:rsidRPr="00DB6C7D" w:rsidRDefault="0093749A">
      <w:pPr>
        <w:widowControl w:val="0"/>
        <w:spacing w:line="320" w:lineRule="exact"/>
        <w:ind w:left="454" w:hanging="454"/>
        <w:jc w:val="both"/>
        <w:rPr>
          <w:rFonts w:ascii="Times New Roman" w:hAnsi="Times New Roman"/>
          <w:sz w:val="28"/>
          <w:lang w:val="en-GB"/>
        </w:rPr>
      </w:pPr>
    </w:p>
    <w:p w14:paraId="6FB488E9" w14:textId="24198D8A" w:rsidR="0093749A" w:rsidRPr="00DB6C7D" w:rsidRDefault="0093749A">
      <w:pPr>
        <w:widowControl w:val="0"/>
        <w:numPr>
          <w:ilvl w:val="12"/>
          <w:numId w:val="0"/>
        </w:numPr>
        <w:rPr>
          <w:rFonts w:ascii="Times New Roman" w:hAnsi="Times New Roman"/>
          <w:sz w:val="28"/>
          <w:lang w:val="en-GB"/>
        </w:rPr>
      </w:pPr>
      <w:r w:rsidRPr="00DB6C7D">
        <w:rPr>
          <w:rFonts w:ascii="Times New Roman" w:hAnsi="Times New Roman"/>
          <w:sz w:val="28"/>
          <w:lang w:val="en-GB"/>
        </w:rPr>
        <w:br w:type="page"/>
      </w:r>
    </w:p>
    <w:p w14:paraId="00A971B1" w14:textId="6BC87152" w:rsidR="00DC63BA" w:rsidRPr="007F114C" w:rsidRDefault="00DC63BA" w:rsidP="00DC63BA">
      <w:pPr>
        <w:widowControl w:val="0"/>
        <w:jc w:val="center"/>
        <w:rPr>
          <w:b/>
          <w:sz w:val="52"/>
          <w:szCs w:val="52"/>
          <w:lang w:val="en-GB"/>
        </w:rPr>
      </w:pPr>
      <w:r w:rsidRPr="007F114C">
        <w:rPr>
          <w:b/>
          <w:sz w:val="48"/>
          <w:szCs w:val="52"/>
          <w:lang w:val="en-GB"/>
        </w:rPr>
        <w:lastRenderedPageBreak/>
        <w:t xml:space="preserve">Emergency procedures – </w:t>
      </w:r>
      <w:r w:rsidR="00405504">
        <w:rPr>
          <w:b/>
          <w:sz w:val="48"/>
          <w:szCs w:val="52"/>
          <w:lang w:val="en-GB"/>
        </w:rPr>
        <w:t xml:space="preserve">omitted decompression or </w:t>
      </w:r>
      <w:r w:rsidRPr="007F114C">
        <w:rPr>
          <w:b/>
          <w:sz w:val="48"/>
          <w:szCs w:val="52"/>
          <w:lang w:val="en-GB"/>
        </w:rPr>
        <w:t>uncontrolled ascent</w:t>
      </w:r>
    </w:p>
    <w:p w14:paraId="7F7B480C" w14:textId="64E9DDB8" w:rsidR="00DC63BA" w:rsidRPr="007F114C" w:rsidRDefault="00DC63BA" w:rsidP="00DC63BA">
      <w:pPr>
        <w:widowControl w:val="0"/>
        <w:jc w:val="center"/>
        <w:rPr>
          <w:b/>
          <w:szCs w:val="28"/>
          <w:lang w:val="en-GB"/>
        </w:rPr>
      </w:pPr>
      <w:r w:rsidRPr="007F114C">
        <w:rPr>
          <w:b/>
          <w:szCs w:val="28"/>
          <w:lang w:val="en-GB"/>
        </w:rPr>
        <w:t>Chamber and oxygen available on dive site</w:t>
      </w:r>
    </w:p>
    <w:p w14:paraId="7AEBBF32" w14:textId="4D5A9C49" w:rsidR="00DC63BA" w:rsidRPr="007F114C" w:rsidRDefault="00FD7DB3" w:rsidP="00DC63BA">
      <w:pPr>
        <w:widowControl w:val="0"/>
        <w:jc w:val="center"/>
        <w:rPr>
          <w:b/>
          <w:szCs w:val="28"/>
          <w:lang w:val="en-GB"/>
        </w:rPr>
      </w:pPr>
      <w:r>
        <w:rPr>
          <w:b/>
          <w:noProof/>
          <w:szCs w:val="28"/>
          <w:lang w:eastAsia="nb-NO"/>
        </w:rPr>
        <mc:AlternateContent>
          <mc:Choice Requires="wps">
            <w:drawing>
              <wp:anchor distT="0" distB="0" distL="114300" distR="114300" simplePos="0" relativeHeight="251688960" behindDoc="0" locked="0" layoutInCell="1" allowOverlap="1" wp14:anchorId="282A7A55" wp14:editId="255F5F2D">
                <wp:simplePos x="0" y="0"/>
                <wp:positionH relativeFrom="column">
                  <wp:posOffset>131445</wp:posOffset>
                </wp:positionH>
                <wp:positionV relativeFrom="paragraph">
                  <wp:posOffset>398780</wp:posOffset>
                </wp:positionV>
                <wp:extent cx="5943600" cy="8280400"/>
                <wp:effectExtent l="0" t="0" r="0" b="0"/>
                <wp:wrapSquare wrapText="bothSides"/>
                <wp:docPr id="42" name="Tekstboks 42"/>
                <wp:cNvGraphicFramePr/>
                <a:graphic xmlns:a="http://schemas.openxmlformats.org/drawingml/2006/main">
                  <a:graphicData uri="http://schemas.microsoft.com/office/word/2010/wordprocessingShape">
                    <wps:wsp>
                      <wps:cNvSpPr txBox="1"/>
                      <wps:spPr>
                        <a:xfrm>
                          <a:off x="0" y="0"/>
                          <a:ext cx="5943600" cy="8280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7C55351" w14:textId="65D5886A" w:rsidR="006F0D47" w:rsidRDefault="006F0D47">
                            <w:pPr>
                              <w:jc w:val="center"/>
                              <w:pPrChange w:id="1341" w:author="Jan Risberg" w:date="2017-02-13T12:34:00Z">
                                <w:pPr/>
                              </w:pPrChange>
                            </w:pPr>
                            <w:ins w:id="1342" w:author="Jan Risberg" w:date="2017-02-13T12:34:00Z">
                              <w:r w:rsidRPr="00CF61CA">
                                <w:rPr>
                                  <w:noProof/>
                                  <w:lang w:eastAsia="nb-NO"/>
                                </w:rPr>
                                <w:drawing>
                                  <wp:inline distT="0" distB="0" distL="0" distR="0" wp14:anchorId="2D22340E" wp14:editId="785B1560">
                                    <wp:extent cx="5740400" cy="7060574"/>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3668" cy="7064593"/>
                                            </a:xfrm>
                                            <a:prstGeom prst="rect">
                                              <a:avLst/>
                                            </a:prstGeom>
                                            <a:noFill/>
                                            <a:ln>
                                              <a:noFill/>
                                            </a:ln>
                                          </pic:spPr>
                                        </pic:pic>
                                      </a:graphicData>
                                    </a:graphic>
                                  </wp:inline>
                                </w:drawing>
                              </w:r>
                              <w:r w:rsidRPr="00CF61CA" w:rsidDel="00CF61CA">
                                <w:t xml:space="preserve"> </w:t>
                              </w:r>
                            </w:ins>
                            <w:del w:id="1343" w:author="Jan Risberg" w:date="2017-02-13T12:33:00Z">
                              <w:r w:rsidRPr="00AB7FA0" w:rsidDel="00CF61CA">
                                <w:rPr>
                                  <w:noProof/>
                                  <w:lang w:eastAsia="nb-NO"/>
                                </w:rPr>
                                <w:drawing>
                                  <wp:inline distT="0" distB="0" distL="0" distR="0" wp14:anchorId="3768E6E9" wp14:editId="1243A11F">
                                    <wp:extent cx="5741670" cy="8188960"/>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41670" cy="8188960"/>
                                            </a:xfrm>
                                            <a:prstGeom prst="rect">
                                              <a:avLst/>
                                            </a:prstGeom>
                                          </pic:spPr>
                                        </pic:pic>
                                      </a:graphicData>
                                    </a:graphic>
                                  </wp:inline>
                                </w:drawing>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A7A55" id="Tekstboks 42" o:spid="_x0000_s1037" type="#_x0000_t202" style="position:absolute;left:0;text-align:left;margin-left:10.35pt;margin-top:31.4pt;width:468pt;height:65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" filled="f" stroked="f">
                <v:textbox>
                  <w:txbxContent>
                    <w:p w14:paraId="27C55351" w14:textId="65D5886A" w:rsidR="006F0D47" w:rsidRDefault="006F0D47">
                      <w:pPr>
                        <w:jc w:val="center"/>
                        <w:pPrChange w:id="1344" w:author="Jan Risberg" w:date="2017-02-13T12:34:00Z">
                          <w:pPr/>
                        </w:pPrChange>
                      </w:pPr>
                      <w:ins w:id="1345" w:author="Jan Risberg" w:date="2017-02-13T12:34:00Z">
                        <w:r w:rsidRPr="00CF61CA">
                          <w:rPr>
                            <w:noProof/>
                            <w:lang w:eastAsia="nb-NO"/>
                          </w:rPr>
                          <w:drawing>
                            <wp:inline distT="0" distB="0" distL="0" distR="0" wp14:anchorId="2D22340E" wp14:editId="785B1560">
                              <wp:extent cx="5740400" cy="7060574"/>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3668" cy="7064593"/>
                                      </a:xfrm>
                                      <a:prstGeom prst="rect">
                                        <a:avLst/>
                                      </a:prstGeom>
                                      <a:noFill/>
                                      <a:ln>
                                        <a:noFill/>
                                      </a:ln>
                                    </pic:spPr>
                                  </pic:pic>
                                </a:graphicData>
                              </a:graphic>
                            </wp:inline>
                          </w:drawing>
                        </w:r>
                        <w:r w:rsidRPr="00CF61CA" w:rsidDel="00CF61CA">
                          <w:t xml:space="preserve"> </w:t>
                        </w:r>
                      </w:ins>
                      <w:del w:id="1346" w:author="Jan Risberg" w:date="2017-02-13T12:33:00Z">
                        <w:r w:rsidRPr="00AB7FA0" w:rsidDel="00CF61CA">
                          <w:rPr>
                            <w:noProof/>
                            <w:lang w:eastAsia="nb-NO"/>
                          </w:rPr>
                          <w:drawing>
                            <wp:inline distT="0" distB="0" distL="0" distR="0" wp14:anchorId="3768E6E9" wp14:editId="1243A11F">
                              <wp:extent cx="5741670" cy="8188960"/>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41670" cy="8188960"/>
                                      </a:xfrm>
                                      <a:prstGeom prst="rect">
                                        <a:avLst/>
                                      </a:prstGeom>
                                    </pic:spPr>
                                  </pic:pic>
                                </a:graphicData>
                              </a:graphic>
                            </wp:inline>
                          </w:drawing>
                        </w:r>
                      </w:del>
                    </w:p>
                  </w:txbxContent>
                </v:textbox>
                <w10:wrap type="square"/>
              </v:shape>
            </w:pict>
          </mc:Fallback>
        </mc:AlternateContent>
      </w:r>
    </w:p>
    <w:p w14:paraId="7BF5383E" w14:textId="2D4CD63C" w:rsidR="0093749A" w:rsidRPr="00DB6C7D" w:rsidRDefault="00DC63BA">
      <w:pPr>
        <w:widowControl w:val="0"/>
        <w:numPr>
          <w:ilvl w:val="12"/>
          <w:numId w:val="0"/>
        </w:numPr>
        <w:rPr>
          <w:rFonts w:ascii="Times New Roman" w:hAnsi="Times New Roman"/>
          <w:sz w:val="28"/>
          <w:lang w:val="en-GB"/>
        </w:rPr>
      </w:pPr>
      <w:r w:rsidRPr="007F114C" w:rsidDel="00DC63BA">
        <w:rPr>
          <w:rFonts w:ascii="Times New Roman" w:hAnsi="Times New Roman"/>
          <w:sz w:val="28"/>
          <w:lang w:val="en-GB"/>
        </w:rPr>
        <w:lastRenderedPageBreak/>
        <w:t xml:space="preserve"> </w:t>
      </w:r>
    </w:p>
    <w:p w14:paraId="1E500145" w14:textId="66C1C092" w:rsidR="00DC63BA" w:rsidRPr="007F114C" w:rsidRDefault="00DC63BA" w:rsidP="00DC63BA">
      <w:pPr>
        <w:widowControl w:val="0"/>
        <w:jc w:val="center"/>
        <w:rPr>
          <w:b/>
          <w:sz w:val="52"/>
          <w:szCs w:val="52"/>
          <w:lang w:val="en-GB"/>
        </w:rPr>
      </w:pPr>
      <w:r w:rsidRPr="007F114C">
        <w:rPr>
          <w:b/>
          <w:sz w:val="48"/>
          <w:szCs w:val="52"/>
          <w:lang w:val="en-GB"/>
        </w:rPr>
        <w:t xml:space="preserve">Emergency procedures – </w:t>
      </w:r>
      <w:r w:rsidR="00405504">
        <w:rPr>
          <w:b/>
          <w:sz w:val="48"/>
          <w:szCs w:val="52"/>
          <w:lang w:val="en-GB"/>
        </w:rPr>
        <w:t xml:space="preserve">omitted decompression or </w:t>
      </w:r>
      <w:r w:rsidRPr="007F114C">
        <w:rPr>
          <w:b/>
          <w:sz w:val="48"/>
          <w:szCs w:val="52"/>
          <w:lang w:val="en-GB"/>
        </w:rPr>
        <w:t>uncontrolled ascent</w:t>
      </w:r>
    </w:p>
    <w:p w14:paraId="7634CA14" w14:textId="4EE23812" w:rsidR="00DC63BA" w:rsidRDefault="00DC63BA" w:rsidP="007F114C">
      <w:pPr>
        <w:widowControl w:val="0"/>
        <w:spacing w:after="300" w:line="360" w:lineRule="exact"/>
        <w:jc w:val="center"/>
        <w:outlineLvl w:val="0"/>
        <w:rPr>
          <w:b/>
          <w:szCs w:val="28"/>
          <w:lang w:val="en-GB"/>
        </w:rPr>
      </w:pPr>
      <w:r w:rsidRPr="007F114C">
        <w:rPr>
          <w:b/>
          <w:szCs w:val="28"/>
          <w:lang w:val="en-GB"/>
        </w:rPr>
        <w:t>Chamber and/or oxygen not available on dive site</w:t>
      </w:r>
    </w:p>
    <w:p w14:paraId="01901D58" w14:textId="0E905A0A" w:rsidR="004E15E1" w:rsidRPr="00DB6C7D" w:rsidRDefault="004E15E1" w:rsidP="004913BD">
      <w:pPr>
        <w:rPr>
          <w:lang w:val="en-GB"/>
        </w:rPr>
      </w:pPr>
      <w:r>
        <w:rPr>
          <w:noProof/>
          <w:lang w:eastAsia="nb-NO"/>
        </w:rPr>
        <mc:AlternateContent>
          <mc:Choice Requires="wps">
            <w:drawing>
              <wp:anchor distT="0" distB="0" distL="114300" distR="114300" simplePos="0" relativeHeight="251697152" behindDoc="0" locked="0" layoutInCell="1" allowOverlap="1" wp14:anchorId="52DADC3B" wp14:editId="227798C4">
                <wp:simplePos x="0" y="0"/>
                <wp:positionH relativeFrom="column">
                  <wp:posOffset>54610</wp:posOffset>
                </wp:positionH>
                <wp:positionV relativeFrom="paragraph">
                  <wp:posOffset>213995</wp:posOffset>
                </wp:positionV>
                <wp:extent cx="5937250" cy="7560945"/>
                <wp:effectExtent l="0" t="0" r="0" b="8255"/>
                <wp:wrapSquare wrapText="bothSides"/>
                <wp:docPr id="45" name="Tekstboks 45"/>
                <wp:cNvGraphicFramePr/>
                <a:graphic xmlns:a="http://schemas.openxmlformats.org/drawingml/2006/main">
                  <a:graphicData uri="http://schemas.microsoft.com/office/word/2010/wordprocessingShape">
                    <wps:wsp>
                      <wps:cNvSpPr txBox="1"/>
                      <wps:spPr>
                        <a:xfrm>
                          <a:off x="0" y="0"/>
                          <a:ext cx="5937250" cy="75609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B1052F" w14:textId="0CA3AF46" w:rsidR="006F0D47" w:rsidRDefault="006F0D47">
                            <w:pPr>
                              <w:jc w:val="center"/>
                              <w:pPrChange w:id="1347" w:author="Jan Risberg" w:date="2017-02-13T12:44:00Z">
                                <w:pPr/>
                              </w:pPrChange>
                            </w:pPr>
                            <w:ins w:id="1348" w:author="Jan Risberg" w:date="2017-02-13T12:45:00Z">
                              <w:r w:rsidRPr="008D3083">
                                <w:rPr>
                                  <w:noProof/>
                                  <w:lang w:eastAsia="nb-NO"/>
                                </w:rPr>
                                <w:drawing>
                                  <wp:inline distT="0" distB="0" distL="0" distR="0" wp14:anchorId="484E913E" wp14:editId="3EBC8063">
                                    <wp:extent cx="5143500" cy="7437501"/>
                                    <wp:effectExtent l="0" t="0" r="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57011" cy="7457038"/>
                                            </a:xfrm>
                                            <a:prstGeom prst="rect">
                                              <a:avLst/>
                                            </a:prstGeom>
                                            <a:noFill/>
                                            <a:ln>
                                              <a:noFill/>
                                            </a:ln>
                                          </pic:spPr>
                                        </pic:pic>
                                      </a:graphicData>
                                    </a:graphic>
                                  </wp:inline>
                                </w:drawing>
                              </w:r>
                              <w:r w:rsidRPr="008D3083" w:rsidDel="008D3083">
                                <w:t xml:space="preserve"> </w:t>
                              </w:r>
                            </w:ins>
                            <w:del w:id="1349" w:author="Jan Risberg" w:date="2017-02-13T12:44:00Z">
                              <w:r w:rsidRPr="004913BD" w:rsidDel="008D3083">
                                <w:rPr>
                                  <w:rFonts w:ascii="Times New Roman" w:hAnsi="Times New Roman"/>
                                  <w:b/>
                                  <w:noProof/>
                                  <w:sz w:val="40"/>
                                  <w:lang w:eastAsia="nb-NO"/>
                                  <w:rPrChange w:id="1350" w:author="Unknown">
                                    <w:rPr>
                                      <w:noProof/>
                                      <w:lang w:eastAsia="nb-NO"/>
                                    </w:rPr>
                                  </w:rPrChange>
                                </w:rPr>
                                <w:drawing>
                                  <wp:inline distT="0" distB="0" distL="0" distR="0" wp14:anchorId="49D29B97" wp14:editId="1ACCCAF8">
                                    <wp:extent cx="5612507" cy="7510145"/>
                                    <wp:effectExtent l="0" t="0" r="1270" b="0"/>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8129" cy="7517668"/>
                                            </a:xfrm>
                                            <a:prstGeom prst="rect">
                                              <a:avLst/>
                                            </a:prstGeom>
                                          </pic:spPr>
                                        </pic:pic>
                                      </a:graphicData>
                                    </a:graphic>
                                  </wp:inline>
                                </w:drawing>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ADC3B" id="Tekstboks 45" o:spid="_x0000_s1038" type="#_x0000_t202" style="position:absolute;margin-left:4.3pt;margin-top:16.85pt;width:467.5pt;height:595.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" filled="f" stroked="f">
                <v:textbox>
                  <w:txbxContent>
                    <w:p w14:paraId="56B1052F" w14:textId="0CA3AF46" w:rsidR="006F0D47" w:rsidRDefault="006F0D47">
                      <w:pPr>
                        <w:jc w:val="center"/>
                        <w:pPrChange w:id="1351" w:author="Jan Risberg" w:date="2017-02-13T12:44:00Z">
                          <w:pPr/>
                        </w:pPrChange>
                      </w:pPr>
                      <w:ins w:id="1352" w:author="Jan Risberg" w:date="2017-02-13T12:45:00Z">
                        <w:r w:rsidRPr="008D3083">
                          <w:rPr>
                            <w:noProof/>
                            <w:lang w:eastAsia="nb-NO"/>
                          </w:rPr>
                          <w:drawing>
                            <wp:inline distT="0" distB="0" distL="0" distR="0" wp14:anchorId="484E913E" wp14:editId="3EBC8063">
                              <wp:extent cx="5143500" cy="7437501"/>
                              <wp:effectExtent l="0" t="0" r="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57011" cy="7457038"/>
                                      </a:xfrm>
                                      <a:prstGeom prst="rect">
                                        <a:avLst/>
                                      </a:prstGeom>
                                      <a:noFill/>
                                      <a:ln>
                                        <a:noFill/>
                                      </a:ln>
                                    </pic:spPr>
                                  </pic:pic>
                                </a:graphicData>
                              </a:graphic>
                            </wp:inline>
                          </w:drawing>
                        </w:r>
                        <w:r w:rsidRPr="008D3083" w:rsidDel="008D3083">
                          <w:t xml:space="preserve"> </w:t>
                        </w:r>
                      </w:ins>
                      <w:del w:id="1353" w:author="Jan Risberg" w:date="2017-02-13T12:44:00Z">
                        <w:r w:rsidRPr="004913BD" w:rsidDel="008D3083">
                          <w:rPr>
                            <w:rFonts w:ascii="Times New Roman" w:hAnsi="Times New Roman"/>
                            <w:b/>
                            <w:noProof/>
                            <w:sz w:val="40"/>
                            <w:lang w:eastAsia="nb-NO"/>
                            <w:rPrChange w:id="1354" w:author="Unknown">
                              <w:rPr>
                                <w:noProof/>
                                <w:lang w:eastAsia="nb-NO"/>
                              </w:rPr>
                            </w:rPrChange>
                          </w:rPr>
                          <w:drawing>
                            <wp:inline distT="0" distB="0" distL="0" distR="0" wp14:anchorId="49D29B97" wp14:editId="1ACCCAF8">
                              <wp:extent cx="5612507" cy="7510145"/>
                              <wp:effectExtent l="0" t="0" r="1270" b="0"/>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8129" cy="7517668"/>
                                      </a:xfrm>
                                      <a:prstGeom prst="rect">
                                        <a:avLst/>
                                      </a:prstGeom>
                                    </pic:spPr>
                                  </pic:pic>
                                </a:graphicData>
                              </a:graphic>
                            </wp:inline>
                          </w:drawing>
                        </w:r>
                      </w:del>
                    </w:p>
                  </w:txbxContent>
                </v:textbox>
                <w10:wrap type="square"/>
              </v:shape>
            </w:pict>
          </mc:Fallback>
        </mc:AlternateContent>
      </w:r>
    </w:p>
    <w:p w14:paraId="2061473B" w14:textId="39B26025" w:rsidR="00FD7DB3" w:rsidRDefault="00FD7DB3">
      <w:pPr>
        <w:rPr>
          <w:rFonts w:ascii="Times New Roman" w:hAnsi="Times New Roman"/>
          <w:b/>
          <w:sz w:val="40"/>
          <w:lang w:val="en-GB"/>
        </w:rPr>
      </w:pPr>
      <w:r>
        <w:rPr>
          <w:rFonts w:ascii="Times New Roman" w:hAnsi="Times New Roman"/>
          <w:b/>
          <w:sz w:val="40"/>
          <w:lang w:val="en-GB"/>
        </w:rPr>
        <w:br w:type="page"/>
      </w:r>
    </w:p>
    <w:p w14:paraId="097BAE6B" w14:textId="4EF66019" w:rsidR="0093749A" w:rsidRPr="00DB6C7D" w:rsidRDefault="0093749A" w:rsidP="00DC63BA">
      <w:pPr>
        <w:widowControl w:val="0"/>
        <w:spacing w:after="300" w:line="360" w:lineRule="exact"/>
        <w:jc w:val="both"/>
        <w:outlineLvl w:val="0"/>
        <w:rPr>
          <w:rFonts w:ascii="Times New Roman" w:hAnsi="Times New Roman"/>
          <w:b/>
          <w:sz w:val="40"/>
          <w:lang w:val="en-GB"/>
        </w:rPr>
      </w:pPr>
      <w:r w:rsidRPr="00DB6C7D">
        <w:rPr>
          <w:rFonts w:ascii="Times New Roman" w:hAnsi="Times New Roman"/>
          <w:b/>
          <w:sz w:val="40"/>
          <w:lang w:val="en-GB"/>
        </w:rPr>
        <w:lastRenderedPageBreak/>
        <w:t>Decompression Illness</w:t>
      </w:r>
    </w:p>
    <w:p w14:paraId="68DEF724"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Pr="00DB6C7D">
        <w:rPr>
          <w:rFonts w:ascii="Times New Roman" w:hAnsi="Times New Roman"/>
          <w:sz w:val="28"/>
          <w:lang w:val="en-GB"/>
        </w:rPr>
        <w:tab/>
      </w:r>
      <w:r w:rsidRPr="00DB6C7D">
        <w:rPr>
          <w:rFonts w:ascii="Times New Roman" w:hAnsi="Times New Roman"/>
          <w:b/>
          <w:sz w:val="28"/>
          <w:lang w:val="en-GB"/>
        </w:rPr>
        <w:t>Decompression Illness (DCI)</w:t>
      </w:r>
      <w:r w:rsidRPr="00DB6C7D">
        <w:rPr>
          <w:rFonts w:ascii="Times New Roman" w:hAnsi="Times New Roman"/>
          <w:sz w:val="28"/>
          <w:lang w:val="en-GB"/>
        </w:rPr>
        <w:t xml:space="preserve"> is a term that covers a range of symptoms that arise when bubbles form in blood or tissue due to a too rapid decrease in ambient pressure.  The definition of DCI itself and its proposed sub-categories remains somewhat unclear and controversial.  The term ‘decompression illness’ is typically used to cover decompression sickness (DCS) as well as Cerebral Arterial Gas Embolism (CAGE) and Arterial Gas Embolism (AGE). </w:t>
      </w:r>
    </w:p>
    <w:p w14:paraId="4CBC09BA" w14:textId="77777777" w:rsidR="0093749A" w:rsidRPr="00DB6C7D" w:rsidRDefault="0093749A">
      <w:pPr>
        <w:widowControl w:val="0"/>
        <w:spacing w:line="320" w:lineRule="exact"/>
        <w:ind w:left="454" w:hanging="454"/>
        <w:jc w:val="both"/>
        <w:rPr>
          <w:rFonts w:ascii="Times New Roman" w:hAnsi="Times New Roman"/>
          <w:sz w:val="28"/>
          <w:lang w:val="en-GB"/>
        </w:rPr>
      </w:pPr>
    </w:p>
    <w:p w14:paraId="64CE02C1" w14:textId="77777777" w:rsidR="0093749A" w:rsidRPr="00DB6C7D" w:rsidRDefault="0093749A">
      <w:pPr>
        <w:widowControl w:val="0"/>
        <w:spacing w:after="120" w:line="320" w:lineRule="exact"/>
        <w:ind w:left="454" w:hanging="454"/>
        <w:jc w:val="both"/>
        <w:rPr>
          <w:rFonts w:ascii="Times New Roman" w:hAnsi="Times New Roman"/>
          <w:sz w:val="28"/>
          <w:lang w:val="en-GB"/>
        </w:rPr>
      </w:pPr>
      <w:r w:rsidRPr="00DB6C7D">
        <w:rPr>
          <w:rFonts w:ascii="Times New Roman" w:hAnsi="Times New Roman"/>
          <w:sz w:val="28"/>
          <w:lang w:val="en-GB"/>
        </w:rPr>
        <w:t>2.</w:t>
      </w:r>
      <w:r w:rsidRPr="00DB6C7D">
        <w:rPr>
          <w:rFonts w:ascii="Times New Roman" w:hAnsi="Times New Roman"/>
          <w:sz w:val="28"/>
          <w:lang w:val="en-GB"/>
        </w:rPr>
        <w:tab/>
        <w:t>The various diving communities have typically used ‘</w:t>
      </w:r>
      <w:r w:rsidRPr="00DB6C7D">
        <w:rPr>
          <w:rFonts w:ascii="Times New Roman" w:hAnsi="Times New Roman"/>
          <w:b/>
          <w:sz w:val="28"/>
          <w:lang w:val="en-GB"/>
        </w:rPr>
        <w:t>the bends</w:t>
      </w:r>
      <w:r w:rsidRPr="00DB6C7D">
        <w:rPr>
          <w:rFonts w:ascii="Times New Roman" w:hAnsi="Times New Roman"/>
          <w:sz w:val="28"/>
          <w:lang w:val="en-GB"/>
        </w:rPr>
        <w:t xml:space="preserve">’ as the term for any kind of decompression sickness, especially when pain is involved.  One may also run into combinations as ‘skin bends’ and ‘cerebral </w:t>
      </w:r>
      <w:proofErr w:type="gramStart"/>
      <w:r w:rsidRPr="00DB6C7D">
        <w:rPr>
          <w:rFonts w:ascii="Times New Roman" w:hAnsi="Times New Roman"/>
          <w:sz w:val="28"/>
          <w:lang w:val="en-GB"/>
        </w:rPr>
        <w:t>bends’</w:t>
      </w:r>
      <w:proofErr w:type="gramEnd"/>
      <w:r w:rsidRPr="00DB6C7D">
        <w:rPr>
          <w:rFonts w:ascii="Times New Roman" w:hAnsi="Times New Roman"/>
          <w:sz w:val="28"/>
          <w:lang w:val="en-GB"/>
        </w:rPr>
        <w:t>. We used to divide decompression sickness into these categories:</w:t>
      </w:r>
    </w:p>
    <w:p w14:paraId="4E4C8C51" w14:textId="77777777" w:rsidR="0093749A" w:rsidRPr="00DB6C7D" w:rsidRDefault="0093749A">
      <w:pPr>
        <w:widowControl w:val="0"/>
        <w:spacing w:after="120" w:line="320" w:lineRule="exact"/>
        <w:ind w:left="851" w:hanging="284"/>
        <w:jc w:val="both"/>
        <w:rPr>
          <w:rFonts w:ascii="Times New Roman" w:hAnsi="Times New Roman"/>
          <w:sz w:val="28"/>
          <w:lang w:val="en-GB"/>
        </w:rPr>
      </w:pPr>
      <w:r w:rsidRPr="00DB6C7D">
        <w:rPr>
          <w:rFonts w:ascii="Times New Roman" w:hAnsi="Times New Roman"/>
          <w:position w:val="-4"/>
          <w:sz w:val="40"/>
          <w:lang w:val="en-GB"/>
        </w:rPr>
        <w:t>•</w:t>
      </w:r>
      <w:r w:rsidRPr="00DB6C7D">
        <w:rPr>
          <w:rFonts w:ascii="Times New Roman" w:hAnsi="Times New Roman"/>
          <w:sz w:val="28"/>
          <w:lang w:val="en-GB"/>
        </w:rPr>
        <w:tab/>
        <w:t>DCS type I – less serious case of decompression sickness</w:t>
      </w:r>
    </w:p>
    <w:p w14:paraId="69AFCFF9" w14:textId="77777777" w:rsidR="0093749A" w:rsidRPr="00DB6C7D" w:rsidRDefault="0093749A">
      <w:pPr>
        <w:widowControl w:val="0"/>
        <w:spacing w:after="120" w:line="320" w:lineRule="exact"/>
        <w:ind w:left="851" w:hanging="284"/>
        <w:jc w:val="both"/>
        <w:rPr>
          <w:rFonts w:ascii="Times New Roman" w:hAnsi="Times New Roman"/>
          <w:sz w:val="28"/>
          <w:lang w:val="en-GB"/>
        </w:rPr>
      </w:pPr>
      <w:r w:rsidRPr="00DB6C7D">
        <w:rPr>
          <w:rFonts w:ascii="Times New Roman" w:hAnsi="Times New Roman"/>
          <w:position w:val="-4"/>
          <w:sz w:val="40"/>
          <w:lang w:val="en-GB"/>
        </w:rPr>
        <w:t>•</w:t>
      </w:r>
      <w:r w:rsidRPr="00DB6C7D">
        <w:rPr>
          <w:rFonts w:ascii="Times New Roman" w:hAnsi="Times New Roman"/>
          <w:sz w:val="28"/>
          <w:lang w:val="en-GB"/>
        </w:rPr>
        <w:tab/>
        <w:t>DCS type II – serious case of decompression sickness</w:t>
      </w:r>
    </w:p>
    <w:p w14:paraId="18CA676A" w14:textId="77777777" w:rsidR="0093749A" w:rsidRPr="00DB6C7D" w:rsidRDefault="0093749A">
      <w:pPr>
        <w:widowControl w:val="0"/>
        <w:spacing w:line="320" w:lineRule="exact"/>
        <w:ind w:left="851" w:hanging="284"/>
        <w:jc w:val="both"/>
        <w:rPr>
          <w:rFonts w:ascii="Times New Roman" w:hAnsi="Times New Roman"/>
          <w:sz w:val="28"/>
          <w:lang w:val="en-GB"/>
        </w:rPr>
      </w:pPr>
      <w:r w:rsidRPr="00DB6C7D">
        <w:rPr>
          <w:rFonts w:ascii="Times New Roman" w:hAnsi="Times New Roman"/>
          <w:position w:val="-4"/>
          <w:sz w:val="40"/>
          <w:lang w:val="en-GB"/>
        </w:rPr>
        <w:t>•</w:t>
      </w:r>
      <w:r w:rsidRPr="00DB6C7D">
        <w:rPr>
          <w:rFonts w:ascii="Times New Roman" w:hAnsi="Times New Roman"/>
          <w:sz w:val="28"/>
          <w:lang w:val="en-GB"/>
        </w:rPr>
        <w:tab/>
        <w:t xml:space="preserve">CAGE (AGE) which is caused by lung barotrauma that discharges gas into the arterial bloodstream.  This gas typically travels to the brain.  </w:t>
      </w:r>
    </w:p>
    <w:p w14:paraId="27EE0CD3" w14:textId="77777777" w:rsidR="0093749A" w:rsidRPr="00DB6C7D" w:rsidRDefault="0093749A">
      <w:pPr>
        <w:widowControl w:val="0"/>
        <w:spacing w:line="320" w:lineRule="exact"/>
        <w:ind w:left="454" w:hanging="454"/>
        <w:jc w:val="both"/>
        <w:rPr>
          <w:rFonts w:ascii="Times New Roman" w:hAnsi="Times New Roman"/>
          <w:sz w:val="28"/>
          <w:lang w:val="en-GB"/>
        </w:rPr>
      </w:pPr>
    </w:p>
    <w:p w14:paraId="726EC0C8"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3.</w:t>
      </w:r>
      <w:r w:rsidRPr="00DB6C7D">
        <w:rPr>
          <w:rFonts w:ascii="Times New Roman" w:hAnsi="Times New Roman"/>
          <w:sz w:val="28"/>
          <w:lang w:val="en-GB"/>
        </w:rPr>
        <w:tab/>
      </w:r>
      <w:r w:rsidRPr="00DB6C7D">
        <w:rPr>
          <w:rFonts w:ascii="Times New Roman" w:hAnsi="Times New Roman"/>
          <w:b/>
          <w:sz w:val="28"/>
          <w:lang w:val="en-GB"/>
        </w:rPr>
        <w:t>The type I and type II discrimination</w:t>
      </w:r>
      <w:r w:rsidRPr="00DB6C7D">
        <w:rPr>
          <w:rFonts w:ascii="Times New Roman" w:hAnsi="Times New Roman"/>
          <w:sz w:val="28"/>
          <w:lang w:val="en-GB"/>
        </w:rPr>
        <w:t xml:space="preserve"> </w:t>
      </w:r>
      <w:proofErr w:type="gramStart"/>
      <w:r w:rsidRPr="00DB6C7D">
        <w:rPr>
          <w:rFonts w:ascii="Times New Roman" w:hAnsi="Times New Roman"/>
          <w:sz w:val="28"/>
          <w:lang w:val="en-GB"/>
        </w:rPr>
        <w:t>is</w:t>
      </w:r>
      <w:proofErr w:type="gramEnd"/>
      <w:r w:rsidRPr="00DB6C7D">
        <w:rPr>
          <w:rFonts w:ascii="Times New Roman" w:hAnsi="Times New Roman"/>
          <w:sz w:val="28"/>
          <w:lang w:val="en-GB"/>
        </w:rPr>
        <w:t xml:space="preserve"> no longer used since it created a lot of confusion.  It is better to describe a case of DCI by referring to symptoms and the parts of the body that are involved – for instance, neurological DCI, skin involvement, joint pain/involvement etc.</w:t>
      </w:r>
    </w:p>
    <w:p w14:paraId="1DE6B976" w14:textId="77777777" w:rsidR="0093749A" w:rsidRPr="00DB6C7D" w:rsidRDefault="0093749A">
      <w:pPr>
        <w:widowControl w:val="0"/>
        <w:spacing w:line="320" w:lineRule="exact"/>
        <w:ind w:left="454" w:hanging="454"/>
        <w:jc w:val="both"/>
        <w:rPr>
          <w:rFonts w:ascii="Times New Roman" w:hAnsi="Times New Roman"/>
          <w:sz w:val="28"/>
          <w:lang w:val="en-GB"/>
        </w:rPr>
      </w:pPr>
    </w:p>
    <w:p w14:paraId="3765A0A3" w14:textId="62661BE4" w:rsidR="0093749A" w:rsidRPr="00DB6C7D" w:rsidRDefault="0093749A">
      <w:pPr>
        <w:widowControl w:val="0"/>
        <w:spacing w:line="320" w:lineRule="exact"/>
        <w:ind w:left="454" w:hanging="454"/>
        <w:jc w:val="both"/>
        <w:rPr>
          <w:rFonts w:ascii="Times New Roman" w:hAnsi="Times New Roman"/>
          <w:i/>
          <w:sz w:val="28"/>
          <w:lang w:val="en-GB"/>
        </w:rPr>
      </w:pPr>
      <w:r w:rsidRPr="00DB6C7D">
        <w:rPr>
          <w:rFonts w:ascii="Times New Roman" w:hAnsi="Times New Roman"/>
          <w:sz w:val="28"/>
          <w:lang w:val="en-GB"/>
        </w:rPr>
        <w:t>4.</w:t>
      </w:r>
      <w:r w:rsidRPr="00DB6C7D">
        <w:rPr>
          <w:rFonts w:ascii="Times New Roman" w:hAnsi="Times New Roman"/>
          <w:sz w:val="28"/>
          <w:lang w:val="en-GB"/>
        </w:rPr>
        <w:tab/>
      </w:r>
      <w:r w:rsidRPr="00DB6C7D">
        <w:rPr>
          <w:rFonts w:ascii="Times New Roman" w:hAnsi="Times New Roman"/>
          <w:b/>
          <w:sz w:val="28"/>
          <w:lang w:val="en-GB"/>
        </w:rPr>
        <w:t>DC</w:t>
      </w:r>
      <w:r w:rsidR="00241BA8" w:rsidRPr="00DB6C7D">
        <w:rPr>
          <w:rFonts w:ascii="Times New Roman" w:hAnsi="Times New Roman"/>
          <w:b/>
          <w:sz w:val="28"/>
          <w:lang w:val="en-GB"/>
        </w:rPr>
        <w:t>S</w:t>
      </w:r>
      <w:r w:rsidRPr="00DB6C7D">
        <w:rPr>
          <w:rFonts w:ascii="Times New Roman" w:hAnsi="Times New Roman"/>
          <w:b/>
          <w:sz w:val="28"/>
          <w:lang w:val="en-GB"/>
        </w:rPr>
        <w:t xml:space="preserve"> is caused by the formation of gas bubbles</w:t>
      </w:r>
      <w:r w:rsidRPr="00DB6C7D">
        <w:rPr>
          <w:rFonts w:ascii="Times New Roman" w:hAnsi="Times New Roman"/>
          <w:sz w:val="28"/>
          <w:lang w:val="en-GB"/>
        </w:rPr>
        <w:t xml:space="preserve"> in the bloodstream and/or in the tissues.  We used to believe that the blocking of blood flow was the primary mechanism.  Today there is more focus on changes in blood chemistry and injurious chain reactions caused by the bubbles.  Blood platelets and white blood cells will aggregate on foreign objects (such as bubbles) and the inner lining of the blood vessels is injured causing tissue swelling (oedema).  This will further cause an inflammatory reaction.  These secondary reactions may develop slowly.  An afflicted diver may experience an apparent recovery after the onset of symptoms followed by deterioration a few hours later.  The treatment response is best if hyperbaric therapy is initiated early. Thus, it is important to seek medical advice as soon as possible.   </w:t>
      </w:r>
    </w:p>
    <w:p w14:paraId="50D04C9A" w14:textId="77777777" w:rsidR="0093749A" w:rsidRPr="00DB6C7D" w:rsidRDefault="0093749A">
      <w:pPr>
        <w:widowControl w:val="0"/>
        <w:spacing w:line="320" w:lineRule="exact"/>
        <w:ind w:left="454" w:hanging="454"/>
        <w:jc w:val="both"/>
        <w:rPr>
          <w:rFonts w:ascii="Times New Roman" w:hAnsi="Times New Roman"/>
          <w:i/>
          <w:sz w:val="28"/>
          <w:lang w:val="en-GB"/>
        </w:rPr>
      </w:pPr>
    </w:p>
    <w:p w14:paraId="6217A368" w14:textId="0248E01C" w:rsidR="0093749A"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5.</w:t>
      </w:r>
      <w:r w:rsidRPr="00DB6C7D">
        <w:rPr>
          <w:rFonts w:ascii="Times New Roman" w:hAnsi="Times New Roman"/>
          <w:sz w:val="28"/>
          <w:lang w:val="en-GB"/>
        </w:rPr>
        <w:tab/>
      </w:r>
      <w:r w:rsidRPr="00DB6C7D">
        <w:rPr>
          <w:rFonts w:ascii="Times New Roman" w:hAnsi="Times New Roman"/>
          <w:b/>
          <w:sz w:val="28"/>
          <w:lang w:val="en-GB"/>
        </w:rPr>
        <w:t>The symptoms of DC</w:t>
      </w:r>
      <w:r w:rsidR="00241BA8" w:rsidRPr="00DB6C7D">
        <w:rPr>
          <w:rFonts w:ascii="Times New Roman" w:hAnsi="Times New Roman"/>
          <w:b/>
          <w:sz w:val="28"/>
          <w:lang w:val="en-GB"/>
        </w:rPr>
        <w:t>S</w:t>
      </w:r>
      <w:r w:rsidRPr="00DB6C7D">
        <w:rPr>
          <w:rFonts w:ascii="Times New Roman" w:hAnsi="Times New Roman"/>
          <w:b/>
          <w:sz w:val="28"/>
          <w:lang w:val="en-GB"/>
        </w:rPr>
        <w:t xml:space="preserve"> </w:t>
      </w:r>
      <w:r w:rsidRPr="00DB6C7D">
        <w:rPr>
          <w:rFonts w:ascii="Times New Roman" w:hAnsi="Times New Roman"/>
          <w:sz w:val="28"/>
          <w:lang w:val="en-GB"/>
        </w:rPr>
        <w:t xml:space="preserve">may manifest themselves during the decompression or in rare cases as late as 24 hours after a dive.  As a rule of thumb, about 50 % of the cases will appear within the first hour and about 90 % within 6 hours after the dive. </w:t>
      </w:r>
    </w:p>
    <w:p w14:paraId="7413AC18" w14:textId="77777777" w:rsidR="00B65411" w:rsidRPr="00DB6C7D" w:rsidRDefault="00B65411">
      <w:pPr>
        <w:widowControl w:val="0"/>
        <w:spacing w:line="320" w:lineRule="exact"/>
        <w:ind w:left="454" w:hanging="454"/>
        <w:jc w:val="both"/>
        <w:rPr>
          <w:rFonts w:ascii="Times New Roman" w:hAnsi="Times New Roman"/>
          <w:sz w:val="28"/>
          <w:lang w:val="en-GB"/>
        </w:rPr>
      </w:pPr>
    </w:p>
    <w:p w14:paraId="3FE4C976" w14:textId="5D7D250A" w:rsidR="0093749A" w:rsidRPr="00DB6C7D" w:rsidRDefault="0093749A" w:rsidP="00247AE9">
      <w:pPr>
        <w:keepLines/>
        <w:widowControl w:val="0"/>
        <w:tabs>
          <w:tab w:val="left" w:pos="454"/>
        </w:tabs>
        <w:spacing w:line="320" w:lineRule="exact"/>
        <w:ind w:left="454" w:hanging="454"/>
        <w:jc w:val="both"/>
        <w:rPr>
          <w:rFonts w:ascii="Times New Roman" w:hAnsi="Times New Roman"/>
          <w:sz w:val="28"/>
          <w:lang w:val="en-GB"/>
        </w:rPr>
      </w:pPr>
      <w:r w:rsidRPr="00DB6C7D">
        <w:rPr>
          <w:rFonts w:ascii="Times New Roman" w:hAnsi="Times New Roman"/>
          <w:sz w:val="28"/>
          <w:lang w:val="en-GB"/>
        </w:rPr>
        <w:lastRenderedPageBreak/>
        <w:t>6.</w:t>
      </w:r>
      <w:r w:rsidR="00B65411">
        <w:rPr>
          <w:rFonts w:ascii="Times New Roman" w:hAnsi="Times New Roman"/>
          <w:sz w:val="28"/>
          <w:lang w:val="en-GB"/>
        </w:rPr>
        <w:tab/>
      </w:r>
      <w:r w:rsidRPr="00DB6C7D">
        <w:rPr>
          <w:rFonts w:ascii="Times New Roman" w:hAnsi="Times New Roman"/>
          <w:b/>
          <w:sz w:val="28"/>
          <w:lang w:val="en-GB"/>
        </w:rPr>
        <w:t>Cases of DC</w:t>
      </w:r>
      <w:r w:rsidR="00241BA8" w:rsidRPr="00DB6C7D">
        <w:rPr>
          <w:rFonts w:ascii="Times New Roman" w:hAnsi="Times New Roman"/>
          <w:b/>
          <w:sz w:val="28"/>
          <w:lang w:val="en-GB"/>
        </w:rPr>
        <w:t>S</w:t>
      </w:r>
      <w:r w:rsidRPr="00DB6C7D">
        <w:rPr>
          <w:rFonts w:ascii="Times New Roman" w:hAnsi="Times New Roman"/>
          <w:b/>
          <w:sz w:val="28"/>
          <w:lang w:val="en-GB"/>
        </w:rPr>
        <w:t xml:space="preserve"> involving skin and lymph only</w:t>
      </w:r>
      <w:r w:rsidRPr="00DB6C7D">
        <w:rPr>
          <w:rFonts w:ascii="Times New Roman" w:hAnsi="Times New Roman"/>
          <w:sz w:val="28"/>
          <w:lang w:val="en-GB"/>
        </w:rPr>
        <w:t xml:space="preserve"> (‘skin bends’ and ‘lymph bends) are the least serious kinds.  The primary symptom of skin bends is itching, commonly associated with a transient rash.  Skin bends seems to be more common after short and deep exposures rather than long and shallower ones.  In most cases the itching will subside within the first 15 min post-dive.  The aetiology of skin bends is believed to be the formation of subcutaneous gas bubbles.  Mild cases with a temporary itching, burning sensation or a rash that resolves quickly will usually not warrant hyperbaric treatment.  Persistent cases will need to be treated.</w:t>
      </w:r>
    </w:p>
    <w:p w14:paraId="4711974C" w14:textId="77777777" w:rsidR="0093749A" w:rsidRPr="00DB6C7D" w:rsidRDefault="0093749A">
      <w:pPr>
        <w:widowControl w:val="0"/>
        <w:spacing w:line="320" w:lineRule="exact"/>
        <w:ind w:left="454" w:hanging="454"/>
        <w:jc w:val="both"/>
        <w:rPr>
          <w:rFonts w:ascii="Times New Roman" w:hAnsi="Times New Roman"/>
          <w:sz w:val="28"/>
          <w:lang w:val="en-GB"/>
        </w:rPr>
      </w:pPr>
    </w:p>
    <w:p w14:paraId="08E619E0" w14:textId="2A85A6FD" w:rsidR="0093749A" w:rsidRPr="00DB6C7D" w:rsidRDefault="0093749A">
      <w:pPr>
        <w:widowControl w:val="0"/>
        <w:spacing w:line="320" w:lineRule="exact"/>
        <w:ind w:left="454" w:hanging="454"/>
        <w:jc w:val="both"/>
        <w:rPr>
          <w:rFonts w:ascii="Times New Roman" w:hAnsi="Times New Roman"/>
          <w:color w:val="0000FF"/>
          <w:sz w:val="28"/>
          <w:lang w:val="en-GB"/>
        </w:rPr>
      </w:pPr>
      <w:r w:rsidRPr="00DB6C7D">
        <w:rPr>
          <w:rFonts w:ascii="Times New Roman" w:hAnsi="Times New Roman"/>
          <w:sz w:val="28"/>
          <w:lang w:val="en-GB"/>
        </w:rPr>
        <w:t>7.</w:t>
      </w:r>
      <w:r w:rsidRPr="00DB6C7D">
        <w:rPr>
          <w:rFonts w:ascii="Times New Roman" w:hAnsi="Times New Roman"/>
          <w:sz w:val="28"/>
          <w:lang w:val="en-GB"/>
        </w:rPr>
        <w:tab/>
      </w:r>
      <w:r w:rsidRPr="00DB6C7D">
        <w:rPr>
          <w:rFonts w:ascii="Times New Roman" w:hAnsi="Times New Roman"/>
          <w:b/>
          <w:sz w:val="28"/>
          <w:lang w:val="en-GB"/>
        </w:rPr>
        <w:t>Lymph involvement</w:t>
      </w:r>
      <w:r w:rsidRPr="00DB6C7D">
        <w:rPr>
          <w:rFonts w:ascii="Times New Roman" w:hAnsi="Times New Roman"/>
          <w:sz w:val="28"/>
          <w:lang w:val="en-GB"/>
        </w:rPr>
        <w:t xml:space="preserve"> implies the blocking of lymph nodes and lymph vessels.  The lymph vessels constitute the tissues’ drainage system for excess fluid that will ultimately be returned to the blood circulation.  When parts of the lymph system get blocked the adjacent tissues will swell.  Usually this affects arms and chest but sometimes the thighs or the lower part of the abdomen and the crotch are involved.  Blue or purplish discolouration of the skin may be present (marbling).  Severe cases of DC</w:t>
      </w:r>
      <w:r w:rsidR="00241BA8" w:rsidRPr="00DB6C7D">
        <w:rPr>
          <w:rFonts w:ascii="Times New Roman" w:hAnsi="Times New Roman"/>
          <w:sz w:val="28"/>
          <w:lang w:val="en-GB"/>
        </w:rPr>
        <w:t>S</w:t>
      </w:r>
      <w:r w:rsidRPr="00DB6C7D">
        <w:rPr>
          <w:rFonts w:ascii="Times New Roman" w:hAnsi="Times New Roman"/>
          <w:sz w:val="28"/>
          <w:lang w:val="en-GB"/>
        </w:rPr>
        <w:t xml:space="preserve"> involving the lymph system may cause dehydration and circulatory collapse.  The diver may suffer from weakness, nausea, cold sweat and a rapid heart rate/pulse – the same symptoms of shock due to circulatory insufficiency.  Lymph involvement seems to be more common in divers using the surface decompression techniques.  </w:t>
      </w:r>
    </w:p>
    <w:p w14:paraId="7E7B62FD" w14:textId="77777777" w:rsidR="0093749A" w:rsidRPr="00DB6C7D" w:rsidRDefault="0093749A">
      <w:pPr>
        <w:widowControl w:val="0"/>
        <w:spacing w:line="320" w:lineRule="exact"/>
        <w:ind w:left="454" w:hanging="454"/>
        <w:jc w:val="both"/>
        <w:rPr>
          <w:rFonts w:ascii="Times New Roman" w:hAnsi="Times New Roman"/>
          <w:color w:val="0000FF"/>
          <w:sz w:val="28"/>
          <w:lang w:val="en-GB"/>
        </w:rPr>
      </w:pPr>
    </w:p>
    <w:p w14:paraId="5E918216" w14:textId="10F5252B"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8.</w:t>
      </w:r>
      <w:r w:rsidRPr="00DB6C7D">
        <w:rPr>
          <w:rFonts w:ascii="Times New Roman" w:hAnsi="Times New Roman"/>
          <w:sz w:val="28"/>
          <w:lang w:val="en-GB"/>
        </w:rPr>
        <w:tab/>
      </w:r>
      <w:r w:rsidRPr="00DB6C7D">
        <w:rPr>
          <w:rFonts w:ascii="Times New Roman" w:hAnsi="Times New Roman"/>
          <w:b/>
          <w:sz w:val="28"/>
          <w:lang w:val="en-GB"/>
        </w:rPr>
        <w:t>Joint involvement</w:t>
      </w:r>
      <w:r w:rsidRPr="00DB6C7D">
        <w:rPr>
          <w:rFonts w:ascii="Times New Roman" w:hAnsi="Times New Roman"/>
          <w:sz w:val="28"/>
          <w:lang w:val="en-GB"/>
        </w:rPr>
        <w:t xml:space="preserve"> (the bends, pain only) may affect one or several joints.  Most commonly affected are knees, hips, shoulders and elbows.  Arms are involved more frequently than legs.  Symptoms are typically strong, yet diffuse pain. The distribution is rarely symmetrical (not afflicting the corresponding joint of the opposite limb).  The painful area is normally not tender and sensitive to touch since the pain stems from deep within.  However, semi flexion of the joint tends to alleviate the pain.  It is claimed that local physical compression</w:t>
      </w:r>
      <w:r w:rsidRPr="00DB6C7D">
        <w:rPr>
          <w:rStyle w:val="Merknadsreferanse"/>
          <w:lang w:val="en-GB"/>
        </w:rPr>
        <w:t xml:space="preserve"> </w:t>
      </w:r>
      <w:r w:rsidRPr="00DB6C7D">
        <w:rPr>
          <w:rFonts w:ascii="Times New Roman" w:hAnsi="Times New Roman"/>
          <w:sz w:val="28"/>
          <w:lang w:val="en-GB"/>
        </w:rPr>
        <w:t xml:space="preserve">of the affected area will alleviate pain, but this is not by supported </w:t>
      </w:r>
      <w:r w:rsidR="00AB7FA0">
        <w:rPr>
          <w:rFonts w:ascii="Times New Roman" w:hAnsi="Times New Roman"/>
          <w:sz w:val="28"/>
          <w:lang w:val="en-GB"/>
        </w:rPr>
        <w:t>scientifically</w:t>
      </w:r>
      <w:r w:rsidRPr="00DB6C7D">
        <w:rPr>
          <w:rFonts w:ascii="Times New Roman" w:hAnsi="Times New Roman"/>
          <w:sz w:val="28"/>
          <w:lang w:val="en-GB"/>
        </w:rPr>
        <w:t xml:space="preserve">.  </w:t>
      </w:r>
    </w:p>
    <w:p w14:paraId="0F3881B4" w14:textId="77777777" w:rsidR="0093749A" w:rsidRPr="00DB6C7D" w:rsidRDefault="0093749A">
      <w:pPr>
        <w:widowControl w:val="0"/>
        <w:spacing w:line="320" w:lineRule="exact"/>
        <w:ind w:left="454" w:hanging="454"/>
        <w:jc w:val="both"/>
        <w:rPr>
          <w:rFonts w:ascii="Times New Roman" w:hAnsi="Times New Roman"/>
          <w:sz w:val="28"/>
          <w:lang w:val="en-GB"/>
        </w:rPr>
      </w:pPr>
    </w:p>
    <w:p w14:paraId="05D48599" w14:textId="64640E9A"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9.</w:t>
      </w:r>
      <w:r w:rsidRPr="00DB6C7D">
        <w:rPr>
          <w:rFonts w:ascii="Times New Roman" w:hAnsi="Times New Roman"/>
          <w:sz w:val="28"/>
          <w:lang w:val="en-GB"/>
        </w:rPr>
        <w:tab/>
      </w:r>
      <w:r w:rsidRPr="00DB6C7D">
        <w:rPr>
          <w:rFonts w:ascii="Times New Roman" w:hAnsi="Times New Roman"/>
          <w:b/>
          <w:sz w:val="28"/>
          <w:lang w:val="en-GB"/>
        </w:rPr>
        <w:t>Gas bubbles trapped inside joint capsules</w:t>
      </w:r>
      <w:r w:rsidRPr="00DB6C7D">
        <w:rPr>
          <w:rFonts w:ascii="Times New Roman" w:hAnsi="Times New Roman"/>
          <w:sz w:val="28"/>
          <w:lang w:val="en-GB"/>
        </w:rPr>
        <w:t xml:space="preserve"> have traditionally been proposed as the cause of pain.  This is unlikely to be correct.  It is more plausible that the offending bubbles are located inside nerves, at the base of tendons or inside the bone marrow.  Any case of DC</w:t>
      </w:r>
      <w:r w:rsidR="003C70C5" w:rsidRPr="00DB6C7D">
        <w:rPr>
          <w:rFonts w:ascii="Times New Roman" w:hAnsi="Times New Roman"/>
          <w:sz w:val="28"/>
          <w:lang w:val="en-GB"/>
        </w:rPr>
        <w:t>S</w:t>
      </w:r>
      <w:r w:rsidRPr="00DB6C7D">
        <w:rPr>
          <w:rFonts w:ascii="Times New Roman" w:hAnsi="Times New Roman"/>
          <w:sz w:val="28"/>
          <w:lang w:val="en-GB"/>
        </w:rPr>
        <w:t xml:space="preserve"> causing joint pain should be treated with recompression.  </w:t>
      </w:r>
    </w:p>
    <w:p w14:paraId="451602B1" w14:textId="77777777" w:rsidR="0093749A" w:rsidRPr="00DB6C7D" w:rsidRDefault="0093749A">
      <w:pPr>
        <w:widowControl w:val="0"/>
        <w:spacing w:line="320" w:lineRule="exact"/>
        <w:ind w:left="454" w:hanging="454"/>
        <w:jc w:val="both"/>
        <w:rPr>
          <w:rFonts w:ascii="Times New Roman" w:hAnsi="Times New Roman"/>
          <w:sz w:val="28"/>
          <w:lang w:val="en-GB"/>
        </w:rPr>
      </w:pPr>
    </w:p>
    <w:p w14:paraId="78721E68" w14:textId="6D9109DA"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10.</w:t>
      </w:r>
      <w:r w:rsidRPr="00DB6C7D">
        <w:rPr>
          <w:rFonts w:ascii="Times New Roman" w:hAnsi="Times New Roman"/>
          <w:sz w:val="28"/>
          <w:lang w:val="en-GB"/>
        </w:rPr>
        <w:tab/>
      </w:r>
      <w:r w:rsidRPr="00DB6C7D">
        <w:rPr>
          <w:rFonts w:ascii="Times New Roman" w:hAnsi="Times New Roman"/>
          <w:b/>
          <w:sz w:val="28"/>
          <w:lang w:val="en-GB"/>
        </w:rPr>
        <w:t>‘Serious’ DC</w:t>
      </w:r>
      <w:r w:rsidR="003C70C5" w:rsidRPr="00DB6C7D">
        <w:rPr>
          <w:rFonts w:ascii="Times New Roman" w:hAnsi="Times New Roman"/>
          <w:b/>
          <w:sz w:val="28"/>
          <w:lang w:val="en-GB"/>
        </w:rPr>
        <w:t>S</w:t>
      </w:r>
      <w:r w:rsidRPr="00DB6C7D">
        <w:rPr>
          <w:rFonts w:ascii="Times New Roman" w:hAnsi="Times New Roman"/>
          <w:sz w:val="28"/>
          <w:lang w:val="en-GB"/>
        </w:rPr>
        <w:t xml:space="preserve"> includes:</w:t>
      </w:r>
    </w:p>
    <w:p w14:paraId="4D058161" w14:textId="5ACA96E5" w:rsidR="0093749A" w:rsidRPr="00DB6C7D" w:rsidRDefault="0093749A">
      <w:pPr>
        <w:widowControl w:val="0"/>
        <w:numPr>
          <w:ilvl w:val="12"/>
          <w:numId w:val="0"/>
        </w:numPr>
        <w:spacing w:line="320" w:lineRule="exact"/>
        <w:ind w:left="567"/>
        <w:jc w:val="both"/>
        <w:rPr>
          <w:rFonts w:ascii="Times New Roman" w:hAnsi="Times New Roman"/>
          <w:sz w:val="28"/>
          <w:lang w:val="en-GB"/>
        </w:rPr>
      </w:pPr>
      <w:r w:rsidRPr="00DB6C7D">
        <w:rPr>
          <w:rFonts w:ascii="Times New Roman" w:hAnsi="Times New Roman"/>
          <w:sz w:val="40"/>
          <w:lang w:val="en-GB"/>
        </w:rPr>
        <w:t>•</w:t>
      </w:r>
      <w:r w:rsidRPr="00DB6C7D">
        <w:rPr>
          <w:rFonts w:ascii="Times New Roman" w:hAnsi="Times New Roman"/>
          <w:sz w:val="28"/>
          <w:lang w:val="en-GB"/>
        </w:rPr>
        <w:t xml:space="preserve">  Neurological DC</w:t>
      </w:r>
      <w:r w:rsidR="003C70C5" w:rsidRPr="00DB6C7D">
        <w:rPr>
          <w:rFonts w:ascii="Times New Roman" w:hAnsi="Times New Roman"/>
          <w:sz w:val="28"/>
          <w:lang w:val="en-GB"/>
        </w:rPr>
        <w:t>S</w:t>
      </w:r>
      <w:r w:rsidRPr="00DB6C7D">
        <w:rPr>
          <w:rFonts w:ascii="Times New Roman" w:hAnsi="Times New Roman"/>
          <w:sz w:val="28"/>
          <w:lang w:val="en-GB"/>
        </w:rPr>
        <w:t xml:space="preserve"> that can be subdivided into cerebral DC</w:t>
      </w:r>
      <w:r w:rsidR="003C70C5" w:rsidRPr="00DB6C7D">
        <w:rPr>
          <w:rFonts w:ascii="Times New Roman" w:hAnsi="Times New Roman"/>
          <w:sz w:val="28"/>
          <w:lang w:val="en-GB"/>
        </w:rPr>
        <w:t>S</w:t>
      </w:r>
      <w:r w:rsidRPr="00DB6C7D">
        <w:rPr>
          <w:rFonts w:ascii="Times New Roman" w:hAnsi="Times New Roman"/>
          <w:sz w:val="28"/>
          <w:lang w:val="en-GB"/>
        </w:rPr>
        <w:t xml:space="preserve"> and spinal DC</w:t>
      </w:r>
      <w:r w:rsidR="003C70C5" w:rsidRPr="00DB6C7D">
        <w:rPr>
          <w:rFonts w:ascii="Times New Roman" w:hAnsi="Times New Roman"/>
          <w:sz w:val="28"/>
          <w:lang w:val="en-GB"/>
        </w:rPr>
        <w:t>S</w:t>
      </w:r>
      <w:r w:rsidRPr="00DB6C7D">
        <w:rPr>
          <w:rFonts w:ascii="Times New Roman" w:hAnsi="Times New Roman"/>
          <w:sz w:val="28"/>
          <w:lang w:val="en-GB"/>
        </w:rPr>
        <w:t>.</w:t>
      </w:r>
    </w:p>
    <w:p w14:paraId="67413AFB" w14:textId="290BB372" w:rsidR="0093749A" w:rsidRPr="00DB6C7D" w:rsidRDefault="0093749A">
      <w:pPr>
        <w:widowControl w:val="0"/>
        <w:numPr>
          <w:ilvl w:val="12"/>
          <w:numId w:val="0"/>
        </w:numPr>
        <w:spacing w:line="320" w:lineRule="exact"/>
        <w:ind w:left="567"/>
        <w:jc w:val="both"/>
        <w:rPr>
          <w:rFonts w:ascii="Times New Roman" w:hAnsi="Times New Roman"/>
          <w:sz w:val="28"/>
          <w:lang w:val="en-GB"/>
        </w:rPr>
      </w:pPr>
      <w:r w:rsidRPr="00DB6C7D">
        <w:rPr>
          <w:rFonts w:ascii="Times New Roman" w:hAnsi="Times New Roman"/>
          <w:sz w:val="40"/>
          <w:lang w:val="en-GB"/>
        </w:rPr>
        <w:t>•</w:t>
      </w:r>
      <w:r w:rsidRPr="00DB6C7D">
        <w:rPr>
          <w:rFonts w:ascii="Times New Roman" w:hAnsi="Times New Roman"/>
          <w:sz w:val="28"/>
          <w:lang w:val="en-GB"/>
        </w:rPr>
        <w:t xml:space="preserve">  DCI of the inner ear (vestibular and cochlear DC</w:t>
      </w:r>
      <w:r w:rsidR="003C70C5" w:rsidRPr="00DB6C7D">
        <w:rPr>
          <w:rFonts w:ascii="Times New Roman" w:hAnsi="Times New Roman"/>
          <w:sz w:val="28"/>
          <w:lang w:val="en-GB"/>
        </w:rPr>
        <w:t>S</w:t>
      </w:r>
      <w:r w:rsidRPr="00DB6C7D">
        <w:rPr>
          <w:rFonts w:ascii="Times New Roman" w:hAnsi="Times New Roman"/>
          <w:sz w:val="28"/>
          <w:lang w:val="en-GB"/>
        </w:rPr>
        <w:t xml:space="preserve">).  </w:t>
      </w:r>
    </w:p>
    <w:p w14:paraId="4C8099BB" w14:textId="77777777" w:rsidR="0093749A" w:rsidRPr="00DB6C7D" w:rsidRDefault="0093749A">
      <w:pPr>
        <w:widowControl w:val="0"/>
        <w:numPr>
          <w:ilvl w:val="12"/>
          <w:numId w:val="0"/>
        </w:numPr>
        <w:spacing w:line="320" w:lineRule="exact"/>
        <w:ind w:left="567"/>
        <w:jc w:val="both"/>
        <w:rPr>
          <w:rFonts w:ascii="Times New Roman" w:hAnsi="Times New Roman"/>
          <w:sz w:val="28"/>
          <w:lang w:val="en-GB"/>
        </w:rPr>
      </w:pPr>
      <w:r w:rsidRPr="00DB6C7D">
        <w:rPr>
          <w:rFonts w:ascii="Times New Roman" w:hAnsi="Times New Roman"/>
          <w:sz w:val="40"/>
          <w:lang w:val="en-GB"/>
        </w:rPr>
        <w:t>•</w:t>
      </w:r>
      <w:r w:rsidRPr="00DB6C7D">
        <w:rPr>
          <w:rFonts w:ascii="Times New Roman" w:hAnsi="Times New Roman"/>
          <w:sz w:val="28"/>
          <w:lang w:val="en-GB"/>
        </w:rPr>
        <w:t xml:space="preserve">  Chokes</w:t>
      </w:r>
    </w:p>
    <w:p w14:paraId="7C968002" w14:textId="77777777" w:rsidR="0093749A" w:rsidRPr="00DB6C7D" w:rsidRDefault="0093749A">
      <w:pPr>
        <w:widowControl w:val="0"/>
        <w:spacing w:line="320" w:lineRule="exact"/>
        <w:ind w:left="454" w:hanging="454"/>
        <w:jc w:val="both"/>
        <w:rPr>
          <w:rFonts w:ascii="Times New Roman" w:hAnsi="Times New Roman"/>
          <w:sz w:val="28"/>
          <w:lang w:val="en-GB"/>
        </w:rPr>
      </w:pPr>
    </w:p>
    <w:p w14:paraId="34B9CE34" w14:textId="5E91675F"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br w:type="page"/>
      </w:r>
      <w:r w:rsidRPr="00DB6C7D">
        <w:rPr>
          <w:rFonts w:ascii="Times New Roman" w:hAnsi="Times New Roman"/>
          <w:sz w:val="28"/>
          <w:lang w:val="en-GB"/>
        </w:rPr>
        <w:lastRenderedPageBreak/>
        <w:t>11.</w:t>
      </w:r>
      <w:r w:rsidRPr="00DB6C7D">
        <w:rPr>
          <w:rFonts w:ascii="Times New Roman" w:hAnsi="Times New Roman"/>
          <w:sz w:val="28"/>
          <w:lang w:val="en-GB"/>
        </w:rPr>
        <w:tab/>
      </w:r>
      <w:r w:rsidRPr="00DB6C7D">
        <w:rPr>
          <w:rFonts w:ascii="Times New Roman" w:hAnsi="Times New Roman"/>
          <w:b/>
          <w:sz w:val="28"/>
          <w:lang w:val="en-GB"/>
        </w:rPr>
        <w:t xml:space="preserve">Permanent Damage. </w:t>
      </w:r>
      <w:r w:rsidRPr="00DB6C7D">
        <w:rPr>
          <w:rFonts w:ascii="Times New Roman" w:hAnsi="Times New Roman"/>
          <w:sz w:val="28"/>
          <w:lang w:val="en-GB"/>
        </w:rPr>
        <w:t xml:space="preserve"> All experience indicates that serious DC</w:t>
      </w:r>
      <w:r w:rsidR="003C70C5" w:rsidRPr="00DB6C7D">
        <w:rPr>
          <w:rFonts w:ascii="Times New Roman" w:hAnsi="Times New Roman"/>
          <w:sz w:val="28"/>
          <w:lang w:val="en-GB"/>
        </w:rPr>
        <w:t>S</w:t>
      </w:r>
      <w:r w:rsidRPr="00DB6C7D">
        <w:rPr>
          <w:rFonts w:ascii="Times New Roman" w:hAnsi="Times New Roman"/>
          <w:sz w:val="28"/>
          <w:lang w:val="en-GB"/>
        </w:rPr>
        <w:t xml:space="preserve"> carries a great risk of permanent damage (sequela). There are indications that even less serious cases may also cause permanent damage.  Thus, it is important that all members of the dive team are well versed in recognizing the various symptoms of DC</w:t>
      </w:r>
      <w:r w:rsidR="003C70C5" w:rsidRPr="00DB6C7D">
        <w:rPr>
          <w:rFonts w:ascii="Times New Roman" w:hAnsi="Times New Roman"/>
          <w:sz w:val="28"/>
          <w:lang w:val="en-GB"/>
        </w:rPr>
        <w:t>S</w:t>
      </w:r>
      <w:r w:rsidRPr="00DB6C7D">
        <w:rPr>
          <w:rFonts w:ascii="Times New Roman" w:hAnsi="Times New Roman"/>
          <w:sz w:val="28"/>
          <w:lang w:val="en-GB"/>
        </w:rPr>
        <w:t xml:space="preserve"> and the necessity for prompt action once DC</w:t>
      </w:r>
      <w:r w:rsidR="003C70C5" w:rsidRPr="00DB6C7D">
        <w:rPr>
          <w:rFonts w:ascii="Times New Roman" w:hAnsi="Times New Roman"/>
          <w:sz w:val="28"/>
          <w:lang w:val="en-GB"/>
        </w:rPr>
        <w:t>S</w:t>
      </w:r>
      <w:r w:rsidRPr="00DB6C7D">
        <w:rPr>
          <w:rFonts w:ascii="Times New Roman" w:hAnsi="Times New Roman"/>
          <w:sz w:val="28"/>
          <w:lang w:val="en-GB"/>
        </w:rPr>
        <w:t xml:space="preserve"> is suspected.  </w:t>
      </w:r>
    </w:p>
    <w:p w14:paraId="572875EF" w14:textId="77777777" w:rsidR="0093749A" w:rsidRPr="00DB6C7D" w:rsidRDefault="0093749A">
      <w:pPr>
        <w:widowControl w:val="0"/>
        <w:spacing w:line="320" w:lineRule="exact"/>
        <w:ind w:left="454" w:hanging="454"/>
        <w:jc w:val="both"/>
        <w:rPr>
          <w:rFonts w:ascii="Times New Roman" w:hAnsi="Times New Roman"/>
          <w:sz w:val="28"/>
          <w:lang w:val="en-GB"/>
        </w:rPr>
      </w:pPr>
    </w:p>
    <w:p w14:paraId="464131E2" w14:textId="279F949A"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12.</w:t>
      </w:r>
      <w:r w:rsidRPr="00DB6C7D">
        <w:rPr>
          <w:rFonts w:ascii="Times New Roman" w:hAnsi="Times New Roman"/>
          <w:sz w:val="28"/>
          <w:lang w:val="en-GB"/>
        </w:rPr>
        <w:tab/>
      </w:r>
      <w:r w:rsidRPr="00DB6C7D">
        <w:rPr>
          <w:rFonts w:ascii="Times New Roman" w:hAnsi="Times New Roman"/>
          <w:b/>
          <w:sz w:val="28"/>
          <w:lang w:val="en-GB"/>
        </w:rPr>
        <w:t>Fatigue.</w:t>
      </w:r>
      <w:r w:rsidRPr="00DB6C7D">
        <w:rPr>
          <w:rFonts w:ascii="Times New Roman" w:hAnsi="Times New Roman"/>
          <w:sz w:val="28"/>
          <w:lang w:val="en-GB"/>
        </w:rPr>
        <w:t xml:space="preserve"> During the recent years there has been an increasing focus on post-dive fatigue.  Fatigue may be the only apparent symptom of DC</w:t>
      </w:r>
      <w:r w:rsidR="003C70C5" w:rsidRPr="00DB6C7D">
        <w:rPr>
          <w:rFonts w:ascii="Times New Roman" w:hAnsi="Times New Roman"/>
          <w:sz w:val="28"/>
          <w:lang w:val="en-GB"/>
        </w:rPr>
        <w:t>S</w:t>
      </w:r>
      <w:r w:rsidRPr="00DB6C7D">
        <w:rPr>
          <w:rFonts w:ascii="Times New Roman" w:hAnsi="Times New Roman"/>
          <w:sz w:val="28"/>
          <w:lang w:val="en-GB"/>
        </w:rPr>
        <w:t xml:space="preserve"> and it is hard to distinguish between fatigue caused by decompression stress from other causes (e.g. a strenuous dive).  When in doubt</w:t>
      </w:r>
      <w:r w:rsidR="00AB7FA0">
        <w:rPr>
          <w:rFonts w:ascii="Times New Roman" w:hAnsi="Times New Roman"/>
          <w:sz w:val="28"/>
          <w:lang w:val="en-GB"/>
        </w:rPr>
        <w:t>,</w:t>
      </w:r>
      <w:r w:rsidRPr="00DB6C7D">
        <w:rPr>
          <w:rFonts w:ascii="Times New Roman" w:hAnsi="Times New Roman"/>
          <w:sz w:val="28"/>
          <w:lang w:val="en-GB"/>
        </w:rPr>
        <w:t xml:space="preserve"> contact a diving physician.</w:t>
      </w:r>
    </w:p>
    <w:p w14:paraId="4E237FB2" w14:textId="77777777" w:rsidR="0093749A" w:rsidRPr="00DB6C7D" w:rsidRDefault="0093749A">
      <w:pPr>
        <w:widowControl w:val="0"/>
        <w:spacing w:line="320" w:lineRule="exact"/>
        <w:ind w:left="454" w:hanging="454"/>
        <w:jc w:val="both"/>
        <w:rPr>
          <w:rFonts w:ascii="Times New Roman" w:hAnsi="Times New Roman"/>
          <w:sz w:val="28"/>
          <w:lang w:val="en-GB"/>
        </w:rPr>
      </w:pPr>
    </w:p>
    <w:p w14:paraId="42E6AC47" w14:textId="6EDCA3A9"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13.</w:t>
      </w:r>
      <w:r w:rsidRPr="00DB6C7D">
        <w:rPr>
          <w:rFonts w:ascii="Times New Roman" w:hAnsi="Times New Roman"/>
          <w:sz w:val="28"/>
          <w:lang w:val="en-GB"/>
        </w:rPr>
        <w:tab/>
      </w:r>
      <w:r w:rsidRPr="00DB6C7D">
        <w:rPr>
          <w:rFonts w:ascii="Times New Roman" w:hAnsi="Times New Roman"/>
          <w:b/>
          <w:sz w:val="28"/>
          <w:lang w:val="en-GB"/>
        </w:rPr>
        <w:t>Cerebral DC</w:t>
      </w:r>
      <w:r w:rsidR="003C70C5" w:rsidRPr="00DB6C7D">
        <w:rPr>
          <w:rFonts w:ascii="Times New Roman" w:hAnsi="Times New Roman"/>
          <w:b/>
          <w:sz w:val="28"/>
          <w:lang w:val="en-GB"/>
        </w:rPr>
        <w:t>S</w:t>
      </w:r>
      <w:r w:rsidRPr="00DB6C7D">
        <w:rPr>
          <w:rFonts w:ascii="Times New Roman" w:hAnsi="Times New Roman"/>
          <w:sz w:val="28"/>
          <w:lang w:val="en-GB"/>
        </w:rPr>
        <w:t xml:space="preserve"> is caused by gas bubbles in the brain.  The symptoms are many </w:t>
      </w:r>
      <w:proofErr w:type="gramStart"/>
      <w:r w:rsidRPr="00DB6C7D">
        <w:rPr>
          <w:rFonts w:ascii="Times New Roman" w:hAnsi="Times New Roman"/>
          <w:sz w:val="28"/>
          <w:lang w:val="en-GB"/>
        </w:rPr>
        <w:t>fold</w:t>
      </w:r>
      <w:proofErr w:type="gramEnd"/>
      <w:r w:rsidRPr="00DB6C7D">
        <w:rPr>
          <w:rFonts w:ascii="Times New Roman" w:hAnsi="Times New Roman"/>
          <w:sz w:val="28"/>
          <w:lang w:val="en-GB"/>
        </w:rPr>
        <w:t>, depending on which part of the brain is affected.  The most common symptoms are fatigue, headache, nausea, vertigo and balance disturbances.  In serious cases vision, consciousness, muscle strength and sense of touch may be impaired.  In cases leading to numbness or paralysis, one side of the body will typically be affected.  These are the same kind of symptoms as those of a common stroke in the elderly.</w:t>
      </w:r>
    </w:p>
    <w:p w14:paraId="266BE6C0" w14:textId="77777777" w:rsidR="0093749A" w:rsidRPr="00DB6C7D" w:rsidRDefault="0093749A">
      <w:pPr>
        <w:widowControl w:val="0"/>
        <w:spacing w:line="320" w:lineRule="exact"/>
        <w:ind w:left="454" w:hanging="454"/>
        <w:jc w:val="both"/>
        <w:rPr>
          <w:rFonts w:ascii="Times New Roman" w:hAnsi="Times New Roman"/>
          <w:sz w:val="28"/>
          <w:lang w:val="en-GB"/>
        </w:rPr>
      </w:pPr>
    </w:p>
    <w:p w14:paraId="14802E1E" w14:textId="58D26574"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14.</w:t>
      </w:r>
      <w:r w:rsidRPr="00DB6C7D">
        <w:rPr>
          <w:rFonts w:ascii="Times New Roman" w:hAnsi="Times New Roman"/>
          <w:sz w:val="28"/>
          <w:lang w:val="en-GB"/>
        </w:rPr>
        <w:tab/>
      </w:r>
      <w:r w:rsidRPr="00DB6C7D">
        <w:rPr>
          <w:rFonts w:ascii="Times New Roman" w:hAnsi="Times New Roman"/>
          <w:b/>
          <w:sz w:val="28"/>
          <w:lang w:val="en-GB"/>
        </w:rPr>
        <w:t>Spinal DC</w:t>
      </w:r>
      <w:r w:rsidR="003C70C5" w:rsidRPr="00DB6C7D">
        <w:rPr>
          <w:rFonts w:ascii="Times New Roman" w:hAnsi="Times New Roman"/>
          <w:b/>
          <w:sz w:val="28"/>
          <w:lang w:val="en-GB"/>
        </w:rPr>
        <w:t>S</w:t>
      </w:r>
      <w:r w:rsidRPr="00DB6C7D">
        <w:rPr>
          <w:rFonts w:ascii="Times New Roman" w:hAnsi="Times New Roman"/>
          <w:sz w:val="28"/>
          <w:lang w:val="en-GB"/>
        </w:rPr>
        <w:t xml:space="preserve"> is caused by bubbles in the spinal cord.  The most common symptoms are numbness or pins-and-needles affecting legs or arms.  Usually only one leg or one arm is involved but a transverse paralysis is not uncommon.  Spinal symptoms will never cause a total paralysis of one side of the body from head to toe, this being the distinctive characteristic of cerebral involvement.  Some divers report chest pain as the first symptom.  When spinal DC</w:t>
      </w:r>
      <w:r w:rsidR="003C70C5" w:rsidRPr="00DB6C7D">
        <w:rPr>
          <w:rFonts w:ascii="Times New Roman" w:hAnsi="Times New Roman"/>
          <w:sz w:val="28"/>
          <w:lang w:val="en-GB"/>
        </w:rPr>
        <w:t>S</w:t>
      </w:r>
      <w:r w:rsidRPr="00DB6C7D">
        <w:rPr>
          <w:rFonts w:ascii="Times New Roman" w:hAnsi="Times New Roman"/>
          <w:sz w:val="28"/>
          <w:lang w:val="en-GB"/>
        </w:rPr>
        <w:t xml:space="preserve"> causes </w:t>
      </w:r>
      <w:proofErr w:type="gramStart"/>
      <w:r w:rsidRPr="00DB6C7D">
        <w:rPr>
          <w:rFonts w:ascii="Times New Roman" w:hAnsi="Times New Roman"/>
          <w:sz w:val="28"/>
          <w:lang w:val="en-GB"/>
        </w:rPr>
        <w:t>paralysis</w:t>
      </w:r>
      <w:proofErr w:type="gramEnd"/>
      <w:r w:rsidRPr="00DB6C7D">
        <w:rPr>
          <w:rFonts w:ascii="Times New Roman" w:hAnsi="Times New Roman"/>
          <w:sz w:val="28"/>
          <w:lang w:val="en-GB"/>
        </w:rPr>
        <w:t xml:space="preserve"> the legs are most commonly affected.  The paralysis may also impair bladder and bowel </w:t>
      </w:r>
      <w:proofErr w:type="gramStart"/>
      <w:r w:rsidRPr="00DB6C7D">
        <w:rPr>
          <w:rFonts w:ascii="Times New Roman" w:hAnsi="Times New Roman"/>
          <w:sz w:val="28"/>
          <w:lang w:val="en-GB"/>
        </w:rPr>
        <w:t>functions</w:t>
      </w:r>
      <w:proofErr w:type="gramEnd"/>
      <w:r w:rsidRPr="00DB6C7D">
        <w:rPr>
          <w:rFonts w:ascii="Times New Roman" w:hAnsi="Times New Roman"/>
          <w:sz w:val="28"/>
          <w:lang w:val="en-GB"/>
        </w:rPr>
        <w:t xml:space="preserve"> but these dysfunctions will tend to go unnoticed for a while.  </w:t>
      </w:r>
    </w:p>
    <w:p w14:paraId="1475EAA0" w14:textId="77777777" w:rsidR="0093749A" w:rsidRPr="00DB6C7D" w:rsidRDefault="0093749A">
      <w:pPr>
        <w:widowControl w:val="0"/>
        <w:spacing w:line="320" w:lineRule="exact"/>
        <w:ind w:left="454" w:hanging="454"/>
        <w:jc w:val="both"/>
        <w:rPr>
          <w:rFonts w:ascii="Times New Roman" w:hAnsi="Times New Roman"/>
          <w:sz w:val="28"/>
          <w:lang w:val="en-GB"/>
        </w:rPr>
      </w:pPr>
    </w:p>
    <w:p w14:paraId="0AB6B8AC" w14:textId="1A8B099B"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15.</w:t>
      </w:r>
      <w:r w:rsidRPr="00DB6C7D">
        <w:rPr>
          <w:rFonts w:ascii="Times New Roman" w:hAnsi="Times New Roman"/>
          <w:sz w:val="28"/>
          <w:lang w:val="en-GB"/>
        </w:rPr>
        <w:tab/>
      </w:r>
      <w:r w:rsidRPr="00DB6C7D">
        <w:rPr>
          <w:rFonts w:ascii="Times New Roman" w:hAnsi="Times New Roman"/>
          <w:b/>
          <w:sz w:val="28"/>
          <w:lang w:val="en-GB"/>
        </w:rPr>
        <w:t>Vestibular and cochlear DC</w:t>
      </w:r>
      <w:r w:rsidR="003C70C5" w:rsidRPr="00DB6C7D">
        <w:rPr>
          <w:rFonts w:ascii="Times New Roman" w:hAnsi="Times New Roman"/>
          <w:b/>
          <w:sz w:val="28"/>
          <w:lang w:val="en-GB"/>
        </w:rPr>
        <w:t>S</w:t>
      </w:r>
      <w:r w:rsidRPr="00DB6C7D">
        <w:rPr>
          <w:rFonts w:ascii="Times New Roman" w:hAnsi="Times New Roman"/>
          <w:sz w:val="28"/>
          <w:lang w:val="en-GB"/>
        </w:rPr>
        <w:t xml:space="preserve"> is caused by bubbles lodged in the inner ear in the organs sensing balance and hearing.  The most common symptoms are vertigo, loss of balance, nausea/vomiting and occasionally hearing impairment or tinnitus.  Vestibular involvement may also be caused by isobaric counter-diffusion – that is, the switch from a slowly diffusing breathing gas (e.g. air) to a faster diffusing one (e.g. helium) without increasing the ambient pressure.</w:t>
      </w:r>
    </w:p>
    <w:p w14:paraId="1ED748F9" w14:textId="77777777" w:rsidR="0093749A" w:rsidRPr="00DB6C7D" w:rsidRDefault="0093749A">
      <w:pPr>
        <w:widowControl w:val="0"/>
        <w:spacing w:line="320" w:lineRule="exact"/>
        <w:ind w:left="454" w:hanging="454"/>
        <w:jc w:val="both"/>
        <w:rPr>
          <w:rFonts w:ascii="Times New Roman" w:hAnsi="Times New Roman"/>
          <w:sz w:val="28"/>
          <w:lang w:val="en-GB"/>
        </w:rPr>
      </w:pPr>
    </w:p>
    <w:p w14:paraId="44172B8F"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16.</w:t>
      </w:r>
      <w:r w:rsidRPr="00DB6C7D">
        <w:rPr>
          <w:rFonts w:ascii="Times New Roman" w:hAnsi="Times New Roman"/>
          <w:sz w:val="28"/>
          <w:lang w:val="en-GB"/>
        </w:rPr>
        <w:tab/>
      </w:r>
      <w:r w:rsidRPr="00DB6C7D">
        <w:rPr>
          <w:rFonts w:ascii="Times New Roman" w:hAnsi="Times New Roman"/>
          <w:b/>
          <w:sz w:val="28"/>
          <w:lang w:val="en-GB"/>
        </w:rPr>
        <w:t>Chokes</w:t>
      </w:r>
      <w:r w:rsidRPr="00DB6C7D">
        <w:rPr>
          <w:rFonts w:ascii="Times New Roman" w:hAnsi="Times New Roman"/>
          <w:sz w:val="28"/>
          <w:lang w:val="en-GB"/>
        </w:rPr>
        <w:t xml:space="preserve"> is a rare but very serious condition.  It takes place when the major blood vessels of the heart and lungs get clogged with copious amounts of bubbles.  The most common symptoms are chest pain, coughing and laboured breathing.  Cyanosis may result due to insufficient oxygenation.  Chokes may result from gross violations of the decompression requirements as an ‘explosive’ decompression from great depths.  Immediate recompression is required to avoid death from circulatory collapse.  </w:t>
      </w:r>
    </w:p>
    <w:p w14:paraId="47EEE224" w14:textId="77777777" w:rsidR="0093749A" w:rsidRPr="00DB6C7D" w:rsidRDefault="0093749A" w:rsidP="00CC7622">
      <w:pPr>
        <w:widowControl w:val="0"/>
        <w:numPr>
          <w:ilvl w:val="12"/>
          <w:numId w:val="0"/>
        </w:numPr>
        <w:spacing w:after="280" w:line="360" w:lineRule="exact"/>
        <w:jc w:val="both"/>
        <w:outlineLvl w:val="0"/>
        <w:rPr>
          <w:rFonts w:ascii="Times New Roman" w:hAnsi="Times New Roman"/>
          <w:sz w:val="40"/>
          <w:lang w:val="en-GB"/>
        </w:rPr>
      </w:pPr>
      <w:r w:rsidRPr="00DB6C7D">
        <w:rPr>
          <w:rFonts w:ascii="Times New Roman" w:hAnsi="Times New Roman"/>
          <w:b/>
          <w:sz w:val="40"/>
          <w:lang w:val="en-GB"/>
        </w:rPr>
        <w:br w:type="page"/>
      </w:r>
      <w:r w:rsidRPr="00DB6C7D">
        <w:rPr>
          <w:rFonts w:ascii="Times New Roman" w:hAnsi="Times New Roman"/>
          <w:b/>
          <w:sz w:val="40"/>
          <w:lang w:val="en-GB"/>
        </w:rPr>
        <w:lastRenderedPageBreak/>
        <w:t>Barotrauma</w:t>
      </w:r>
    </w:p>
    <w:p w14:paraId="32666D13"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Pr="00DB6C7D">
        <w:rPr>
          <w:rFonts w:ascii="Times New Roman" w:hAnsi="Times New Roman"/>
          <w:sz w:val="28"/>
          <w:lang w:val="en-GB"/>
        </w:rPr>
        <w:tab/>
      </w:r>
      <w:r w:rsidRPr="00DB6C7D">
        <w:rPr>
          <w:rFonts w:ascii="Times New Roman" w:hAnsi="Times New Roman"/>
          <w:b/>
          <w:sz w:val="28"/>
          <w:lang w:val="en-GB"/>
        </w:rPr>
        <w:t>Barotrauma</w:t>
      </w:r>
      <w:r w:rsidRPr="00DB6C7D">
        <w:rPr>
          <w:rFonts w:ascii="Times New Roman" w:hAnsi="Times New Roman"/>
          <w:sz w:val="28"/>
          <w:lang w:val="en-GB"/>
        </w:rPr>
        <w:t xml:space="preserve"> is a term that covers various injuries caused by the direct effect of a pressure differential.  Any air-filled cavity of the body will be subject to pressure damage if it fails to communicate freely with the exterior during changes in ambient pressure.  Pulmonary hyperinflation injury is the most serious kind of barotrauma.  Luckily, this is a fairly uncommon occurrence.  Far more common are the various barotraumas of descent affecting ears and the sinuses, commonly known as ‘squeeze’.  </w:t>
      </w:r>
    </w:p>
    <w:p w14:paraId="1E733E42" w14:textId="77777777" w:rsidR="0093749A" w:rsidRPr="00DB6C7D" w:rsidRDefault="0093749A">
      <w:pPr>
        <w:widowControl w:val="0"/>
        <w:spacing w:line="320" w:lineRule="exact"/>
        <w:ind w:left="454" w:hanging="454"/>
        <w:jc w:val="both"/>
        <w:rPr>
          <w:rFonts w:ascii="Times New Roman" w:hAnsi="Times New Roman"/>
          <w:sz w:val="28"/>
          <w:lang w:val="en-GB"/>
        </w:rPr>
      </w:pPr>
    </w:p>
    <w:p w14:paraId="462820F9"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2.</w:t>
      </w:r>
      <w:r w:rsidRPr="00DB6C7D">
        <w:rPr>
          <w:rFonts w:ascii="Times New Roman" w:hAnsi="Times New Roman"/>
          <w:sz w:val="28"/>
          <w:lang w:val="en-GB"/>
        </w:rPr>
        <w:tab/>
      </w:r>
      <w:r w:rsidRPr="00DB6C7D">
        <w:rPr>
          <w:rFonts w:ascii="Times New Roman" w:hAnsi="Times New Roman"/>
          <w:b/>
          <w:sz w:val="28"/>
          <w:lang w:val="en-GB"/>
        </w:rPr>
        <w:t>Pulmonary hyperinflation injury</w:t>
      </w:r>
      <w:r w:rsidRPr="00DB6C7D">
        <w:rPr>
          <w:rFonts w:ascii="Times New Roman" w:hAnsi="Times New Roman"/>
          <w:sz w:val="28"/>
          <w:lang w:val="en-GB"/>
        </w:rPr>
        <w:t xml:space="preserve"> (burst lung) may result from undue expansion and stretching as the air expands during an ascent.  Normally a diver will exhale excess air </w:t>
      </w:r>
      <w:proofErr w:type="gramStart"/>
      <w:r w:rsidRPr="00DB6C7D">
        <w:rPr>
          <w:rFonts w:ascii="Times New Roman" w:hAnsi="Times New Roman"/>
          <w:sz w:val="28"/>
          <w:lang w:val="en-GB"/>
        </w:rPr>
        <w:t>automatically</w:t>
      </w:r>
      <w:proofErr w:type="gramEnd"/>
      <w:r w:rsidRPr="00DB6C7D">
        <w:rPr>
          <w:rFonts w:ascii="Times New Roman" w:hAnsi="Times New Roman"/>
          <w:sz w:val="28"/>
          <w:lang w:val="en-GB"/>
        </w:rPr>
        <w:t xml:space="preserve"> but a panic-stricken diver may tend to hold his breath during an emergency ascent.  Some pulmonary conditions may weaken the strength and the elasticity of the lung tissue (thin-walled bullae) while others may increase the airway resistance and compromise the person’s ability to exhale efficiently (asthma).  </w:t>
      </w:r>
    </w:p>
    <w:p w14:paraId="0C85D6BD" w14:textId="77777777" w:rsidR="0093749A" w:rsidRPr="00DB6C7D" w:rsidRDefault="0093749A">
      <w:pPr>
        <w:widowControl w:val="0"/>
        <w:spacing w:line="320" w:lineRule="exact"/>
        <w:ind w:left="454" w:hanging="454"/>
        <w:jc w:val="both"/>
        <w:rPr>
          <w:rFonts w:ascii="Times New Roman" w:hAnsi="Times New Roman"/>
          <w:sz w:val="28"/>
          <w:lang w:val="en-GB"/>
        </w:rPr>
      </w:pPr>
    </w:p>
    <w:p w14:paraId="058BC1D1" w14:textId="77777777" w:rsidR="0093749A" w:rsidRPr="00DB6C7D" w:rsidRDefault="0093749A">
      <w:pPr>
        <w:widowControl w:val="0"/>
        <w:spacing w:after="120" w:line="320" w:lineRule="exact"/>
        <w:ind w:left="454" w:hanging="454"/>
        <w:jc w:val="both"/>
        <w:rPr>
          <w:rFonts w:ascii="Times New Roman" w:hAnsi="Times New Roman"/>
          <w:sz w:val="28"/>
          <w:lang w:val="en-GB"/>
        </w:rPr>
      </w:pPr>
      <w:r w:rsidRPr="00DB6C7D">
        <w:rPr>
          <w:rFonts w:ascii="Times New Roman" w:hAnsi="Times New Roman"/>
          <w:sz w:val="28"/>
          <w:lang w:val="en-GB"/>
        </w:rPr>
        <w:t>3.</w:t>
      </w:r>
      <w:r w:rsidRPr="00DB6C7D">
        <w:rPr>
          <w:rFonts w:ascii="Times New Roman" w:hAnsi="Times New Roman"/>
          <w:sz w:val="28"/>
          <w:lang w:val="en-GB"/>
        </w:rPr>
        <w:tab/>
      </w:r>
      <w:r w:rsidRPr="00DB6C7D">
        <w:rPr>
          <w:rFonts w:ascii="Times New Roman" w:hAnsi="Times New Roman"/>
          <w:b/>
          <w:sz w:val="28"/>
          <w:lang w:val="en-GB"/>
        </w:rPr>
        <w:t>Pulmonary hyperinflation injuries</w:t>
      </w:r>
      <w:r w:rsidRPr="00DB6C7D">
        <w:rPr>
          <w:rFonts w:ascii="Times New Roman" w:hAnsi="Times New Roman"/>
          <w:sz w:val="28"/>
          <w:lang w:val="en-GB"/>
        </w:rPr>
        <w:t xml:space="preserve"> can be divided in three categories:</w:t>
      </w:r>
    </w:p>
    <w:p w14:paraId="5D972865" w14:textId="77777777" w:rsidR="0093749A" w:rsidRPr="00DB6C7D" w:rsidRDefault="0093749A">
      <w:pPr>
        <w:widowControl w:val="0"/>
        <w:spacing w:after="120" w:line="320" w:lineRule="exact"/>
        <w:ind w:left="851" w:hanging="284"/>
        <w:jc w:val="both"/>
        <w:rPr>
          <w:rFonts w:ascii="Times New Roman" w:hAnsi="Times New Roman"/>
          <w:sz w:val="28"/>
          <w:lang w:val="en-GB"/>
        </w:rPr>
      </w:pPr>
      <w:r w:rsidRPr="00DB6C7D">
        <w:rPr>
          <w:rFonts w:ascii="Times New Roman" w:hAnsi="Times New Roman"/>
          <w:position w:val="-4"/>
          <w:sz w:val="40"/>
          <w:lang w:val="en-GB"/>
        </w:rPr>
        <w:t>•</w:t>
      </w:r>
      <w:r w:rsidRPr="00DB6C7D">
        <w:rPr>
          <w:rFonts w:ascii="Times New Roman" w:hAnsi="Times New Roman"/>
          <w:sz w:val="28"/>
          <w:lang w:val="en-GB"/>
        </w:rPr>
        <w:tab/>
        <w:t>Alveolar rupture</w:t>
      </w:r>
    </w:p>
    <w:p w14:paraId="0AF590BF" w14:textId="77777777" w:rsidR="0093749A" w:rsidRPr="00DB6C7D" w:rsidRDefault="0093749A">
      <w:pPr>
        <w:widowControl w:val="0"/>
        <w:spacing w:after="120" w:line="320" w:lineRule="exact"/>
        <w:ind w:left="851" w:hanging="284"/>
        <w:jc w:val="both"/>
        <w:rPr>
          <w:rFonts w:ascii="Times New Roman" w:hAnsi="Times New Roman"/>
          <w:sz w:val="28"/>
          <w:lang w:val="en-GB"/>
        </w:rPr>
      </w:pPr>
      <w:r w:rsidRPr="00DB6C7D">
        <w:rPr>
          <w:rFonts w:ascii="Times New Roman" w:hAnsi="Times New Roman"/>
          <w:position w:val="-4"/>
          <w:sz w:val="40"/>
          <w:lang w:val="en-GB"/>
        </w:rPr>
        <w:t>•</w:t>
      </w:r>
      <w:r w:rsidRPr="00DB6C7D">
        <w:rPr>
          <w:rFonts w:ascii="Times New Roman" w:hAnsi="Times New Roman"/>
          <w:sz w:val="28"/>
          <w:lang w:val="en-GB"/>
        </w:rPr>
        <w:tab/>
        <w:t>Mediastinal emphysema</w:t>
      </w:r>
    </w:p>
    <w:p w14:paraId="09BEB200" w14:textId="77777777" w:rsidR="0093749A" w:rsidRPr="00DB6C7D" w:rsidRDefault="0093749A">
      <w:pPr>
        <w:widowControl w:val="0"/>
        <w:spacing w:after="120" w:line="320" w:lineRule="exact"/>
        <w:ind w:left="851" w:hanging="284"/>
        <w:jc w:val="both"/>
        <w:rPr>
          <w:rFonts w:ascii="Times New Roman" w:hAnsi="Times New Roman"/>
          <w:sz w:val="28"/>
          <w:lang w:val="en-GB"/>
        </w:rPr>
      </w:pPr>
      <w:r w:rsidRPr="00DB6C7D">
        <w:rPr>
          <w:rFonts w:ascii="Times New Roman" w:hAnsi="Times New Roman"/>
          <w:position w:val="-4"/>
          <w:sz w:val="40"/>
          <w:lang w:val="en-GB"/>
        </w:rPr>
        <w:t>•</w:t>
      </w:r>
      <w:r w:rsidRPr="00DB6C7D">
        <w:rPr>
          <w:rFonts w:ascii="Times New Roman" w:hAnsi="Times New Roman"/>
          <w:sz w:val="28"/>
          <w:lang w:val="en-GB"/>
        </w:rPr>
        <w:tab/>
        <w:t>Pneumothorax</w:t>
      </w:r>
    </w:p>
    <w:p w14:paraId="73BF6FD5"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ab/>
        <w:t>The common cause of all these injuries is stretching and rupture of the lung tissue with air entering into the chest cavity or into ruptured blood vessels.  Air embo</w:t>
      </w:r>
      <w:r w:rsidRPr="00DB6C7D">
        <w:rPr>
          <w:rFonts w:ascii="Times New Roman" w:hAnsi="Times New Roman"/>
          <w:sz w:val="28"/>
          <w:lang w:val="en-GB"/>
        </w:rPr>
        <w:softHyphen/>
        <w:t xml:space="preserve">lism may result as a secondary condition, in which case air that has entered the bloodstream will be transported to other parts of the body (mainly the brain). </w:t>
      </w:r>
    </w:p>
    <w:p w14:paraId="1232234F" w14:textId="77777777" w:rsidR="0093749A" w:rsidRPr="00DB6C7D" w:rsidRDefault="0093749A">
      <w:pPr>
        <w:widowControl w:val="0"/>
        <w:spacing w:line="320" w:lineRule="exact"/>
        <w:ind w:left="454" w:hanging="454"/>
        <w:jc w:val="both"/>
        <w:rPr>
          <w:rFonts w:ascii="Times New Roman" w:hAnsi="Times New Roman"/>
          <w:sz w:val="28"/>
          <w:lang w:val="en-GB"/>
        </w:rPr>
      </w:pPr>
    </w:p>
    <w:p w14:paraId="28815AF4"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4.</w:t>
      </w:r>
      <w:r w:rsidRPr="00DB6C7D">
        <w:rPr>
          <w:rFonts w:ascii="Times New Roman" w:hAnsi="Times New Roman"/>
          <w:sz w:val="28"/>
          <w:lang w:val="en-GB"/>
        </w:rPr>
        <w:tab/>
      </w:r>
      <w:r w:rsidRPr="00DB6C7D">
        <w:rPr>
          <w:rFonts w:ascii="Times New Roman" w:hAnsi="Times New Roman"/>
          <w:b/>
          <w:sz w:val="28"/>
          <w:lang w:val="en-GB"/>
        </w:rPr>
        <w:t>Alveolar rupture</w:t>
      </w:r>
      <w:r w:rsidRPr="00DB6C7D">
        <w:rPr>
          <w:rFonts w:ascii="Times New Roman" w:hAnsi="Times New Roman"/>
          <w:sz w:val="28"/>
          <w:lang w:val="en-GB"/>
        </w:rPr>
        <w:t xml:space="preserve"> means damage to the alveoli without any significant amount of air entering into the chest cavity.  An x-ray will fail to detect any air outside the airways in this case.  Whenever a diver suffers from air embolism (ref. para. 8) after a dive and there is no detectable lung damage we assume a case of alveolar rupture.  One may experience weak or transient symptoms resembling those of pneumothorax (ref. para. 6) but in most </w:t>
      </w:r>
      <w:proofErr w:type="gramStart"/>
      <w:r w:rsidRPr="00DB6C7D">
        <w:rPr>
          <w:rFonts w:ascii="Times New Roman" w:hAnsi="Times New Roman"/>
          <w:sz w:val="28"/>
          <w:lang w:val="en-GB"/>
        </w:rPr>
        <w:t>cases</w:t>
      </w:r>
      <w:proofErr w:type="gramEnd"/>
      <w:r w:rsidRPr="00DB6C7D">
        <w:rPr>
          <w:rFonts w:ascii="Times New Roman" w:hAnsi="Times New Roman"/>
          <w:sz w:val="28"/>
          <w:lang w:val="en-GB"/>
        </w:rPr>
        <w:t xml:space="preserve"> there are no symptoms whatsoever. Alveolar rupture </w:t>
      </w:r>
      <w:r w:rsidRPr="00DB6C7D">
        <w:rPr>
          <w:rFonts w:ascii="Times New Roman" w:hAnsi="Times New Roman"/>
          <w:i/>
          <w:sz w:val="28"/>
          <w:lang w:val="en-GB"/>
        </w:rPr>
        <w:t>per se</w:t>
      </w:r>
      <w:r w:rsidRPr="00DB6C7D">
        <w:rPr>
          <w:rFonts w:ascii="Times New Roman" w:hAnsi="Times New Roman"/>
          <w:sz w:val="28"/>
          <w:lang w:val="en-GB"/>
        </w:rPr>
        <w:t xml:space="preserve"> is innocuous and does not require treatment.  However, any sign of air embolism warrants immediate hyperbaric treatment due to the danger of secondary effects.</w:t>
      </w:r>
    </w:p>
    <w:p w14:paraId="058B0089" w14:textId="77777777" w:rsidR="0093749A" w:rsidRPr="00DB6C7D" w:rsidRDefault="0093749A">
      <w:pPr>
        <w:widowControl w:val="0"/>
        <w:spacing w:line="320" w:lineRule="exact"/>
        <w:ind w:left="454" w:hanging="454"/>
        <w:jc w:val="both"/>
        <w:rPr>
          <w:rFonts w:ascii="Times New Roman" w:hAnsi="Times New Roman"/>
          <w:sz w:val="28"/>
          <w:lang w:val="en-GB"/>
        </w:rPr>
      </w:pPr>
    </w:p>
    <w:p w14:paraId="15B12A99" w14:textId="77777777" w:rsidR="00FD7DB3" w:rsidRDefault="00FD7DB3">
      <w:pPr>
        <w:rPr>
          <w:rFonts w:ascii="Times New Roman" w:hAnsi="Times New Roman"/>
          <w:sz w:val="28"/>
          <w:lang w:val="en-GB"/>
        </w:rPr>
      </w:pPr>
      <w:r>
        <w:rPr>
          <w:rFonts w:ascii="Times New Roman" w:hAnsi="Times New Roman"/>
          <w:sz w:val="28"/>
          <w:lang w:val="en-GB"/>
        </w:rPr>
        <w:br w:type="page"/>
      </w:r>
    </w:p>
    <w:p w14:paraId="40A03C98" w14:textId="2502E0CD" w:rsidR="0093749A" w:rsidRPr="00DB6C7D" w:rsidRDefault="0093749A" w:rsidP="00247AE9">
      <w:pPr>
        <w:keepLines/>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lastRenderedPageBreak/>
        <w:t>5.</w:t>
      </w:r>
      <w:r w:rsidRPr="00DB6C7D">
        <w:rPr>
          <w:rFonts w:ascii="Times New Roman" w:hAnsi="Times New Roman"/>
          <w:sz w:val="28"/>
          <w:lang w:val="en-GB"/>
        </w:rPr>
        <w:tab/>
      </w:r>
      <w:r w:rsidRPr="00DB6C7D">
        <w:rPr>
          <w:rFonts w:ascii="Times New Roman" w:hAnsi="Times New Roman"/>
          <w:b/>
          <w:sz w:val="28"/>
          <w:lang w:val="en-GB"/>
        </w:rPr>
        <w:t>Mediastinal emphysema</w:t>
      </w:r>
      <w:r w:rsidRPr="00DB6C7D">
        <w:rPr>
          <w:rFonts w:ascii="Times New Roman" w:hAnsi="Times New Roman"/>
          <w:sz w:val="28"/>
          <w:lang w:val="en-GB"/>
        </w:rPr>
        <w:t xml:space="preserve"> takes place when air that has leaked through minor ruptures of the lung is collected in the central region of the chest cavity (mediastinum).  This involves the region along the oesophagus, the trachea and around the heart.  Moderate chest pain upon inspiration is the most common symptom of this condition.  Coughing may be another symptom as well as a ‘metallic’ voice distortion due to pressure on the larynx or its associated nerves.  The air being trapped may move upwards and reach subcutaneous regions of the throat and shoulder area.  If so, the area involved will be swollen and feels like powdery snow when touched.  Mediastinal and/or subcutaneous emphysema will usually not require surgery.  Such patients are admitted to hospital for oxygen breathing as this will accelerate reabsorption of free gas.</w:t>
      </w:r>
    </w:p>
    <w:p w14:paraId="5E416F3B" w14:textId="77777777" w:rsidR="0093749A" w:rsidRPr="00DB6C7D" w:rsidRDefault="0093749A">
      <w:pPr>
        <w:widowControl w:val="0"/>
        <w:spacing w:line="320" w:lineRule="exact"/>
        <w:ind w:left="454" w:hanging="454"/>
        <w:jc w:val="both"/>
        <w:rPr>
          <w:rFonts w:ascii="Times New Roman" w:hAnsi="Times New Roman"/>
          <w:sz w:val="28"/>
          <w:lang w:val="en-GB"/>
        </w:rPr>
      </w:pPr>
    </w:p>
    <w:p w14:paraId="0F550660"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6.</w:t>
      </w:r>
      <w:r w:rsidRPr="00DB6C7D">
        <w:rPr>
          <w:rFonts w:ascii="Times New Roman" w:hAnsi="Times New Roman"/>
          <w:sz w:val="28"/>
          <w:lang w:val="en-GB"/>
        </w:rPr>
        <w:tab/>
      </w:r>
      <w:r w:rsidRPr="00DB6C7D">
        <w:rPr>
          <w:rFonts w:ascii="Times New Roman" w:hAnsi="Times New Roman"/>
          <w:b/>
          <w:sz w:val="28"/>
          <w:lang w:val="en-GB"/>
        </w:rPr>
        <w:t>Pneumothorax</w:t>
      </w:r>
      <w:r w:rsidRPr="00DB6C7D">
        <w:rPr>
          <w:rFonts w:ascii="Times New Roman" w:hAnsi="Times New Roman"/>
          <w:sz w:val="28"/>
          <w:lang w:val="en-GB"/>
        </w:rPr>
        <w:t xml:space="preserve"> (collapsed lung) will result when the pleural membrane is stretched beyond its limits and ruptures.  When the pleural membrane is punctured the negative pressure surrounding the lungs will be relieved and cause the lung to collapse.  Luckily, in most cases there is not total but rather a partial collapse involving one or several lobes.  The most common symptoms are chest pain upon inspiration, possibly including coughing.  When pneumothorax is suspected the patient should be hospitalized for an X-ray test and further treatment.  Minor cases will be treated by administration of oxygen to speed up the reabsorption of the air pocket.  More severe cases are treated surgically by insertion of a tube connected to a suction unit.  The negative pressure created will re-expand the collapsed part of the lung.  A case of pneumothorax will </w:t>
      </w:r>
      <w:r w:rsidRPr="00DB6C7D">
        <w:rPr>
          <w:rFonts w:ascii="Times New Roman" w:hAnsi="Times New Roman"/>
          <w:b/>
          <w:sz w:val="28"/>
          <w:lang w:val="en-GB"/>
        </w:rPr>
        <w:t>never</w:t>
      </w:r>
      <w:r w:rsidRPr="00DB6C7D">
        <w:rPr>
          <w:rFonts w:ascii="Times New Roman" w:hAnsi="Times New Roman"/>
          <w:sz w:val="28"/>
          <w:lang w:val="en-GB"/>
        </w:rPr>
        <w:t xml:space="preserve"> be treated with recompression since the condition may actually worsen during the ensuing decompression i.e. as gas in the plural space expands.</w:t>
      </w:r>
    </w:p>
    <w:p w14:paraId="4BE23F7B" w14:textId="77777777" w:rsidR="0093749A" w:rsidRPr="00DB6C7D" w:rsidRDefault="0093749A">
      <w:pPr>
        <w:widowControl w:val="0"/>
        <w:spacing w:line="320" w:lineRule="exact"/>
        <w:ind w:left="454" w:hanging="454"/>
        <w:jc w:val="both"/>
        <w:rPr>
          <w:rFonts w:ascii="Times New Roman" w:hAnsi="Times New Roman"/>
          <w:sz w:val="28"/>
          <w:lang w:val="en-GB"/>
        </w:rPr>
      </w:pPr>
    </w:p>
    <w:p w14:paraId="41AA2AC6"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7.</w:t>
      </w:r>
      <w:r w:rsidRPr="00DB6C7D">
        <w:rPr>
          <w:rFonts w:ascii="Times New Roman" w:hAnsi="Times New Roman"/>
          <w:sz w:val="28"/>
          <w:lang w:val="en-GB"/>
        </w:rPr>
        <w:tab/>
        <w:t xml:space="preserve">Theoretically, a case of pneumothorax may be complicated by a flap-valve effect of the rupture.  If so, the flap opens upon each inspiration and closes upon expiration.  This will lead to the air pocket growing in size each time the diver draws his breath.  The condition is called tension pneumothorax and it can be life-threatening.  The diver will suffer from growing chest pain, cough and shortness of breath.  The skin will turn pale and bluish (cyanosis) due to lack of oxygen.  The condition can be alleviated by puncturing the chest cavity with a cannula.  Tension pneumothorax, while being potentially fatal, is extremely rare.  The majority of cases with the </w:t>
      </w:r>
      <w:proofErr w:type="gramStart"/>
      <w:r w:rsidRPr="00DB6C7D">
        <w:rPr>
          <w:rFonts w:ascii="Times New Roman" w:hAnsi="Times New Roman"/>
          <w:sz w:val="28"/>
          <w:lang w:val="en-GB"/>
        </w:rPr>
        <w:t>above mentioned</w:t>
      </w:r>
      <w:proofErr w:type="gramEnd"/>
      <w:r w:rsidRPr="00DB6C7D">
        <w:rPr>
          <w:rFonts w:ascii="Times New Roman" w:hAnsi="Times New Roman"/>
          <w:sz w:val="28"/>
          <w:lang w:val="en-GB"/>
        </w:rPr>
        <w:t xml:space="preserve"> symptoms suffer from lung oedema rather than tension pneumothorax.</w:t>
      </w:r>
    </w:p>
    <w:p w14:paraId="3837C6A5" w14:textId="77777777" w:rsidR="0093749A" w:rsidRPr="00DB6C7D" w:rsidRDefault="0093749A">
      <w:pPr>
        <w:widowControl w:val="0"/>
        <w:spacing w:line="320" w:lineRule="exact"/>
        <w:ind w:left="454" w:hanging="454"/>
        <w:jc w:val="both"/>
        <w:rPr>
          <w:rFonts w:ascii="Times New Roman" w:hAnsi="Times New Roman"/>
          <w:sz w:val="28"/>
          <w:lang w:val="en-GB"/>
        </w:rPr>
      </w:pPr>
    </w:p>
    <w:p w14:paraId="4ECC842D" w14:textId="66C8A1F5" w:rsidR="0093749A" w:rsidRPr="00DB6C7D" w:rsidRDefault="0093749A" w:rsidP="00247AE9">
      <w:pPr>
        <w:keepLines/>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lastRenderedPageBreak/>
        <w:t>8.</w:t>
      </w:r>
      <w:r w:rsidRPr="00DB6C7D">
        <w:rPr>
          <w:rFonts w:ascii="Times New Roman" w:hAnsi="Times New Roman"/>
          <w:sz w:val="28"/>
          <w:lang w:val="en-GB"/>
        </w:rPr>
        <w:tab/>
      </w:r>
      <w:r w:rsidRPr="00DB6C7D">
        <w:rPr>
          <w:rFonts w:ascii="Times New Roman" w:hAnsi="Times New Roman"/>
          <w:b/>
          <w:sz w:val="28"/>
          <w:lang w:val="en-GB"/>
        </w:rPr>
        <w:t xml:space="preserve">Air embolism. </w:t>
      </w:r>
      <w:r w:rsidRPr="00DB6C7D">
        <w:rPr>
          <w:rFonts w:ascii="Times New Roman" w:hAnsi="Times New Roman"/>
          <w:sz w:val="28"/>
          <w:lang w:val="en-GB"/>
        </w:rPr>
        <w:t xml:space="preserve"> Cerebral arterial gas embolism, (CAGE) may result as a secon</w:t>
      </w:r>
      <w:r w:rsidRPr="00DB6C7D">
        <w:rPr>
          <w:rFonts w:ascii="Times New Roman" w:hAnsi="Times New Roman"/>
          <w:sz w:val="28"/>
          <w:lang w:val="en-GB"/>
        </w:rPr>
        <w:softHyphen/>
        <w:t>dary complication to all of the lung injuries described above.  Actually, in most cases the lung injury fails to be diagnosed unless the diver is being treated for air embolism.  Whenever a lung rupture involves blood vessels, air may enter the bloodstream and be transported to other parts of the body.  While this air may end up in any organ the most serious condition takes place when the air ends up in the brain.  Symptoms will be manifest as soon as the diver surfaces. Usually they include headache, nausea, vertigo, visual disturbances or loss of conscious</w:t>
      </w:r>
      <w:r w:rsidRPr="00DB6C7D">
        <w:rPr>
          <w:rFonts w:ascii="Times New Roman" w:hAnsi="Times New Roman"/>
          <w:sz w:val="28"/>
          <w:lang w:val="en-GB"/>
        </w:rPr>
        <w:softHyphen/>
        <w:t>ness.  Partial or complete paralysis of one side of the body may also result.  In practice, air embolism may be hard to distinguish from neurological DC</w:t>
      </w:r>
      <w:r w:rsidR="00241BA8" w:rsidRPr="00DB6C7D">
        <w:rPr>
          <w:rFonts w:ascii="Times New Roman" w:hAnsi="Times New Roman"/>
          <w:sz w:val="28"/>
          <w:lang w:val="en-GB"/>
        </w:rPr>
        <w:t>S</w:t>
      </w:r>
      <w:r w:rsidRPr="00DB6C7D">
        <w:rPr>
          <w:rFonts w:ascii="Times New Roman" w:hAnsi="Times New Roman"/>
          <w:sz w:val="28"/>
          <w:lang w:val="en-GB"/>
        </w:rPr>
        <w:t>.  However, while symptoms of air embolism will be evident upon surfacing DC</w:t>
      </w:r>
      <w:r w:rsidR="00241BA8" w:rsidRPr="00DB6C7D">
        <w:rPr>
          <w:rFonts w:ascii="Times New Roman" w:hAnsi="Times New Roman"/>
          <w:sz w:val="28"/>
          <w:lang w:val="en-GB"/>
        </w:rPr>
        <w:t>S</w:t>
      </w:r>
      <w:r w:rsidRPr="00DB6C7D">
        <w:rPr>
          <w:rFonts w:ascii="Times New Roman" w:hAnsi="Times New Roman"/>
          <w:sz w:val="28"/>
          <w:lang w:val="en-GB"/>
        </w:rPr>
        <w:t xml:space="preserve"> will usually take at least 5 min to develop.  Further, air embolism does not relate to the exposure while the risk of DC</w:t>
      </w:r>
      <w:r w:rsidR="00241BA8" w:rsidRPr="00DB6C7D">
        <w:rPr>
          <w:rFonts w:ascii="Times New Roman" w:hAnsi="Times New Roman"/>
          <w:sz w:val="28"/>
          <w:lang w:val="en-GB"/>
        </w:rPr>
        <w:t>S</w:t>
      </w:r>
      <w:r w:rsidRPr="00DB6C7D">
        <w:rPr>
          <w:rFonts w:ascii="Times New Roman" w:hAnsi="Times New Roman"/>
          <w:sz w:val="28"/>
          <w:lang w:val="en-GB"/>
        </w:rPr>
        <w:t xml:space="preserve"> certainly does. The dive history will give a good indication and differentiation.  In any event, it is largely of academic interest to try to distinguish between the two since first aid as well as proper treatment will be identical. </w:t>
      </w:r>
    </w:p>
    <w:p w14:paraId="16F7A331" w14:textId="77777777" w:rsidR="0093749A" w:rsidRPr="00DB6C7D" w:rsidRDefault="0093749A" w:rsidP="00CC7622">
      <w:pPr>
        <w:widowControl w:val="0"/>
        <w:numPr>
          <w:ilvl w:val="12"/>
          <w:numId w:val="0"/>
        </w:numPr>
        <w:spacing w:after="280" w:line="360" w:lineRule="exact"/>
        <w:ind w:right="-432"/>
        <w:outlineLvl w:val="0"/>
        <w:rPr>
          <w:rFonts w:ascii="Times New Roman" w:hAnsi="Times New Roman"/>
          <w:b/>
          <w:sz w:val="40"/>
          <w:lang w:val="en-GB"/>
        </w:rPr>
      </w:pPr>
      <w:r w:rsidRPr="00DB6C7D">
        <w:rPr>
          <w:rFonts w:ascii="Times New Roman" w:hAnsi="Times New Roman"/>
          <w:sz w:val="28"/>
          <w:lang w:val="en-GB"/>
        </w:rPr>
        <w:br w:type="page"/>
      </w:r>
      <w:r w:rsidRPr="00DB6C7D">
        <w:rPr>
          <w:rFonts w:ascii="Times New Roman" w:hAnsi="Times New Roman"/>
          <w:b/>
          <w:sz w:val="40"/>
          <w:lang w:val="en-GB"/>
        </w:rPr>
        <w:lastRenderedPageBreak/>
        <w:t>Treatment of Decompression Sickness and Air Embolism</w:t>
      </w:r>
    </w:p>
    <w:p w14:paraId="353C5768" w14:textId="11EFDE51" w:rsidR="0093749A" w:rsidRPr="007F114C" w:rsidRDefault="0093749A">
      <w:pPr>
        <w:widowControl w:val="0"/>
        <w:spacing w:line="320" w:lineRule="exact"/>
        <w:ind w:left="454" w:hanging="454"/>
        <w:jc w:val="both"/>
        <w:rPr>
          <w:rFonts w:ascii="Times New Roman" w:hAnsi="Times New Roman"/>
          <w:i/>
          <w:sz w:val="28"/>
          <w:lang w:val="en-GB"/>
        </w:rPr>
      </w:pPr>
      <w:r w:rsidRPr="00DB6C7D">
        <w:rPr>
          <w:rFonts w:ascii="Times New Roman" w:hAnsi="Times New Roman"/>
          <w:sz w:val="28"/>
          <w:lang w:val="en-GB"/>
        </w:rPr>
        <w:t>1.</w:t>
      </w:r>
      <w:r w:rsidRPr="00DB6C7D">
        <w:rPr>
          <w:rFonts w:ascii="Times New Roman" w:hAnsi="Times New Roman"/>
          <w:sz w:val="28"/>
          <w:lang w:val="en-GB"/>
        </w:rPr>
        <w:tab/>
        <w:t>Whenever a diving related injury is suspected medical personnel should be contacted as soon as possible.  Immediately phone the national emergency dispatch service (Norway: 113)</w:t>
      </w:r>
      <w:r w:rsidR="00466F06" w:rsidRPr="00DB6C7D">
        <w:rPr>
          <w:rFonts w:ascii="Times New Roman" w:hAnsi="Times New Roman"/>
          <w:sz w:val="28"/>
          <w:lang w:val="en-GB"/>
        </w:rPr>
        <w:t xml:space="preserve"> in all cases of suspected and verified cases of diving related injuries or illnesses</w:t>
      </w:r>
      <w:r w:rsidRPr="00DB6C7D">
        <w:rPr>
          <w:rFonts w:ascii="Times New Roman" w:hAnsi="Times New Roman"/>
          <w:sz w:val="28"/>
          <w:lang w:val="en-GB"/>
        </w:rPr>
        <w:t xml:space="preserve">. </w:t>
      </w:r>
      <w:r w:rsidR="00466F06" w:rsidRPr="00DB6C7D">
        <w:rPr>
          <w:rFonts w:ascii="Times New Roman" w:hAnsi="Times New Roman"/>
          <w:sz w:val="28"/>
          <w:lang w:val="en-GB"/>
        </w:rPr>
        <w:t xml:space="preserve">If there is uncertainty as to whether diving medical advice is needed, the </w:t>
      </w:r>
      <w:r w:rsidRPr="00DB6C7D">
        <w:rPr>
          <w:rFonts w:ascii="Times New Roman" w:hAnsi="Times New Roman"/>
          <w:sz w:val="28"/>
          <w:lang w:val="en-GB"/>
        </w:rPr>
        <w:t xml:space="preserve">duty diving physician </w:t>
      </w:r>
      <w:r w:rsidR="00466F06" w:rsidRPr="00DB6C7D">
        <w:rPr>
          <w:rFonts w:ascii="Times New Roman" w:hAnsi="Times New Roman"/>
          <w:sz w:val="28"/>
          <w:lang w:val="en-GB"/>
        </w:rPr>
        <w:t xml:space="preserve">at </w:t>
      </w:r>
      <w:proofErr w:type="spellStart"/>
      <w:r w:rsidR="00466F06" w:rsidRPr="00DB6C7D">
        <w:rPr>
          <w:rFonts w:ascii="Times New Roman" w:hAnsi="Times New Roman"/>
          <w:sz w:val="28"/>
          <w:lang w:val="en-GB"/>
        </w:rPr>
        <w:t>Haukeland</w:t>
      </w:r>
      <w:proofErr w:type="spellEnd"/>
      <w:r w:rsidR="00466F06" w:rsidRPr="00DB6C7D">
        <w:rPr>
          <w:rFonts w:ascii="Times New Roman" w:hAnsi="Times New Roman"/>
          <w:sz w:val="28"/>
          <w:lang w:val="en-GB"/>
        </w:rPr>
        <w:t xml:space="preserve"> University Hospital may </w:t>
      </w:r>
      <w:r w:rsidRPr="00DB6C7D">
        <w:rPr>
          <w:rFonts w:ascii="Times New Roman" w:hAnsi="Times New Roman"/>
          <w:sz w:val="28"/>
          <w:lang w:val="en-GB"/>
        </w:rPr>
        <w:t>be contacted, 24</w:t>
      </w:r>
      <w:r w:rsidR="00241BA8" w:rsidRPr="00DB6C7D">
        <w:rPr>
          <w:rFonts w:ascii="Times New Roman" w:hAnsi="Times New Roman"/>
          <w:sz w:val="28"/>
          <w:lang w:val="en-GB"/>
        </w:rPr>
        <w:t>/7</w:t>
      </w:r>
      <w:r w:rsidRPr="00DB6C7D">
        <w:rPr>
          <w:rFonts w:ascii="Times New Roman" w:hAnsi="Times New Roman"/>
          <w:sz w:val="28"/>
          <w:lang w:val="en-GB"/>
        </w:rPr>
        <w:t xml:space="preserve"> </w:t>
      </w:r>
      <w:r w:rsidR="00466F06" w:rsidRPr="00DB6C7D">
        <w:rPr>
          <w:rFonts w:ascii="Times New Roman" w:hAnsi="Times New Roman"/>
          <w:sz w:val="28"/>
          <w:lang w:val="en-GB"/>
        </w:rPr>
        <w:t xml:space="preserve">at </w:t>
      </w:r>
      <w:r w:rsidRPr="00DB6C7D">
        <w:rPr>
          <w:rFonts w:ascii="Times New Roman" w:hAnsi="Times New Roman"/>
          <w:sz w:val="28"/>
          <w:lang w:val="en-GB"/>
        </w:rPr>
        <w:t>+47-55 3</w:t>
      </w:r>
      <w:r w:rsidR="00241BA8" w:rsidRPr="00DB6C7D">
        <w:rPr>
          <w:rFonts w:ascii="Times New Roman" w:hAnsi="Times New Roman"/>
          <w:sz w:val="28"/>
          <w:lang w:val="en-GB"/>
        </w:rPr>
        <w:t>6</w:t>
      </w:r>
      <w:r w:rsidRPr="00DB6C7D">
        <w:rPr>
          <w:rFonts w:ascii="Times New Roman" w:hAnsi="Times New Roman"/>
          <w:sz w:val="28"/>
          <w:lang w:val="en-GB"/>
        </w:rPr>
        <w:t xml:space="preserve"> </w:t>
      </w:r>
      <w:r w:rsidR="00230227">
        <w:rPr>
          <w:rFonts w:ascii="Times New Roman" w:hAnsi="Times New Roman"/>
          <w:sz w:val="28"/>
          <w:lang w:val="en-GB"/>
        </w:rPr>
        <w:t>17 00</w:t>
      </w:r>
      <w:r w:rsidRPr="00DB6C7D">
        <w:rPr>
          <w:rFonts w:ascii="Times New Roman" w:hAnsi="Times New Roman"/>
          <w:sz w:val="28"/>
          <w:lang w:val="en-GB"/>
        </w:rPr>
        <w:t>.</w:t>
      </w:r>
      <w:r w:rsidR="0076766B">
        <w:rPr>
          <w:rFonts w:ascii="Times New Roman" w:hAnsi="Times New Roman"/>
          <w:sz w:val="28"/>
          <w:lang w:val="en-GB"/>
        </w:rPr>
        <w:t xml:space="preserve"> </w:t>
      </w:r>
    </w:p>
    <w:p w14:paraId="66F20AFE" w14:textId="77777777" w:rsidR="0093749A" w:rsidRPr="00DB6C7D" w:rsidRDefault="0093749A">
      <w:pPr>
        <w:widowControl w:val="0"/>
        <w:spacing w:line="320" w:lineRule="exact"/>
        <w:ind w:left="454" w:hanging="454"/>
        <w:jc w:val="both"/>
        <w:rPr>
          <w:rFonts w:ascii="Times New Roman" w:hAnsi="Times New Roman"/>
          <w:sz w:val="28"/>
          <w:lang w:val="en-GB"/>
        </w:rPr>
      </w:pPr>
    </w:p>
    <w:p w14:paraId="6E9CA6C9" w14:textId="7ED3B882"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2.</w:t>
      </w:r>
      <w:r w:rsidRPr="00DB6C7D">
        <w:rPr>
          <w:rFonts w:ascii="Times New Roman" w:hAnsi="Times New Roman"/>
          <w:sz w:val="28"/>
          <w:lang w:val="en-GB"/>
        </w:rPr>
        <w:tab/>
      </w:r>
      <w:r w:rsidRPr="00DB6C7D">
        <w:rPr>
          <w:rFonts w:ascii="Times New Roman" w:hAnsi="Times New Roman"/>
          <w:b/>
          <w:sz w:val="28"/>
          <w:lang w:val="en-GB"/>
        </w:rPr>
        <w:t>Examination of the injured diver</w:t>
      </w:r>
      <w:r w:rsidRPr="00DB6C7D">
        <w:rPr>
          <w:rFonts w:ascii="Times New Roman" w:hAnsi="Times New Roman"/>
          <w:sz w:val="28"/>
          <w:lang w:val="en-GB"/>
        </w:rPr>
        <w:t xml:space="preserve"> should never be allowed to delay oxygen administration or hyperbaric treatment (see below).  However, there will usually be time for assessment while one is awaiting transport or preparing the chamber.  In any event, it is crucial to continuously monitor vital signs, i.e. the patient’s breathing, pulse and state of consciousness.  A patient whose level of consciousness is </w:t>
      </w:r>
      <w:proofErr w:type="gramStart"/>
      <w:r w:rsidRPr="00DB6C7D">
        <w:rPr>
          <w:rFonts w:ascii="Times New Roman" w:hAnsi="Times New Roman"/>
          <w:sz w:val="28"/>
          <w:lang w:val="en-GB"/>
        </w:rPr>
        <w:t>effected</w:t>
      </w:r>
      <w:proofErr w:type="gramEnd"/>
      <w:r w:rsidRPr="00DB6C7D">
        <w:rPr>
          <w:rFonts w:ascii="Times New Roman" w:hAnsi="Times New Roman"/>
          <w:sz w:val="28"/>
          <w:lang w:val="en-GB"/>
        </w:rPr>
        <w:t xml:space="preserve"> should </w:t>
      </w:r>
      <w:r w:rsidR="00D05735" w:rsidRPr="00DB6C7D">
        <w:rPr>
          <w:rFonts w:ascii="Times New Roman" w:hAnsi="Times New Roman"/>
          <w:sz w:val="28"/>
          <w:lang w:val="en-GB"/>
        </w:rPr>
        <w:t>be placed in the recovery position to secure open airways (</w:t>
      </w:r>
      <w:r w:rsidRPr="00DB6C7D">
        <w:rPr>
          <w:rFonts w:ascii="Times New Roman" w:hAnsi="Times New Roman"/>
          <w:sz w:val="28"/>
          <w:lang w:val="en-GB"/>
        </w:rPr>
        <w:t>head tilted slightly back</w:t>
      </w:r>
      <w:r w:rsidR="00D05735" w:rsidRPr="00DB6C7D">
        <w:rPr>
          <w:rFonts w:ascii="Times New Roman" w:hAnsi="Times New Roman"/>
          <w:sz w:val="28"/>
          <w:lang w:val="en-GB"/>
        </w:rPr>
        <w:t>)</w:t>
      </w:r>
      <w:r w:rsidRPr="00DB6C7D">
        <w:rPr>
          <w:rFonts w:ascii="Times New Roman" w:hAnsi="Times New Roman"/>
          <w:sz w:val="28"/>
          <w:lang w:val="en-GB"/>
        </w:rPr>
        <w:t>.</w:t>
      </w:r>
    </w:p>
    <w:p w14:paraId="0AB7582C" w14:textId="77777777" w:rsidR="0093749A" w:rsidRPr="00DB6C7D" w:rsidRDefault="0093749A">
      <w:pPr>
        <w:widowControl w:val="0"/>
        <w:spacing w:line="320" w:lineRule="exact"/>
        <w:ind w:left="454" w:hanging="454"/>
        <w:jc w:val="both"/>
        <w:rPr>
          <w:rFonts w:ascii="Times New Roman" w:hAnsi="Times New Roman"/>
          <w:sz w:val="28"/>
          <w:lang w:val="en-GB"/>
        </w:rPr>
      </w:pPr>
    </w:p>
    <w:p w14:paraId="36BE39DF" w14:textId="01CB6CF4"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3.</w:t>
      </w:r>
      <w:r w:rsidRPr="00DB6C7D">
        <w:rPr>
          <w:rFonts w:ascii="Times New Roman" w:hAnsi="Times New Roman"/>
          <w:sz w:val="28"/>
          <w:lang w:val="en-GB"/>
        </w:rPr>
        <w:tab/>
      </w:r>
      <w:r w:rsidRPr="00DB6C7D">
        <w:rPr>
          <w:rFonts w:ascii="Times New Roman" w:hAnsi="Times New Roman"/>
          <w:b/>
          <w:sz w:val="28"/>
          <w:lang w:val="en-GB"/>
        </w:rPr>
        <w:t xml:space="preserve">First Aid. </w:t>
      </w:r>
      <w:r w:rsidRPr="00DB6C7D">
        <w:rPr>
          <w:rFonts w:ascii="Times New Roman" w:hAnsi="Times New Roman"/>
          <w:sz w:val="28"/>
          <w:lang w:val="en-GB"/>
        </w:rPr>
        <w:t xml:space="preserve"> Patients suffering from decompression sickness or air embolism seek immediate hyperbaric treatment.  However, while the patient awaits the ultimate treatment it is important that he receives oxygen and drinks enough water.  It is recommended to log the patient’s symptoms, including all possible changes over time and the details of preliminary treatment given.  In the past various drugs used to be recommended</w:t>
      </w:r>
      <w:r w:rsidR="00D05735" w:rsidRPr="00DB6C7D">
        <w:rPr>
          <w:rFonts w:ascii="Times New Roman" w:hAnsi="Times New Roman"/>
          <w:sz w:val="28"/>
          <w:lang w:val="en-GB"/>
        </w:rPr>
        <w:t xml:space="preserve"> (e.g. acetyl salicylic acid</w:t>
      </w:r>
      <w:proofErr w:type="gramStart"/>
      <w:r w:rsidR="00D05735" w:rsidRPr="00DB6C7D">
        <w:rPr>
          <w:rFonts w:ascii="Times New Roman" w:hAnsi="Times New Roman"/>
          <w:sz w:val="28"/>
          <w:lang w:val="en-GB"/>
        </w:rPr>
        <w:t>/”Aspirin</w:t>
      </w:r>
      <w:proofErr w:type="gramEnd"/>
      <w:r w:rsidR="00D05735" w:rsidRPr="00DB6C7D">
        <w:rPr>
          <w:rFonts w:ascii="Times New Roman" w:hAnsi="Times New Roman"/>
          <w:sz w:val="28"/>
          <w:lang w:val="en-GB"/>
        </w:rPr>
        <w:t>”)</w:t>
      </w:r>
      <w:r w:rsidRPr="00DB6C7D">
        <w:rPr>
          <w:rFonts w:ascii="Times New Roman" w:hAnsi="Times New Roman"/>
          <w:sz w:val="28"/>
          <w:lang w:val="en-GB"/>
        </w:rPr>
        <w:t>.  Recent research indicates that such medication is ineffective, hence it is no longer recommended.</w:t>
      </w:r>
    </w:p>
    <w:p w14:paraId="3ABEE818" w14:textId="77777777" w:rsidR="0093749A" w:rsidRPr="00DB6C7D" w:rsidRDefault="0093749A">
      <w:pPr>
        <w:widowControl w:val="0"/>
        <w:spacing w:line="320" w:lineRule="exact"/>
        <w:ind w:left="454" w:hanging="454"/>
        <w:jc w:val="both"/>
        <w:rPr>
          <w:rFonts w:ascii="Times New Roman" w:hAnsi="Times New Roman"/>
          <w:sz w:val="28"/>
          <w:lang w:val="en-GB"/>
        </w:rPr>
      </w:pPr>
    </w:p>
    <w:p w14:paraId="48DAB084" w14:textId="0C271D38"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4.</w:t>
      </w:r>
      <w:r w:rsidRPr="00DB6C7D">
        <w:rPr>
          <w:rFonts w:ascii="Times New Roman" w:hAnsi="Times New Roman"/>
          <w:sz w:val="28"/>
          <w:lang w:val="en-GB"/>
        </w:rPr>
        <w:tab/>
      </w:r>
      <w:r w:rsidRPr="00DB6C7D">
        <w:rPr>
          <w:rFonts w:ascii="Times New Roman" w:hAnsi="Times New Roman"/>
          <w:b/>
          <w:sz w:val="28"/>
          <w:lang w:val="en-GB"/>
        </w:rPr>
        <w:t>Administration of oxygen</w:t>
      </w:r>
      <w:r w:rsidRPr="00DB6C7D">
        <w:rPr>
          <w:rFonts w:ascii="Times New Roman" w:hAnsi="Times New Roman"/>
          <w:sz w:val="28"/>
          <w:lang w:val="en-GB"/>
        </w:rPr>
        <w:t xml:space="preserve"> should start as soon as possible.  We recommend demand valve systems rather than constant flow for two reasons – they </w:t>
      </w:r>
      <w:proofErr w:type="gramStart"/>
      <w:r w:rsidRPr="00DB6C7D">
        <w:rPr>
          <w:rFonts w:ascii="Times New Roman" w:hAnsi="Times New Roman"/>
          <w:sz w:val="28"/>
          <w:lang w:val="en-GB"/>
        </w:rPr>
        <w:t>ensure  that</w:t>
      </w:r>
      <w:proofErr w:type="gramEnd"/>
      <w:r w:rsidRPr="00DB6C7D">
        <w:rPr>
          <w:rFonts w:ascii="Times New Roman" w:hAnsi="Times New Roman"/>
          <w:sz w:val="28"/>
          <w:lang w:val="en-GB"/>
        </w:rPr>
        <w:t xml:space="preserve"> 100 % oxygen is inspired and they conserve the limited supply of gas.  Alternatively, systems with a reservoir bag may be used.  </w:t>
      </w:r>
      <w:r w:rsidR="000925E9" w:rsidRPr="00DB6C7D">
        <w:rPr>
          <w:rFonts w:ascii="Times New Roman" w:hAnsi="Times New Roman"/>
          <w:sz w:val="28"/>
          <w:lang w:val="en-GB"/>
        </w:rPr>
        <w:t xml:space="preserve">Provide sufficient flow to keep the reservoir bag filled. Free flow systems without reservoir are less suited. </w:t>
      </w:r>
      <w:r w:rsidRPr="00DB6C7D">
        <w:rPr>
          <w:rFonts w:ascii="Times New Roman" w:hAnsi="Times New Roman"/>
          <w:sz w:val="28"/>
          <w:lang w:val="en-GB"/>
        </w:rPr>
        <w:t>When the only option is a non-reservoir constant flow system the flow selector should be set at 12 – 15 l/min.  The administration of oxygen should be continuous until the patient reaches the hyperbaric facility since surface oxygen breathing carries no risk of oxygen seizures.</w:t>
      </w:r>
    </w:p>
    <w:p w14:paraId="08B2A2F4" w14:textId="77777777" w:rsidR="0093749A" w:rsidRPr="00DB6C7D" w:rsidRDefault="0093749A">
      <w:pPr>
        <w:widowControl w:val="0"/>
        <w:spacing w:line="320" w:lineRule="exact"/>
        <w:ind w:left="454" w:hanging="454"/>
        <w:jc w:val="both"/>
        <w:rPr>
          <w:rFonts w:ascii="Times New Roman" w:hAnsi="Times New Roman"/>
          <w:sz w:val="28"/>
          <w:lang w:val="en-GB"/>
        </w:rPr>
      </w:pPr>
    </w:p>
    <w:p w14:paraId="48222CCD"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5.</w:t>
      </w:r>
      <w:r w:rsidRPr="00DB6C7D">
        <w:rPr>
          <w:rFonts w:ascii="Times New Roman" w:hAnsi="Times New Roman"/>
          <w:sz w:val="28"/>
          <w:lang w:val="en-GB"/>
        </w:rPr>
        <w:tab/>
      </w:r>
      <w:r w:rsidRPr="00DB6C7D">
        <w:rPr>
          <w:rFonts w:ascii="Times New Roman" w:hAnsi="Times New Roman"/>
          <w:b/>
          <w:sz w:val="28"/>
          <w:lang w:val="en-GB"/>
        </w:rPr>
        <w:t xml:space="preserve">Hydration. </w:t>
      </w:r>
      <w:r w:rsidRPr="00DB6C7D">
        <w:rPr>
          <w:rFonts w:ascii="Times New Roman" w:hAnsi="Times New Roman"/>
          <w:sz w:val="28"/>
          <w:lang w:val="en-GB"/>
        </w:rPr>
        <w:t xml:space="preserve"> Patients suffering from DCI tend to be dehydrated.  Conscious patients should be offered something to drink and they will typically need at least one litre to restore their fluid balance.  A practical indicator is to keep drinking until one produces colourless urine.  Water, juice or any soft drink will be good choices while coffee, tea or alcoholic beverages should be avoided.  Patients who are not fully conscious should not be offered anything to drink due to the risk of inhaling fluid.  Intravenous fluid administration is the only safe way to hydrate semi-conscious patients.  </w:t>
      </w:r>
    </w:p>
    <w:p w14:paraId="621D9D38" w14:textId="77777777" w:rsidR="0093749A" w:rsidRPr="00DB6C7D" w:rsidRDefault="0093749A">
      <w:pPr>
        <w:widowControl w:val="0"/>
        <w:spacing w:line="320" w:lineRule="exact"/>
        <w:ind w:left="454" w:hanging="454"/>
        <w:jc w:val="both"/>
        <w:rPr>
          <w:rFonts w:ascii="Times New Roman" w:hAnsi="Times New Roman"/>
          <w:sz w:val="28"/>
          <w:lang w:val="en-GB"/>
        </w:rPr>
      </w:pPr>
    </w:p>
    <w:p w14:paraId="25256B00"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br w:type="page"/>
      </w:r>
      <w:r w:rsidRPr="00DB6C7D">
        <w:rPr>
          <w:rFonts w:ascii="Times New Roman" w:hAnsi="Times New Roman"/>
          <w:sz w:val="28"/>
          <w:lang w:val="en-GB"/>
        </w:rPr>
        <w:lastRenderedPageBreak/>
        <w:t>6.</w:t>
      </w:r>
      <w:r w:rsidRPr="00DB6C7D">
        <w:rPr>
          <w:rFonts w:ascii="Times New Roman" w:hAnsi="Times New Roman"/>
          <w:sz w:val="28"/>
          <w:lang w:val="en-GB"/>
        </w:rPr>
        <w:tab/>
      </w:r>
      <w:r w:rsidRPr="00DB6C7D">
        <w:rPr>
          <w:rFonts w:ascii="Times New Roman" w:hAnsi="Times New Roman"/>
          <w:b/>
          <w:sz w:val="28"/>
          <w:lang w:val="en-GB"/>
        </w:rPr>
        <w:t xml:space="preserve">Preparing for Medevac. </w:t>
      </w:r>
      <w:r w:rsidRPr="00DB6C7D">
        <w:rPr>
          <w:rFonts w:ascii="Times New Roman" w:hAnsi="Times New Roman"/>
          <w:sz w:val="28"/>
          <w:lang w:val="en-GB"/>
        </w:rPr>
        <w:t xml:space="preserve"> The patient should bring his dive log, depth gauge and/or dive computer.  Breathing gas cylinders will normally not go with the patient.  But the valves should be closed to secure the remaining gas as a sample in case breathing gas contamination may be an issue.  Then, if there is reason to suspect carbon monoxide poisoning this may be confirmed or ruled out by a subsequent analysis of the breathing gas.  Another issue is whether the diver’s buddy should accompany him to the hyperbaric facility; this should be assessed by the emergency dispatch service.  The main rule is to include an asymptomatic buddy whenever both of them have violated the decompression tables.  Conversely, when no procedures have been violated there is no reason to treat the buddy of a diver with DCI.</w:t>
      </w:r>
    </w:p>
    <w:p w14:paraId="2786A9EE" w14:textId="77777777" w:rsidR="0093749A" w:rsidRPr="00DB6C7D" w:rsidRDefault="0093749A">
      <w:pPr>
        <w:widowControl w:val="0"/>
        <w:spacing w:line="320" w:lineRule="exact"/>
        <w:ind w:left="454" w:hanging="454"/>
        <w:jc w:val="both"/>
        <w:rPr>
          <w:rFonts w:ascii="Times New Roman" w:hAnsi="Times New Roman"/>
          <w:sz w:val="28"/>
          <w:lang w:val="en-GB"/>
        </w:rPr>
      </w:pPr>
    </w:p>
    <w:p w14:paraId="7431DB83"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7.</w:t>
      </w:r>
      <w:r w:rsidRPr="00DB6C7D">
        <w:rPr>
          <w:rFonts w:ascii="Times New Roman" w:hAnsi="Times New Roman"/>
          <w:sz w:val="28"/>
          <w:lang w:val="en-GB"/>
        </w:rPr>
        <w:tab/>
      </w:r>
      <w:r w:rsidRPr="00DB6C7D">
        <w:rPr>
          <w:rFonts w:ascii="Times New Roman" w:hAnsi="Times New Roman"/>
          <w:b/>
          <w:sz w:val="28"/>
          <w:lang w:val="en-GB"/>
        </w:rPr>
        <w:t xml:space="preserve">Mode of Transport. </w:t>
      </w:r>
      <w:r w:rsidRPr="00DB6C7D">
        <w:rPr>
          <w:rFonts w:ascii="Times New Roman" w:hAnsi="Times New Roman"/>
          <w:sz w:val="28"/>
          <w:lang w:val="en-GB"/>
        </w:rPr>
        <w:t xml:space="preserve"> The choice of transport will depend on location, topography, the urgency of the situation and the available options.  The persons in charge of the medevac, always including a diving physician, will make that decision in co-operation with the team’s dive supervisor.  Whenever air evacuation is chosen the altitude (or, cabin altitude when the aircraft is pressurized) should stay below 300 m (1000 ft).  Under no circumstances should a diver suffering from DCI be taken above an altitude of 500 m (1,500 ft).  </w:t>
      </w:r>
    </w:p>
    <w:p w14:paraId="37BF1871" w14:textId="77777777" w:rsidR="0093749A" w:rsidRPr="00DB6C7D" w:rsidRDefault="0093749A">
      <w:pPr>
        <w:widowControl w:val="0"/>
        <w:spacing w:line="320" w:lineRule="exact"/>
        <w:ind w:left="454" w:hanging="454"/>
        <w:jc w:val="both"/>
        <w:rPr>
          <w:rFonts w:ascii="Times New Roman" w:hAnsi="Times New Roman"/>
          <w:sz w:val="28"/>
          <w:lang w:val="en-GB"/>
        </w:rPr>
      </w:pPr>
    </w:p>
    <w:p w14:paraId="39197799" w14:textId="5398B07B"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8.</w:t>
      </w:r>
      <w:r w:rsidRPr="00DB6C7D">
        <w:rPr>
          <w:rFonts w:ascii="Times New Roman" w:hAnsi="Times New Roman"/>
          <w:sz w:val="28"/>
          <w:lang w:val="en-GB"/>
        </w:rPr>
        <w:tab/>
      </w:r>
      <w:r w:rsidRPr="00DB6C7D">
        <w:rPr>
          <w:rFonts w:ascii="Times New Roman" w:hAnsi="Times New Roman"/>
          <w:b/>
          <w:sz w:val="28"/>
          <w:lang w:val="en-GB"/>
        </w:rPr>
        <w:t>The hyperbaric chamber</w:t>
      </w:r>
      <w:r w:rsidRPr="00DB6C7D">
        <w:rPr>
          <w:rFonts w:ascii="Times New Roman" w:hAnsi="Times New Roman"/>
          <w:sz w:val="28"/>
          <w:lang w:val="en-GB"/>
        </w:rPr>
        <w:t xml:space="preserve"> has to be of a dual lock design to allow the transfer of chamber attendants without decompressing the main compartment.  Further, a treatment chamber needs an oxygen system with masks.  I</w:t>
      </w:r>
      <w:r w:rsidR="000925E9" w:rsidRPr="00DB6C7D">
        <w:rPr>
          <w:rFonts w:ascii="Times New Roman" w:hAnsi="Times New Roman"/>
          <w:sz w:val="28"/>
          <w:lang w:val="en-GB"/>
        </w:rPr>
        <w:t>t</w:t>
      </w:r>
      <w:r w:rsidRPr="00DB6C7D">
        <w:rPr>
          <w:rFonts w:ascii="Times New Roman" w:hAnsi="Times New Roman"/>
          <w:sz w:val="28"/>
          <w:lang w:val="en-GB"/>
        </w:rPr>
        <w:t xml:space="preserve"> shall have an over</w:t>
      </w:r>
      <w:r w:rsidRPr="00DB6C7D">
        <w:rPr>
          <w:rFonts w:ascii="Times New Roman" w:hAnsi="Times New Roman"/>
          <w:sz w:val="28"/>
          <w:lang w:val="en-GB"/>
        </w:rPr>
        <w:softHyphen/>
        <w:t xml:space="preserve">board dump to avoid expired oxygen in the chamber atmosphere; otherwise the oxygen level inside the chamber will rise and cause a fire hazard.  Further, if the chamber is going to be used for Treatment Table 6A or 6He schedules it will have to be fitted with mixed gas BIBS lines (nitrox or </w:t>
      </w:r>
      <w:proofErr w:type="spellStart"/>
      <w:r w:rsidRPr="00DB6C7D">
        <w:rPr>
          <w:rFonts w:ascii="Times New Roman" w:hAnsi="Times New Roman"/>
          <w:sz w:val="28"/>
          <w:lang w:val="en-GB"/>
        </w:rPr>
        <w:t>heliox</w:t>
      </w:r>
      <w:proofErr w:type="spellEnd"/>
      <w:r w:rsidRPr="00DB6C7D">
        <w:rPr>
          <w:rFonts w:ascii="Times New Roman" w:hAnsi="Times New Roman"/>
          <w:sz w:val="28"/>
          <w:lang w:val="en-GB"/>
        </w:rPr>
        <w:t xml:space="preserve">) in addition to the oxygen.   Portable </w:t>
      </w:r>
      <w:proofErr w:type="gramStart"/>
      <w:r w:rsidRPr="00DB6C7D">
        <w:rPr>
          <w:rFonts w:ascii="Times New Roman" w:hAnsi="Times New Roman"/>
          <w:sz w:val="28"/>
          <w:lang w:val="en-GB"/>
        </w:rPr>
        <w:t>one man</w:t>
      </w:r>
      <w:proofErr w:type="gramEnd"/>
      <w:r w:rsidRPr="00DB6C7D">
        <w:rPr>
          <w:rFonts w:ascii="Times New Roman" w:hAnsi="Times New Roman"/>
          <w:sz w:val="28"/>
          <w:lang w:val="en-GB"/>
        </w:rPr>
        <w:t xml:space="preserve"> chambers are not suited for treating DCI.  </w:t>
      </w:r>
    </w:p>
    <w:p w14:paraId="210E0C8A" w14:textId="77777777" w:rsidR="0093749A" w:rsidRPr="00DB6C7D" w:rsidRDefault="0093749A">
      <w:pPr>
        <w:widowControl w:val="0"/>
        <w:spacing w:line="320" w:lineRule="exact"/>
        <w:ind w:left="454" w:hanging="454"/>
        <w:jc w:val="both"/>
        <w:rPr>
          <w:rFonts w:ascii="Times New Roman" w:hAnsi="Times New Roman"/>
          <w:sz w:val="28"/>
          <w:lang w:val="en-GB"/>
        </w:rPr>
      </w:pPr>
    </w:p>
    <w:p w14:paraId="3303C973"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9.</w:t>
      </w:r>
      <w:r w:rsidRPr="00DB6C7D">
        <w:rPr>
          <w:rFonts w:ascii="Times New Roman" w:hAnsi="Times New Roman"/>
          <w:sz w:val="28"/>
          <w:lang w:val="en-GB"/>
        </w:rPr>
        <w:tab/>
      </w:r>
      <w:r w:rsidRPr="00DB6C7D">
        <w:rPr>
          <w:rFonts w:ascii="Times New Roman" w:hAnsi="Times New Roman"/>
          <w:b/>
          <w:sz w:val="28"/>
          <w:lang w:val="en-GB"/>
        </w:rPr>
        <w:t xml:space="preserve">The Choice of Treatment Table (TT). </w:t>
      </w:r>
      <w:r w:rsidRPr="00DB6C7D">
        <w:rPr>
          <w:rFonts w:ascii="Times New Roman" w:hAnsi="Times New Roman"/>
          <w:sz w:val="28"/>
          <w:lang w:val="en-GB"/>
        </w:rPr>
        <w:t xml:space="preserve"> There used to be a multitude of treatment tables which caused the choice to be difficult and inconsistent.  This was compounded by the fact that there were no absolute criteria.  We now recommend that all DCS/gas embolism patients be recompressed to a depth of 18 m and start breathing oxygen.  Then the diving physician will assess the situation and decide which further actions to take.  Unless there are special complications the usual choice will be to complete TT 6.</w:t>
      </w:r>
    </w:p>
    <w:p w14:paraId="335406E9" w14:textId="77777777" w:rsidR="0093749A" w:rsidRPr="00DB6C7D" w:rsidRDefault="0093749A">
      <w:pPr>
        <w:widowControl w:val="0"/>
        <w:spacing w:line="320" w:lineRule="exact"/>
        <w:ind w:left="454" w:hanging="454"/>
        <w:jc w:val="both"/>
        <w:rPr>
          <w:rFonts w:ascii="Times New Roman" w:hAnsi="Times New Roman"/>
          <w:sz w:val="28"/>
          <w:lang w:val="en-GB"/>
        </w:rPr>
      </w:pPr>
    </w:p>
    <w:p w14:paraId="3999F315" w14:textId="4C2FEA14" w:rsidR="0093749A" w:rsidRPr="00DB6C7D" w:rsidRDefault="0093749A" w:rsidP="00247AE9">
      <w:pPr>
        <w:keepLines/>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lastRenderedPageBreak/>
        <w:t>10.</w:t>
      </w:r>
      <w:r w:rsidRPr="00DB6C7D">
        <w:rPr>
          <w:rFonts w:ascii="Times New Roman" w:hAnsi="Times New Roman"/>
          <w:sz w:val="28"/>
          <w:lang w:val="en-GB"/>
        </w:rPr>
        <w:tab/>
      </w:r>
      <w:r w:rsidRPr="00DB6C7D">
        <w:rPr>
          <w:rFonts w:ascii="Times New Roman" w:hAnsi="Times New Roman"/>
          <w:b/>
          <w:sz w:val="28"/>
          <w:lang w:val="en-GB"/>
        </w:rPr>
        <w:t xml:space="preserve">Life-threatening Symptoms. </w:t>
      </w:r>
      <w:r w:rsidRPr="00DB6C7D">
        <w:rPr>
          <w:rFonts w:ascii="Times New Roman" w:hAnsi="Times New Roman"/>
          <w:sz w:val="28"/>
          <w:lang w:val="en-GB"/>
        </w:rPr>
        <w:t xml:space="preserve"> By life-threatening </w:t>
      </w:r>
      <w:proofErr w:type="gramStart"/>
      <w:r w:rsidRPr="00DB6C7D">
        <w:rPr>
          <w:rFonts w:ascii="Times New Roman" w:hAnsi="Times New Roman"/>
          <w:sz w:val="28"/>
          <w:lang w:val="en-GB"/>
        </w:rPr>
        <w:t>symptoms</w:t>
      </w:r>
      <w:proofErr w:type="gramEnd"/>
      <w:r w:rsidRPr="00DB6C7D">
        <w:rPr>
          <w:rFonts w:ascii="Times New Roman" w:hAnsi="Times New Roman"/>
          <w:sz w:val="28"/>
          <w:lang w:val="en-GB"/>
        </w:rPr>
        <w:t xml:space="preserve"> we refer to serious symptoms manifesting shortly after a dive (within 10 min).  For instance, a diver may surface unconscious or he may experience rapidly progressing paralyses.  Even in such cases the first step will be to start a TT 6.  If the condition deteriorates at a chamber depth of 18 m or the diver fails to improve after having spent 10-20 min at 18 m, further compression will be considered.  If so, the alternatives are TT 6A or 6He, providing that the chamber has mixed gas supply.  Any decision to utilize TT 6A or TT 6He should be referred to a diving physician since the risk of running into complications will be higher.  Further, there is inconclusive evidence on the effectiveness of these schedules.</w:t>
      </w:r>
    </w:p>
    <w:p w14:paraId="45904EE8" w14:textId="77777777" w:rsidR="000925E9" w:rsidRPr="00DB6C7D" w:rsidRDefault="000925E9">
      <w:pPr>
        <w:widowControl w:val="0"/>
        <w:spacing w:line="320" w:lineRule="exact"/>
        <w:ind w:left="454" w:hanging="454"/>
        <w:jc w:val="both"/>
        <w:rPr>
          <w:rFonts w:ascii="Times New Roman" w:hAnsi="Times New Roman"/>
          <w:sz w:val="28"/>
          <w:lang w:val="en-GB"/>
        </w:rPr>
      </w:pPr>
    </w:p>
    <w:p w14:paraId="620F4FAF" w14:textId="741F6E21" w:rsidR="0093749A" w:rsidRPr="00DB6C7D" w:rsidRDefault="0093749A" w:rsidP="007F114C">
      <w:pPr>
        <w:widowControl w:val="0"/>
        <w:tabs>
          <w:tab w:val="left" w:pos="454"/>
        </w:tabs>
        <w:spacing w:line="320" w:lineRule="exact"/>
        <w:ind w:left="454" w:hanging="454"/>
        <w:jc w:val="both"/>
        <w:rPr>
          <w:rFonts w:ascii="Times New Roman" w:hAnsi="Times New Roman"/>
          <w:sz w:val="28"/>
          <w:lang w:val="en-GB"/>
        </w:rPr>
      </w:pPr>
      <w:r w:rsidRPr="00DB6C7D">
        <w:rPr>
          <w:rFonts w:ascii="Times New Roman" w:hAnsi="Times New Roman"/>
          <w:sz w:val="28"/>
          <w:lang w:val="en-GB"/>
        </w:rPr>
        <w:t>11.</w:t>
      </w:r>
      <w:r w:rsidRPr="00DB6C7D">
        <w:rPr>
          <w:rFonts w:ascii="Times New Roman" w:hAnsi="Times New Roman"/>
          <w:sz w:val="28"/>
          <w:lang w:val="en-GB"/>
        </w:rPr>
        <w:tab/>
      </w:r>
      <w:r w:rsidRPr="00DB6C7D">
        <w:rPr>
          <w:rFonts w:ascii="Times New Roman" w:hAnsi="Times New Roman"/>
          <w:b/>
          <w:sz w:val="28"/>
          <w:lang w:val="en-GB"/>
        </w:rPr>
        <w:t xml:space="preserve">Table Extensions. </w:t>
      </w:r>
      <w:r w:rsidRPr="00DB6C7D">
        <w:rPr>
          <w:rFonts w:ascii="Times New Roman" w:hAnsi="Times New Roman"/>
          <w:sz w:val="28"/>
          <w:lang w:val="en-GB"/>
        </w:rPr>
        <w:t xml:space="preserve"> Serious cases of DCI (neurological, vestibular) that do not resolve within the three first oxygen periods at 18 m may warrant an extension of TT 6.  If so, a qualified diving physician may order additional oxygen periods at 18 m and/or at 9 m.  </w:t>
      </w:r>
    </w:p>
    <w:p w14:paraId="0070CB5D" w14:textId="77777777" w:rsidR="0093749A" w:rsidRPr="00DB6C7D" w:rsidRDefault="0093749A">
      <w:pPr>
        <w:widowControl w:val="0"/>
        <w:spacing w:line="320" w:lineRule="exact"/>
        <w:ind w:left="454" w:hanging="454"/>
        <w:jc w:val="both"/>
        <w:rPr>
          <w:rFonts w:ascii="Times New Roman" w:hAnsi="Times New Roman"/>
          <w:sz w:val="28"/>
          <w:lang w:val="en-GB"/>
        </w:rPr>
      </w:pPr>
    </w:p>
    <w:p w14:paraId="023659A6"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12.</w:t>
      </w:r>
      <w:r w:rsidRPr="00DB6C7D">
        <w:rPr>
          <w:rFonts w:ascii="Times New Roman" w:hAnsi="Times New Roman"/>
          <w:sz w:val="28"/>
          <w:lang w:val="en-GB"/>
        </w:rPr>
        <w:tab/>
      </w:r>
      <w:r w:rsidRPr="00DB6C7D">
        <w:rPr>
          <w:rFonts w:ascii="Times New Roman" w:hAnsi="Times New Roman"/>
          <w:b/>
          <w:sz w:val="28"/>
          <w:lang w:val="en-GB"/>
        </w:rPr>
        <w:t xml:space="preserve">Complications during Recompression Therapy. </w:t>
      </w:r>
      <w:r w:rsidRPr="00DB6C7D">
        <w:rPr>
          <w:rFonts w:ascii="Times New Roman" w:hAnsi="Times New Roman"/>
          <w:sz w:val="28"/>
          <w:lang w:val="en-GB"/>
        </w:rPr>
        <w:t xml:space="preserve"> The most usual complication is barotrauma leading to ear and sinus pain.  This will rarely warrant any treat</w:t>
      </w:r>
      <w:r w:rsidRPr="00DB6C7D">
        <w:rPr>
          <w:rFonts w:ascii="Times New Roman" w:hAnsi="Times New Roman"/>
          <w:sz w:val="28"/>
          <w:lang w:val="en-GB"/>
        </w:rPr>
        <w:softHyphen/>
        <w:t>ment beyond the administration of decongestant nasal spray and mild analgesics.  A quite different complication is the risk of oxygen seizures during TT 6.  This occurs in one out of one thousand treatments.</w:t>
      </w:r>
    </w:p>
    <w:p w14:paraId="7A19E4E2" w14:textId="77777777" w:rsidR="0093749A" w:rsidRPr="00DB6C7D" w:rsidRDefault="0093749A">
      <w:pPr>
        <w:widowControl w:val="0"/>
        <w:spacing w:line="320" w:lineRule="exact"/>
        <w:ind w:left="454" w:hanging="454"/>
        <w:jc w:val="both"/>
        <w:rPr>
          <w:rFonts w:ascii="Times New Roman" w:hAnsi="Times New Roman"/>
          <w:sz w:val="28"/>
          <w:lang w:val="en-GB"/>
        </w:rPr>
      </w:pPr>
    </w:p>
    <w:p w14:paraId="4E6EA48D" w14:textId="2FCC2FC6"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13.</w:t>
      </w:r>
      <w:r w:rsidRPr="00DB6C7D">
        <w:rPr>
          <w:rFonts w:ascii="Times New Roman" w:hAnsi="Times New Roman"/>
          <w:sz w:val="28"/>
          <w:lang w:val="en-GB"/>
        </w:rPr>
        <w:tab/>
      </w:r>
      <w:r w:rsidRPr="00DB6C7D">
        <w:rPr>
          <w:rFonts w:ascii="Times New Roman" w:hAnsi="Times New Roman"/>
          <w:b/>
          <w:sz w:val="28"/>
          <w:lang w:val="en-GB"/>
        </w:rPr>
        <w:t xml:space="preserve">Acute Oxygen Toxicity. </w:t>
      </w:r>
      <w:r w:rsidRPr="00DB6C7D">
        <w:rPr>
          <w:rFonts w:ascii="Times New Roman" w:hAnsi="Times New Roman"/>
          <w:sz w:val="28"/>
          <w:lang w:val="en-GB"/>
        </w:rPr>
        <w:t xml:space="preserve"> In case a patient suffers from oxygen seizures during the chamber treatment the immediate action is to remove the breathing mask.  Then the diving physician in charge will decide how to proceed.  As far as the treat</w:t>
      </w:r>
      <w:r w:rsidRPr="00DB6C7D">
        <w:rPr>
          <w:rFonts w:ascii="Times New Roman" w:hAnsi="Times New Roman"/>
          <w:sz w:val="28"/>
          <w:lang w:val="en-GB"/>
        </w:rPr>
        <w:softHyphen/>
        <w:t xml:space="preserve">ment itself is concerned the odds for success are better if the original plan is followed.  Still, the diving physician may advise against any further exposure to pure oxygen.  Provided the treatment is resumed we recommend an anti-convulsant medication (such as </w:t>
      </w:r>
      <w:r w:rsidR="000925E9" w:rsidRPr="00DB6C7D">
        <w:rPr>
          <w:rFonts w:ascii="Times New Roman" w:hAnsi="Times New Roman"/>
          <w:sz w:val="28"/>
          <w:lang w:val="en-GB"/>
        </w:rPr>
        <w:t>Midazolam</w:t>
      </w:r>
      <w:r w:rsidRPr="00DB6C7D">
        <w:rPr>
          <w:rFonts w:ascii="Times New Roman" w:hAnsi="Times New Roman"/>
          <w:sz w:val="28"/>
          <w:lang w:val="en-GB"/>
        </w:rPr>
        <w:t xml:space="preserve">®, </w:t>
      </w:r>
      <w:proofErr w:type="spellStart"/>
      <w:r w:rsidR="000925E9" w:rsidRPr="00DB6C7D">
        <w:rPr>
          <w:rFonts w:ascii="Times New Roman" w:hAnsi="Times New Roman"/>
          <w:sz w:val="28"/>
          <w:lang w:val="en-GB"/>
        </w:rPr>
        <w:t>Stesolid</w:t>
      </w:r>
      <w:r w:rsidRPr="00DB6C7D">
        <w:rPr>
          <w:rFonts w:ascii="Times New Roman" w:hAnsi="Times New Roman"/>
          <w:sz w:val="28"/>
          <w:lang w:val="en-GB"/>
        </w:rPr>
        <w:t>l</w:t>
      </w:r>
      <w:proofErr w:type="spellEnd"/>
      <w:r w:rsidRPr="00DB6C7D">
        <w:rPr>
          <w:rFonts w:ascii="Times New Roman" w:hAnsi="Times New Roman"/>
          <w:sz w:val="28"/>
          <w:lang w:val="en-GB"/>
        </w:rPr>
        <w:t xml:space="preserve">® or other brand) to prevent recurrent seizures. </w:t>
      </w:r>
      <w:r w:rsidR="000925E9" w:rsidRPr="00DB6C7D">
        <w:rPr>
          <w:rFonts w:ascii="Times New Roman" w:hAnsi="Times New Roman"/>
          <w:sz w:val="28"/>
          <w:lang w:val="en-GB"/>
        </w:rPr>
        <w:t xml:space="preserve">If </w:t>
      </w:r>
      <w:r w:rsidR="007C2D71" w:rsidRPr="00DB6C7D">
        <w:rPr>
          <w:rFonts w:ascii="Times New Roman" w:hAnsi="Times New Roman"/>
          <w:sz w:val="28"/>
          <w:lang w:val="en-GB"/>
        </w:rPr>
        <w:t xml:space="preserve">medication is given by persons without appropriate medical training, the drugs should preferably be administered by nasal spray, alternatively suppositories or enema. </w:t>
      </w:r>
      <w:r w:rsidRPr="00DB6C7D">
        <w:rPr>
          <w:rFonts w:ascii="Times New Roman" w:hAnsi="Times New Roman"/>
          <w:sz w:val="28"/>
          <w:lang w:val="en-GB"/>
        </w:rPr>
        <w:t xml:space="preserve">When seizures occur at 18 m the oxygen treatment will usually be resumed at a shallower depth.  Should it be impossible to consult the diving physician the oxygen treatment must be aborted. If so, enter TT 1 at 18 m and run this schedule to the surface.  This will entail a remaining decompression time of 5 hrs, </w:t>
      </w:r>
      <w:r w:rsidR="005B7849">
        <w:rPr>
          <w:rFonts w:ascii="Times New Roman" w:hAnsi="Times New Roman"/>
          <w:sz w:val="28"/>
          <w:lang w:val="en-GB"/>
        </w:rPr>
        <w:t>5</w:t>
      </w:r>
      <w:r w:rsidRPr="00DB6C7D">
        <w:rPr>
          <w:rFonts w:ascii="Times New Roman" w:hAnsi="Times New Roman"/>
          <w:sz w:val="28"/>
          <w:lang w:val="en-GB"/>
        </w:rPr>
        <w:t xml:space="preserve">1 min.  Although a ‘technically correct’ procedure, this is not a good solution.  Thus, we once again emphasize the importance of establishing and maintaining contact with a diving physician throughout the hyperbaric treatment.  </w:t>
      </w:r>
    </w:p>
    <w:p w14:paraId="05AB9CDA" w14:textId="77777777" w:rsidR="0093749A" w:rsidRPr="00DB6C7D" w:rsidRDefault="0093749A">
      <w:pPr>
        <w:widowControl w:val="0"/>
        <w:spacing w:line="320" w:lineRule="exact"/>
        <w:ind w:left="454" w:hanging="454"/>
        <w:jc w:val="both"/>
        <w:rPr>
          <w:rFonts w:ascii="Times New Roman" w:hAnsi="Times New Roman"/>
          <w:sz w:val="28"/>
          <w:lang w:val="en-GB"/>
        </w:rPr>
      </w:pPr>
    </w:p>
    <w:p w14:paraId="23AD12B1" w14:textId="238653C4"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14.</w:t>
      </w:r>
      <w:r w:rsidRPr="00DB6C7D">
        <w:rPr>
          <w:rFonts w:ascii="Times New Roman" w:hAnsi="Times New Roman"/>
          <w:sz w:val="28"/>
          <w:lang w:val="en-GB"/>
        </w:rPr>
        <w:tab/>
      </w:r>
      <w:r w:rsidRPr="00DB6C7D">
        <w:rPr>
          <w:rFonts w:ascii="Times New Roman" w:hAnsi="Times New Roman"/>
          <w:b/>
          <w:sz w:val="28"/>
          <w:lang w:val="en-GB"/>
        </w:rPr>
        <w:t xml:space="preserve">Failed Oxygen Supply. </w:t>
      </w:r>
      <w:r w:rsidRPr="00DB6C7D">
        <w:rPr>
          <w:rFonts w:ascii="Times New Roman" w:hAnsi="Times New Roman"/>
          <w:sz w:val="28"/>
          <w:lang w:val="en-GB"/>
        </w:rPr>
        <w:t xml:space="preserve"> Whenever the oxygen supply fails the patient will necessarily breathe chamber air at the current depth.  Provided the oxygen supply is re-established within 15 min the oxygen breathing is resumed and the treatment schedule proceeds as planned, adding oxygen time to make up for the unintended break.  If the oxygen supply cannot be re-established within 15 min the contingency plan is to switch to TT 1.  If so, TT 1 will be entered at the current depth and followed to the surface.</w:t>
      </w:r>
    </w:p>
    <w:p w14:paraId="41B2CC52" w14:textId="77777777" w:rsidR="0093749A" w:rsidRPr="00DB6C7D" w:rsidRDefault="0093749A">
      <w:pPr>
        <w:widowControl w:val="0"/>
        <w:spacing w:line="320" w:lineRule="exact"/>
        <w:ind w:left="454" w:hanging="454"/>
        <w:jc w:val="both"/>
        <w:rPr>
          <w:rFonts w:ascii="Times New Roman" w:hAnsi="Times New Roman"/>
          <w:sz w:val="28"/>
          <w:lang w:val="en-GB"/>
        </w:rPr>
      </w:pPr>
    </w:p>
    <w:p w14:paraId="03552C3A" w14:textId="73EC1C4A"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15.</w:t>
      </w:r>
      <w:r w:rsidRPr="00DB6C7D">
        <w:rPr>
          <w:rFonts w:ascii="Times New Roman" w:hAnsi="Times New Roman"/>
          <w:sz w:val="28"/>
          <w:lang w:val="en-GB"/>
        </w:rPr>
        <w:tab/>
      </w:r>
      <w:r w:rsidRPr="00DB6C7D">
        <w:rPr>
          <w:rFonts w:ascii="Times New Roman" w:hAnsi="Times New Roman"/>
          <w:b/>
          <w:sz w:val="28"/>
          <w:lang w:val="en-GB"/>
        </w:rPr>
        <w:t>Atelectasis.</w:t>
      </w:r>
      <w:r w:rsidRPr="00DB6C7D">
        <w:rPr>
          <w:rFonts w:ascii="Times New Roman" w:hAnsi="Times New Roman"/>
          <w:sz w:val="28"/>
          <w:lang w:val="en-GB"/>
        </w:rPr>
        <w:t xml:space="preserve">  Oxygen breathing may cause small areas of the lung to collapse (atelectasis) if the ventilation of these areas is compromised by any reason.  For all practical purposes, this is not a significant problem, but may cause short lasting chest pain when the areas are re-expanded during a deep inspiration.  To avoid this, we advise a regular (every 5-10 min) a deep inspiration when breathing 100 % O2 during </w:t>
      </w:r>
      <w:r w:rsidR="0076149A">
        <w:rPr>
          <w:rFonts w:ascii="Times New Roman" w:hAnsi="Times New Roman"/>
          <w:sz w:val="28"/>
          <w:lang w:val="en-GB"/>
        </w:rPr>
        <w:t>SurDO</w:t>
      </w:r>
      <w:r w:rsidR="0076149A" w:rsidRPr="00247AE9">
        <w:rPr>
          <w:rFonts w:ascii="Times New Roman" w:hAnsi="Times New Roman"/>
          <w:sz w:val="28"/>
          <w:vertAlign w:val="subscript"/>
          <w:lang w:val="en-GB"/>
        </w:rPr>
        <w:t>2</w:t>
      </w:r>
      <w:r w:rsidRPr="00DB6C7D">
        <w:rPr>
          <w:rFonts w:ascii="Times New Roman" w:hAnsi="Times New Roman"/>
          <w:sz w:val="28"/>
          <w:lang w:val="en-GB"/>
        </w:rPr>
        <w:t xml:space="preserve"> or hyperbaric oxygen treatment. </w:t>
      </w:r>
    </w:p>
    <w:p w14:paraId="6A41C234" w14:textId="440642C9" w:rsidR="00095E2D" w:rsidRDefault="00095E2D">
      <w:pPr>
        <w:rPr>
          <w:rFonts w:ascii="Times New Roman" w:hAnsi="Times New Roman"/>
          <w:sz w:val="28"/>
          <w:lang w:val="en-GB"/>
        </w:rPr>
      </w:pPr>
    </w:p>
    <w:p w14:paraId="709F3D9A" w14:textId="72A620B5"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16.</w:t>
      </w:r>
      <w:r w:rsidRPr="00DB6C7D">
        <w:rPr>
          <w:rFonts w:ascii="Times New Roman" w:hAnsi="Times New Roman"/>
          <w:sz w:val="28"/>
          <w:lang w:val="en-GB"/>
        </w:rPr>
        <w:tab/>
      </w:r>
      <w:r w:rsidRPr="00DB6C7D">
        <w:rPr>
          <w:rFonts w:ascii="Times New Roman" w:hAnsi="Times New Roman"/>
          <w:b/>
          <w:sz w:val="28"/>
          <w:lang w:val="en-GB"/>
        </w:rPr>
        <w:t>Chamber Attendant.</w:t>
      </w:r>
      <w:r w:rsidRPr="00DB6C7D">
        <w:rPr>
          <w:rFonts w:ascii="Times New Roman" w:hAnsi="Times New Roman"/>
          <w:sz w:val="28"/>
          <w:lang w:val="en-GB"/>
        </w:rPr>
        <w:t xml:space="preserve"> A chamber attendant should always accompany a patient during a hyperbaric treatment, mainly to be of assistance in case the patient convulses.  In Norway there has recently been a focus on the risk of developing DCI when serving as a chamber attendant.  The current procedures render this risk small, provided the guidelines are followed.</w:t>
      </w:r>
    </w:p>
    <w:p w14:paraId="27911BA5" w14:textId="77777777" w:rsidR="000925E9" w:rsidRPr="00DB6C7D" w:rsidRDefault="000925E9">
      <w:pPr>
        <w:widowControl w:val="0"/>
        <w:spacing w:line="320" w:lineRule="exact"/>
        <w:ind w:left="454" w:hanging="454"/>
        <w:jc w:val="both"/>
        <w:rPr>
          <w:rFonts w:ascii="Times New Roman" w:hAnsi="Times New Roman"/>
          <w:sz w:val="28"/>
          <w:lang w:val="en-GB"/>
        </w:rPr>
      </w:pPr>
    </w:p>
    <w:p w14:paraId="280B344F" w14:textId="3937C793" w:rsidR="0093749A" w:rsidRPr="00DB6C7D" w:rsidRDefault="0093749A" w:rsidP="007F114C">
      <w:pPr>
        <w:widowControl w:val="0"/>
        <w:tabs>
          <w:tab w:val="left" w:pos="454"/>
        </w:tabs>
        <w:spacing w:line="320" w:lineRule="exact"/>
        <w:ind w:left="454" w:hanging="454"/>
        <w:jc w:val="both"/>
        <w:rPr>
          <w:rFonts w:ascii="Times New Roman" w:hAnsi="Times New Roman"/>
          <w:sz w:val="28"/>
          <w:lang w:val="en-GB"/>
        </w:rPr>
      </w:pPr>
      <w:r w:rsidRPr="00DB6C7D">
        <w:rPr>
          <w:rFonts w:ascii="Times New Roman" w:hAnsi="Times New Roman"/>
          <w:sz w:val="28"/>
          <w:lang w:val="en-GB"/>
        </w:rPr>
        <w:t>17.</w:t>
      </w:r>
      <w:r w:rsidRPr="00DB6C7D">
        <w:rPr>
          <w:rFonts w:ascii="Times New Roman" w:hAnsi="Times New Roman"/>
          <w:sz w:val="28"/>
          <w:lang w:val="en-GB"/>
        </w:rPr>
        <w:tab/>
      </w:r>
      <w:r w:rsidR="007C2D71" w:rsidRPr="00DB6C7D">
        <w:rPr>
          <w:rFonts w:ascii="Times New Roman" w:hAnsi="Times New Roman"/>
          <w:b/>
          <w:sz w:val="28"/>
          <w:lang w:val="en-GB"/>
        </w:rPr>
        <w:t>Trailing</w:t>
      </w:r>
      <w:r w:rsidRPr="00DB6C7D">
        <w:rPr>
          <w:rFonts w:ascii="Times New Roman" w:hAnsi="Times New Roman"/>
          <w:b/>
          <w:sz w:val="28"/>
          <w:lang w:val="en-GB"/>
        </w:rPr>
        <w:t xml:space="preserve"> treatments</w:t>
      </w:r>
      <w:r w:rsidRPr="00DB6C7D">
        <w:rPr>
          <w:rFonts w:ascii="Times New Roman" w:hAnsi="Times New Roman"/>
          <w:sz w:val="28"/>
          <w:lang w:val="en-GB"/>
        </w:rPr>
        <w:t xml:space="preserve"> are often required for DCI.  Usually, this means one session each day or perhaps two sessions per day in serious cases.  The total number of treatments will rarely exceed five or six.  The efficiency of the various Treatment Tables is poorly </w:t>
      </w:r>
      <w:proofErr w:type="gramStart"/>
      <w:r w:rsidRPr="00DB6C7D">
        <w:rPr>
          <w:rFonts w:ascii="Times New Roman" w:hAnsi="Times New Roman"/>
          <w:sz w:val="28"/>
          <w:lang w:val="en-GB"/>
        </w:rPr>
        <w:t>documented</w:t>
      </w:r>
      <w:proofErr w:type="gramEnd"/>
      <w:r w:rsidRPr="00DB6C7D">
        <w:rPr>
          <w:rFonts w:ascii="Times New Roman" w:hAnsi="Times New Roman"/>
          <w:sz w:val="28"/>
          <w:lang w:val="en-GB"/>
        </w:rPr>
        <w:t xml:space="preserve"> and the differences seem to be small between the various alternatives. In Norway, HBO 14/90, 14/60 and TT 5 are the most commonly used choices.  In any event, the selection of tables as well as the number of treatments will be decided by a diving physician.</w:t>
      </w:r>
    </w:p>
    <w:p w14:paraId="50E27BD0" w14:textId="77777777" w:rsidR="0093749A" w:rsidRPr="00DB6C7D" w:rsidRDefault="0093749A">
      <w:pPr>
        <w:widowControl w:val="0"/>
        <w:spacing w:line="320" w:lineRule="exact"/>
        <w:ind w:left="454" w:hanging="454"/>
        <w:jc w:val="both"/>
        <w:rPr>
          <w:rFonts w:ascii="Times New Roman" w:hAnsi="Times New Roman"/>
          <w:sz w:val="28"/>
          <w:lang w:val="en-GB"/>
        </w:rPr>
      </w:pPr>
    </w:p>
    <w:p w14:paraId="1BB4AE7C"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18.</w:t>
      </w:r>
      <w:r w:rsidRPr="00DB6C7D">
        <w:rPr>
          <w:rFonts w:ascii="Times New Roman" w:hAnsi="Times New Roman"/>
          <w:sz w:val="28"/>
          <w:lang w:val="en-GB"/>
        </w:rPr>
        <w:tab/>
      </w:r>
      <w:r w:rsidRPr="00DB6C7D">
        <w:rPr>
          <w:rFonts w:ascii="Times New Roman" w:hAnsi="Times New Roman"/>
          <w:b/>
          <w:sz w:val="28"/>
          <w:lang w:val="en-GB"/>
        </w:rPr>
        <w:t>Treatment Table 1</w:t>
      </w:r>
      <w:r w:rsidRPr="00DB6C7D">
        <w:rPr>
          <w:rFonts w:ascii="Times New Roman" w:hAnsi="Times New Roman"/>
          <w:sz w:val="28"/>
          <w:lang w:val="en-GB"/>
        </w:rPr>
        <w:t xml:space="preserve"> is no longer recommended since the oxygen tables have proved to be far more effective.  The main reason for inclu</w:t>
      </w:r>
      <w:r w:rsidRPr="00DB6C7D">
        <w:rPr>
          <w:rFonts w:ascii="Times New Roman" w:hAnsi="Times New Roman"/>
          <w:sz w:val="28"/>
          <w:lang w:val="en-GB"/>
        </w:rPr>
        <w:softHyphen/>
        <w:t>ding it is that it represents a contingency plan if the oxygen supply fails.  For surface decompression this will imply entering table 1 at 12 m.  The remaining time at 12 m may be adjusted by subtracting the time that has been spent at 12 m already.  As soon as the diver has spent 30 min at 12 m, the time before switching to table 1 included, the chamber may be moved to 9 m.  TT 1 may also be used as a contingency plan for hyperbaric treatment – in short, whenever oxygen breathing has to be discontinued for medical or logistical reasons.</w:t>
      </w:r>
    </w:p>
    <w:p w14:paraId="7D968F4E" w14:textId="77777777" w:rsidR="0093749A" w:rsidRPr="00DB6C7D" w:rsidRDefault="0093749A">
      <w:pPr>
        <w:widowControl w:val="0"/>
        <w:spacing w:line="320" w:lineRule="exact"/>
        <w:ind w:left="454" w:hanging="454"/>
        <w:jc w:val="both"/>
        <w:rPr>
          <w:rFonts w:ascii="Times New Roman" w:hAnsi="Times New Roman"/>
          <w:sz w:val="28"/>
          <w:lang w:val="en-GB"/>
        </w:rPr>
      </w:pPr>
    </w:p>
    <w:p w14:paraId="14048F63"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19.</w:t>
      </w:r>
      <w:r w:rsidRPr="00DB6C7D">
        <w:rPr>
          <w:rFonts w:ascii="Times New Roman" w:hAnsi="Times New Roman"/>
          <w:sz w:val="28"/>
          <w:lang w:val="en-GB"/>
        </w:rPr>
        <w:tab/>
      </w:r>
      <w:r w:rsidRPr="00DB6C7D">
        <w:rPr>
          <w:rFonts w:ascii="Times New Roman" w:hAnsi="Times New Roman"/>
          <w:b/>
          <w:sz w:val="28"/>
          <w:lang w:val="en-GB"/>
        </w:rPr>
        <w:t>Treatment Table 5</w:t>
      </w:r>
      <w:r w:rsidRPr="00DB6C7D">
        <w:rPr>
          <w:rFonts w:ascii="Times New Roman" w:hAnsi="Times New Roman"/>
          <w:sz w:val="28"/>
          <w:lang w:val="en-GB"/>
        </w:rPr>
        <w:t xml:space="preserve"> is primarily used for cases of omitted decompression with no symptoms of DCI.  If so, the chamber run will be considered as an operative procedure rather than being a treatment.  Table 5 may also be used for follow-up treatment sessions or in special cases when the diagnosis is uncertain.  Earlier it was common to recommend the use of TT 5 for less serious cases.  Dive teams would then treat ‘less serious’ cases on-site without involving medical expertise.  This is no longer recommended since cases that appear to be benign may very well include neurological involvement that goes undetected. </w:t>
      </w:r>
    </w:p>
    <w:p w14:paraId="0DFD79BF" w14:textId="77777777" w:rsidR="0093749A" w:rsidRPr="00DB6C7D" w:rsidRDefault="0093749A">
      <w:pPr>
        <w:widowControl w:val="0"/>
        <w:spacing w:line="320" w:lineRule="exact"/>
        <w:ind w:left="454" w:hanging="454"/>
        <w:jc w:val="both"/>
        <w:rPr>
          <w:rFonts w:ascii="Times New Roman" w:hAnsi="Times New Roman"/>
          <w:sz w:val="28"/>
          <w:lang w:val="en-GB"/>
        </w:rPr>
      </w:pPr>
    </w:p>
    <w:p w14:paraId="50345161"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20.</w:t>
      </w:r>
      <w:r w:rsidRPr="00DB6C7D">
        <w:rPr>
          <w:rFonts w:ascii="Times New Roman" w:hAnsi="Times New Roman"/>
          <w:sz w:val="28"/>
          <w:lang w:val="en-GB"/>
        </w:rPr>
        <w:tab/>
      </w:r>
      <w:r w:rsidRPr="00DB6C7D">
        <w:rPr>
          <w:rFonts w:ascii="Times New Roman" w:hAnsi="Times New Roman"/>
          <w:b/>
          <w:sz w:val="28"/>
          <w:lang w:val="en-GB"/>
        </w:rPr>
        <w:t>Treatment Table 6</w:t>
      </w:r>
      <w:r w:rsidRPr="00DB6C7D">
        <w:rPr>
          <w:rFonts w:ascii="Times New Roman" w:hAnsi="Times New Roman"/>
          <w:sz w:val="28"/>
          <w:lang w:val="en-GB"/>
        </w:rPr>
        <w:t xml:space="preserve"> is the standard choice for all cases of decompression sickness and cerebral arterial gas embolism.  If the patient does not respond well during the first oxygen period at 18 m one may switch to TT 6A or 6He.</w:t>
      </w:r>
    </w:p>
    <w:p w14:paraId="0222CA89" w14:textId="77777777" w:rsidR="0093749A" w:rsidRPr="00DB6C7D" w:rsidRDefault="0093749A">
      <w:pPr>
        <w:widowControl w:val="0"/>
        <w:spacing w:line="320" w:lineRule="exact"/>
        <w:ind w:left="454" w:hanging="454"/>
        <w:jc w:val="both"/>
        <w:rPr>
          <w:rFonts w:ascii="Times New Roman" w:hAnsi="Times New Roman"/>
          <w:sz w:val="28"/>
          <w:lang w:val="en-GB"/>
        </w:rPr>
      </w:pPr>
    </w:p>
    <w:p w14:paraId="0BC0AA83" w14:textId="77777777" w:rsidR="0093749A" w:rsidRPr="00DB6C7D" w:rsidRDefault="0093749A" w:rsidP="00247AE9">
      <w:pPr>
        <w:keepLines/>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lastRenderedPageBreak/>
        <w:t>21.</w:t>
      </w:r>
      <w:r w:rsidRPr="00DB6C7D">
        <w:rPr>
          <w:rFonts w:ascii="Times New Roman" w:hAnsi="Times New Roman"/>
          <w:sz w:val="28"/>
          <w:lang w:val="en-GB"/>
        </w:rPr>
        <w:tab/>
      </w:r>
      <w:r w:rsidRPr="00DB6C7D">
        <w:rPr>
          <w:rFonts w:ascii="Times New Roman" w:hAnsi="Times New Roman"/>
          <w:b/>
          <w:sz w:val="28"/>
          <w:lang w:val="en-GB"/>
        </w:rPr>
        <w:t>Treatment Table 6A</w:t>
      </w:r>
      <w:r w:rsidRPr="00DB6C7D">
        <w:rPr>
          <w:rFonts w:ascii="Times New Roman" w:hAnsi="Times New Roman"/>
          <w:sz w:val="28"/>
          <w:lang w:val="en-GB"/>
        </w:rPr>
        <w:t xml:space="preserve"> used to be the recommended choice for treating cerebral arterial gas embolism.  However, research as well as experience indicate no significant advantage over TT 6 and the risk of complications is higher.  Thus, we do not recommend the use of TT 6A unless a patient suffering severe DCI fails to respond during the first oxygen period of a table 6 treatment.  TT 5A is suited for cases where one wants to finish a TT 6A run as quickly as possible, for instance in cases where decompression sickness or cerebral arterial gas embolism has been ruled out during the course of a treatment.</w:t>
      </w:r>
    </w:p>
    <w:p w14:paraId="3B3A6DD4" w14:textId="3F3CF542" w:rsidR="00095E2D" w:rsidRDefault="00095E2D">
      <w:pPr>
        <w:rPr>
          <w:rFonts w:ascii="Times New Roman" w:hAnsi="Times New Roman"/>
          <w:sz w:val="28"/>
          <w:lang w:val="en-GB"/>
        </w:rPr>
      </w:pPr>
    </w:p>
    <w:p w14:paraId="0FD7D3FC" w14:textId="77C427DE"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22.</w:t>
      </w:r>
      <w:r w:rsidRPr="00DB6C7D">
        <w:rPr>
          <w:rFonts w:ascii="Times New Roman" w:hAnsi="Times New Roman"/>
          <w:sz w:val="28"/>
          <w:lang w:val="en-GB"/>
        </w:rPr>
        <w:tab/>
      </w:r>
      <w:r w:rsidRPr="00DB6C7D">
        <w:rPr>
          <w:rFonts w:ascii="Times New Roman" w:hAnsi="Times New Roman"/>
          <w:b/>
          <w:sz w:val="28"/>
          <w:lang w:val="en-GB"/>
        </w:rPr>
        <w:t>Treatment Table 6He</w:t>
      </w:r>
      <w:r w:rsidRPr="00DB6C7D">
        <w:rPr>
          <w:rFonts w:ascii="Times New Roman" w:hAnsi="Times New Roman"/>
          <w:sz w:val="28"/>
          <w:lang w:val="en-GB"/>
        </w:rPr>
        <w:t xml:space="preserve"> is based on the experience of COMEX and the Israeli Navy.  They claim that this table produces better results in treating neurological </w:t>
      </w:r>
      <w:proofErr w:type="gramStart"/>
      <w:r w:rsidRPr="00DB6C7D">
        <w:rPr>
          <w:rFonts w:ascii="Times New Roman" w:hAnsi="Times New Roman"/>
          <w:sz w:val="28"/>
          <w:lang w:val="en-GB"/>
        </w:rPr>
        <w:t>DCI</w:t>
      </w:r>
      <w:proofErr w:type="gramEnd"/>
      <w:r w:rsidRPr="00DB6C7D">
        <w:rPr>
          <w:rFonts w:ascii="Times New Roman" w:hAnsi="Times New Roman"/>
          <w:sz w:val="28"/>
          <w:lang w:val="en-GB"/>
        </w:rPr>
        <w:t xml:space="preserve"> but this remains to be verified.  Opinions vary on when to use TT 6He – the primary indications are neurological DCI that does not respond to standard treatment and uncontrolled ascents from great depths, especially when helium is involved.  A table 6He treatment should never be considered unless it is ordered by a qualified diving physician.  </w:t>
      </w:r>
    </w:p>
    <w:p w14:paraId="65EC1614" w14:textId="77777777" w:rsidR="0093749A" w:rsidRPr="00DB6C7D" w:rsidRDefault="0093749A" w:rsidP="00CC7622">
      <w:pPr>
        <w:widowControl w:val="0"/>
        <w:spacing w:after="280" w:line="360" w:lineRule="exact"/>
        <w:ind w:left="454" w:hanging="454"/>
        <w:jc w:val="both"/>
        <w:outlineLvl w:val="0"/>
        <w:rPr>
          <w:rFonts w:ascii="Times New Roman" w:hAnsi="Times New Roman"/>
          <w:b/>
          <w:spacing w:val="-35"/>
          <w:sz w:val="40"/>
          <w:lang w:val="en-GB"/>
        </w:rPr>
      </w:pPr>
      <w:r w:rsidRPr="00DB6C7D">
        <w:rPr>
          <w:rFonts w:ascii="Times New Roman" w:hAnsi="Times New Roman"/>
          <w:b/>
          <w:sz w:val="40"/>
          <w:lang w:val="en-GB"/>
        </w:rPr>
        <w:br w:type="page"/>
      </w:r>
      <w:r w:rsidRPr="00DB6C7D">
        <w:rPr>
          <w:rFonts w:ascii="Times New Roman" w:hAnsi="Times New Roman"/>
          <w:b/>
          <w:sz w:val="40"/>
          <w:lang w:val="en-GB"/>
        </w:rPr>
        <w:lastRenderedPageBreak/>
        <w:t>Oxygen Treatment of Non-Diving Related Disorders</w:t>
      </w:r>
    </w:p>
    <w:p w14:paraId="2D17EB90" w14:textId="39090ABF"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w:t>
      </w:r>
      <w:r w:rsidRPr="00DB6C7D">
        <w:rPr>
          <w:rFonts w:ascii="Times New Roman" w:hAnsi="Times New Roman"/>
          <w:sz w:val="28"/>
          <w:lang w:val="en-GB"/>
        </w:rPr>
        <w:tab/>
      </w:r>
      <w:r w:rsidRPr="00DB6C7D">
        <w:rPr>
          <w:rFonts w:ascii="Times New Roman" w:hAnsi="Times New Roman"/>
          <w:b/>
          <w:sz w:val="28"/>
          <w:lang w:val="en-GB"/>
        </w:rPr>
        <w:t>Hyperbaric Oxygen Treatment (HBO).</w:t>
      </w:r>
      <w:r w:rsidRPr="00DB6C7D">
        <w:rPr>
          <w:rFonts w:ascii="Times New Roman" w:hAnsi="Times New Roman"/>
          <w:sz w:val="28"/>
          <w:lang w:val="en-GB"/>
        </w:rPr>
        <w:t xml:space="preserve"> A multitude of conditions and injuries may benefit from oxygen administration at an elevated ambient pressure.  In Norway, </w:t>
      </w:r>
      <w:proofErr w:type="spellStart"/>
      <w:r w:rsidRPr="00DB6C7D">
        <w:rPr>
          <w:rFonts w:ascii="Times New Roman" w:hAnsi="Times New Roman"/>
          <w:sz w:val="28"/>
          <w:lang w:val="en-GB"/>
        </w:rPr>
        <w:t>Haukeland</w:t>
      </w:r>
      <w:proofErr w:type="spellEnd"/>
      <w:r w:rsidRPr="00DB6C7D">
        <w:rPr>
          <w:rFonts w:ascii="Times New Roman" w:hAnsi="Times New Roman"/>
          <w:sz w:val="28"/>
          <w:lang w:val="en-GB"/>
        </w:rPr>
        <w:t xml:space="preserve"> University Hospital </w:t>
      </w:r>
      <w:r w:rsidR="007C2D71" w:rsidRPr="00DB6C7D">
        <w:rPr>
          <w:rFonts w:ascii="Times New Roman" w:hAnsi="Times New Roman"/>
          <w:sz w:val="28"/>
          <w:lang w:val="en-GB"/>
        </w:rPr>
        <w:t>has the national responsibility for elective (planned) HBO treatment and provide such treatment in their hospital chambers</w:t>
      </w:r>
      <w:r w:rsidRPr="00DB6C7D">
        <w:rPr>
          <w:rFonts w:ascii="Times New Roman" w:hAnsi="Times New Roman"/>
          <w:sz w:val="28"/>
          <w:lang w:val="en-GB"/>
        </w:rPr>
        <w:t xml:space="preserve">. </w:t>
      </w:r>
      <w:r w:rsidR="007C2D71" w:rsidRPr="00DB6C7D">
        <w:rPr>
          <w:rFonts w:ascii="Times New Roman" w:hAnsi="Times New Roman"/>
          <w:sz w:val="28"/>
          <w:lang w:val="en-GB"/>
        </w:rPr>
        <w:t>I</w:t>
      </w:r>
      <w:r w:rsidR="008B2904" w:rsidRPr="00DB6C7D">
        <w:rPr>
          <w:rFonts w:ascii="Times New Roman" w:hAnsi="Times New Roman"/>
          <w:sz w:val="28"/>
          <w:lang w:val="en-GB"/>
        </w:rPr>
        <w:t xml:space="preserve">n </w:t>
      </w:r>
      <w:proofErr w:type="gramStart"/>
      <w:r w:rsidR="008B2904" w:rsidRPr="00DB6C7D">
        <w:rPr>
          <w:rFonts w:ascii="Times New Roman" w:hAnsi="Times New Roman"/>
          <w:sz w:val="28"/>
          <w:lang w:val="en-GB"/>
        </w:rPr>
        <w:t>addition</w:t>
      </w:r>
      <w:proofErr w:type="gramEnd"/>
      <w:r w:rsidR="008B2904" w:rsidRPr="00DB6C7D">
        <w:rPr>
          <w:rFonts w:ascii="Times New Roman" w:hAnsi="Times New Roman"/>
          <w:sz w:val="28"/>
          <w:lang w:val="en-GB"/>
        </w:rPr>
        <w:t xml:space="preserve"> </w:t>
      </w:r>
      <w:r w:rsidR="007C2D71" w:rsidRPr="00DB6C7D">
        <w:rPr>
          <w:rFonts w:ascii="Times New Roman" w:hAnsi="Times New Roman"/>
          <w:sz w:val="28"/>
          <w:lang w:val="en-GB"/>
        </w:rPr>
        <w:t xml:space="preserve">the hospital provide multi-regional treatment capacity for acute HBO treatment. Similar emergency HBO-treatment is provided by hospitals in </w:t>
      </w:r>
      <w:proofErr w:type="spellStart"/>
      <w:r w:rsidR="007C2D71" w:rsidRPr="00DB6C7D">
        <w:rPr>
          <w:rFonts w:ascii="Times New Roman" w:hAnsi="Times New Roman"/>
          <w:sz w:val="28"/>
          <w:lang w:val="en-GB"/>
        </w:rPr>
        <w:t>Tromsø</w:t>
      </w:r>
      <w:proofErr w:type="spellEnd"/>
      <w:r w:rsidR="007C2D71" w:rsidRPr="00DB6C7D">
        <w:rPr>
          <w:rFonts w:ascii="Times New Roman" w:hAnsi="Times New Roman"/>
          <w:sz w:val="28"/>
          <w:lang w:val="en-GB"/>
        </w:rPr>
        <w:t xml:space="preserve"> and Oslo.</w:t>
      </w:r>
      <w:r w:rsidR="008B2904" w:rsidRPr="00DB6C7D">
        <w:rPr>
          <w:rFonts w:ascii="Times New Roman" w:hAnsi="Times New Roman"/>
          <w:sz w:val="28"/>
          <w:lang w:val="en-GB"/>
        </w:rPr>
        <w:t xml:space="preserve"> </w:t>
      </w:r>
      <w:r w:rsidRPr="00DB6C7D">
        <w:rPr>
          <w:rFonts w:ascii="Times New Roman" w:hAnsi="Times New Roman"/>
          <w:sz w:val="28"/>
          <w:lang w:val="en-GB"/>
        </w:rPr>
        <w:t xml:space="preserve">However, some patients with non-diving related conditions are still being treated in civilian and Navy chambers that are not under the direct auspices of the hospital.  For this </w:t>
      </w:r>
      <w:proofErr w:type="gramStart"/>
      <w:r w:rsidRPr="00DB6C7D">
        <w:rPr>
          <w:rFonts w:ascii="Times New Roman" w:hAnsi="Times New Roman"/>
          <w:sz w:val="28"/>
          <w:lang w:val="en-GB"/>
        </w:rPr>
        <w:t>reason</w:t>
      </w:r>
      <w:proofErr w:type="gramEnd"/>
      <w:r w:rsidRPr="00DB6C7D">
        <w:rPr>
          <w:rFonts w:ascii="Times New Roman" w:hAnsi="Times New Roman"/>
          <w:sz w:val="28"/>
          <w:lang w:val="en-GB"/>
        </w:rPr>
        <w:t xml:space="preserve"> we have chosen to include a presentation of the most commonly used treatment tables.  It may serve as a reference for operative and technical personnel in charge of HBO treatment.</w:t>
      </w:r>
    </w:p>
    <w:p w14:paraId="09B4B52E" w14:textId="77777777" w:rsidR="0093749A" w:rsidRPr="00DB6C7D" w:rsidRDefault="0093749A">
      <w:pPr>
        <w:widowControl w:val="0"/>
        <w:spacing w:line="320" w:lineRule="exact"/>
        <w:ind w:left="454" w:hanging="454"/>
        <w:jc w:val="both"/>
        <w:rPr>
          <w:rFonts w:ascii="Times New Roman" w:hAnsi="Times New Roman"/>
          <w:sz w:val="28"/>
          <w:lang w:val="en-GB"/>
        </w:rPr>
      </w:pPr>
    </w:p>
    <w:p w14:paraId="74974C39"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2.</w:t>
      </w:r>
      <w:r w:rsidRPr="00DB6C7D">
        <w:rPr>
          <w:rFonts w:ascii="Times New Roman" w:hAnsi="Times New Roman"/>
          <w:sz w:val="28"/>
          <w:lang w:val="en-GB"/>
        </w:rPr>
        <w:tab/>
      </w:r>
      <w:r w:rsidRPr="00DB6C7D">
        <w:rPr>
          <w:rFonts w:ascii="Times New Roman" w:hAnsi="Times New Roman"/>
          <w:b/>
          <w:sz w:val="28"/>
          <w:lang w:val="en-GB"/>
        </w:rPr>
        <w:t xml:space="preserve">Chamber Modifications. </w:t>
      </w:r>
      <w:r w:rsidRPr="00DB6C7D">
        <w:rPr>
          <w:rFonts w:ascii="Times New Roman" w:hAnsi="Times New Roman"/>
          <w:sz w:val="28"/>
          <w:lang w:val="en-GB"/>
        </w:rPr>
        <w:t xml:space="preserve"> Chambers that will be used for HBO treatment of non-divers may need modifications and adaptations.  This should be worked out in co-operation with the hospital and the physicians to be in charge of the treatment.  We will present some general guidelines.  </w:t>
      </w:r>
    </w:p>
    <w:p w14:paraId="6B540E7B" w14:textId="77777777" w:rsidR="0093749A" w:rsidRPr="00DB6C7D" w:rsidRDefault="0093749A">
      <w:pPr>
        <w:widowControl w:val="0"/>
        <w:spacing w:line="320" w:lineRule="exact"/>
        <w:ind w:left="454" w:hanging="454"/>
        <w:jc w:val="both"/>
        <w:rPr>
          <w:rFonts w:ascii="Times New Roman" w:hAnsi="Times New Roman"/>
          <w:sz w:val="28"/>
          <w:lang w:val="en-GB"/>
        </w:rPr>
      </w:pPr>
    </w:p>
    <w:p w14:paraId="12BC748E" w14:textId="3014915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3.</w:t>
      </w:r>
      <w:r w:rsidRPr="00DB6C7D">
        <w:rPr>
          <w:rFonts w:ascii="Times New Roman" w:hAnsi="Times New Roman"/>
          <w:sz w:val="28"/>
          <w:lang w:val="en-GB"/>
        </w:rPr>
        <w:tab/>
      </w:r>
      <w:r w:rsidRPr="00DB6C7D">
        <w:rPr>
          <w:rFonts w:ascii="Times New Roman" w:hAnsi="Times New Roman"/>
          <w:b/>
          <w:sz w:val="28"/>
          <w:lang w:val="en-GB"/>
        </w:rPr>
        <w:t xml:space="preserve">Oxygen Supply. </w:t>
      </w:r>
      <w:r w:rsidRPr="00DB6C7D">
        <w:rPr>
          <w:rFonts w:ascii="Times New Roman" w:hAnsi="Times New Roman"/>
          <w:sz w:val="28"/>
          <w:lang w:val="en-GB"/>
        </w:rPr>
        <w:t xml:space="preserve"> The chamber should be equipped with at least one extra outlet for oxygen inside.  This should be fitted with a flow </w:t>
      </w:r>
      <w:r w:rsidR="00EC41A4">
        <w:rPr>
          <w:rFonts w:ascii="Times New Roman" w:hAnsi="Times New Roman"/>
          <w:sz w:val="28"/>
          <w:lang w:val="en-GB"/>
        </w:rPr>
        <w:t>metre</w:t>
      </w:r>
      <w:r w:rsidRPr="00DB6C7D">
        <w:rPr>
          <w:rFonts w:ascii="Times New Roman" w:hAnsi="Times New Roman"/>
          <w:sz w:val="28"/>
          <w:lang w:val="en-GB"/>
        </w:rPr>
        <w:t xml:space="preserve"> providing a range of 0-20 l/min and that allows connection to a bag ventilator (resuscitator).  The patient’s expiratory gas must be led out of the chamber. This requires a special set-up in connection with the exhaust (overboard dump).  </w:t>
      </w:r>
    </w:p>
    <w:p w14:paraId="62D02667" w14:textId="77777777" w:rsidR="0093749A" w:rsidRPr="00DB6C7D" w:rsidRDefault="0093749A">
      <w:pPr>
        <w:widowControl w:val="0"/>
        <w:spacing w:line="320" w:lineRule="exact"/>
        <w:ind w:left="454" w:hanging="454"/>
        <w:jc w:val="both"/>
        <w:rPr>
          <w:rFonts w:ascii="Times New Roman" w:hAnsi="Times New Roman"/>
          <w:sz w:val="28"/>
          <w:lang w:val="en-GB"/>
        </w:rPr>
      </w:pPr>
    </w:p>
    <w:p w14:paraId="665E2DCF" w14:textId="2AEE142F"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4.</w:t>
      </w:r>
      <w:r w:rsidRPr="00DB6C7D">
        <w:rPr>
          <w:rFonts w:ascii="Times New Roman" w:hAnsi="Times New Roman"/>
          <w:sz w:val="28"/>
          <w:lang w:val="en-GB"/>
        </w:rPr>
        <w:tab/>
      </w:r>
      <w:r w:rsidR="007C2D71" w:rsidRPr="00DB6C7D">
        <w:rPr>
          <w:rFonts w:ascii="Times New Roman" w:hAnsi="Times New Roman"/>
          <w:b/>
          <w:sz w:val="28"/>
          <w:lang w:val="en-GB"/>
        </w:rPr>
        <w:t>Medical s</w:t>
      </w:r>
      <w:r w:rsidRPr="00DB6C7D">
        <w:rPr>
          <w:rFonts w:ascii="Times New Roman" w:hAnsi="Times New Roman"/>
          <w:b/>
          <w:sz w:val="28"/>
          <w:lang w:val="en-GB"/>
        </w:rPr>
        <w:t>uction</w:t>
      </w:r>
      <w:r w:rsidRPr="00DB6C7D">
        <w:rPr>
          <w:rFonts w:ascii="Times New Roman" w:hAnsi="Times New Roman"/>
          <w:sz w:val="28"/>
          <w:lang w:val="en-GB"/>
        </w:rPr>
        <w:t xml:space="preserve"> must be available to clean the airways of critically ill patients during the treatment.  A compressed air driven ejector suction is best </w:t>
      </w:r>
      <w:proofErr w:type="gramStart"/>
      <w:r w:rsidRPr="00DB6C7D">
        <w:rPr>
          <w:rFonts w:ascii="Times New Roman" w:hAnsi="Times New Roman"/>
          <w:sz w:val="28"/>
          <w:lang w:val="en-GB"/>
        </w:rPr>
        <w:t>suited</w:t>
      </w:r>
      <w:proofErr w:type="gramEnd"/>
      <w:r w:rsidRPr="00DB6C7D">
        <w:rPr>
          <w:rFonts w:ascii="Times New Roman" w:hAnsi="Times New Roman"/>
          <w:sz w:val="28"/>
          <w:lang w:val="en-GB"/>
        </w:rPr>
        <w:t xml:space="preserve"> but a mechanical unit driven by a foot pump will work too.</w:t>
      </w:r>
    </w:p>
    <w:p w14:paraId="461049B9" w14:textId="77777777" w:rsidR="0093749A" w:rsidRPr="00DB6C7D" w:rsidRDefault="0093749A">
      <w:pPr>
        <w:widowControl w:val="0"/>
        <w:spacing w:line="320" w:lineRule="exact"/>
        <w:ind w:left="454" w:hanging="454"/>
        <w:jc w:val="both"/>
        <w:rPr>
          <w:rFonts w:ascii="Times New Roman" w:hAnsi="Times New Roman"/>
          <w:sz w:val="28"/>
          <w:lang w:val="en-GB"/>
        </w:rPr>
      </w:pPr>
    </w:p>
    <w:p w14:paraId="79E90AC8"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5.</w:t>
      </w:r>
      <w:r w:rsidRPr="00DB6C7D">
        <w:rPr>
          <w:rFonts w:ascii="Times New Roman" w:hAnsi="Times New Roman"/>
          <w:sz w:val="28"/>
          <w:lang w:val="en-GB"/>
        </w:rPr>
        <w:tab/>
      </w:r>
      <w:r w:rsidRPr="00DB6C7D">
        <w:rPr>
          <w:rFonts w:ascii="Times New Roman" w:hAnsi="Times New Roman"/>
          <w:b/>
          <w:sz w:val="28"/>
          <w:lang w:val="en-GB"/>
        </w:rPr>
        <w:t>Medical Equipment.</w:t>
      </w:r>
      <w:r w:rsidRPr="00DB6C7D">
        <w:rPr>
          <w:rFonts w:ascii="Times New Roman" w:hAnsi="Times New Roman"/>
          <w:sz w:val="28"/>
          <w:lang w:val="en-GB"/>
        </w:rPr>
        <w:t xml:space="preserve"> Electrically powered medical equipment must be tested and approved for hyperbaric use to avoid fire and explosion hazards.  The majority of equipment commonly used for diagnosis and treatment will work as intended when in the hyperbaric environment but anything involving closed, air-filled spaces may be destroyed or cause damage.  Medical personnel planning to operate equipment inside the chamber must be aware of these issues.  Some of the commonly used pieces of equipment that must be pressure compensated are the drip chamber of intravenous infusion kits, the cuff of a tracheal tube (The expansion bag in the lower part of the air tube) and the pressure cuff of infusion bags.  These must all be equalized when the chamber pressure is adjusted – that is, addition of air during compression and venting of excess air during decompression.</w:t>
      </w:r>
    </w:p>
    <w:p w14:paraId="7C4F8CEB" w14:textId="77777777" w:rsidR="0093749A" w:rsidRPr="00DB6C7D" w:rsidRDefault="0093749A">
      <w:pPr>
        <w:widowControl w:val="0"/>
        <w:spacing w:line="320" w:lineRule="exact"/>
        <w:ind w:left="454" w:hanging="454"/>
        <w:jc w:val="both"/>
        <w:rPr>
          <w:rFonts w:ascii="Times New Roman" w:hAnsi="Times New Roman"/>
          <w:sz w:val="28"/>
          <w:lang w:val="en-GB"/>
        </w:rPr>
      </w:pPr>
    </w:p>
    <w:p w14:paraId="0F8325FE" w14:textId="77777777" w:rsidR="00095E2D" w:rsidRDefault="00095E2D">
      <w:pPr>
        <w:rPr>
          <w:rFonts w:ascii="Times New Roman" w:hAnsi="Times New Roman"/>
          <w:sz w:val="28"/>
          <w:lang w:val="en-GB"/>
        </w:rPr>
      </w:pPr>
      <w:r>
        <w:rPr>
          <w:rFonts w:ascii="Times New Roman" w:hAnsi="Times New Roman"/>
          <w:sz w:val="28"/>
          <w:lang w:val="en-GB"/>
        </w:rPr>
        <w:br w:type="page"/>
      </w:r>
    </w:p>
    <w:p w14:paraId="70E225F1" w14:textId="032BD7E9"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lastRenderedPageBreak/>
        <w:t>6.</w:t>
      </w:r>
      <w:r w:rsidRPr="00DB6C7D">
        <w:rPr>
          <w:rFonts w:ascii="Times New Roman" w:hAnsi="Times New Roman"/>
          <w:sz w:val="28"/>
          <w:lang w:val="en-GB"/>
        </w:rPr>
        <w:tab/>
      </w:r>
      <w:r w:rsidRPr="00DB6C7D">
        <w:rPr>
          <w:rFonts w:ascii="Times New Roman" w:hAnsi="Times New Roman"/>
          <w:b/>
          <w:sz w:val="28"/>
          <w:lang w:val="en-GB"/>
        </w:rPr>
        <w:t>Hygiene and the Control of Contaminated Waste.</w:t>
      </w:r>
      <w:r w:rsidRPr="00DB6C7D">
        <w:rPr>
          <w:rFonts w:ascii="Times New Roman" w:hAnsi="Times New Roman"/>
          <w:sz w:val="28"/>
          <w:lang w:val="en-GB"/>
        </w:rPr>
        <w:t xml:space="preserve">  The risk of being exposed to body fluids (vomit, blood, urine, faecal matter) is increased during a chamber treatment.  When disposable medical equipment such as syringes are employed these should be put in a plastic bottle after use.  However, </w:t>
      </w:r>
      <w:r w:rsidRPr="00DB6C7D">
        <w:rPr>
          <w:rFonts w:ascii="Times New Roman" w:hAnsi="Times New Roman"/>
          <w:b/>
          <w:sz w:val="28"/>
          <w:lang w:val="en-GB"/>
        </w:rPr>
        <w:t>do not cap the bottle</w:t>
      </w:r>
      <w:r w:rsidRPr="00DB6C7D">
        <w:rPr>
          <w:rFonts w:ascii="Times New Roman" w:hAnsi="Times New Roman"/>
          <w:sz w:val="28"/>
          <w:lang w:val="en-GB"/>
        </w:rPr>
        <w:t xml:space="preserve"> since this will cause pressure equalisation problems.  A roll of paper towel, disposable gloves and a plastic bag for garbage are other useful paraphernalia.  </w:t>
      </w:r>
      <w:r w:rsidRPr="007F114C">
        <w:rPr>
          <w:rFonts w:ascii="Times New Roman" w:hAnsi="Times New Roman"/>
          <w:sz w:val="28"/>
          <w:lang w:val="en-GB"/>
        </w:rPr>
        <w:t xml:space="preserve">The chamber must be cleaned inside when the chamber treatment is finished.  Use disposable gloves and remove any visible stains with a sheet of paper towel.  Surfaces as the chamber floor, seats and bunks should be cleaned with standard household detergents.  Areas that have been contaminated with body fluids, on the other hand, must be disinfected.  Clean the areas in question with soap and water before applying any disinfectants.  Take care to remove any soap residue since these may otherwise interfere with proper disinfection. 70 % ethanol </w:t>
      </w:r>
      <w:r w:rsidR="00BF141B">
        <w:rPr>
          <w:rFonts w:ascii="Times New Roman" w:hAnsi="Times New Roman"/>
          <w:sz w:val="28"/>
          <w:lang w:val="en-GB"/>
        </w:rPr>
        <w:t xml:space="preserve">or </w:t>
      </w:r>
      <w:proofErr w:type="spellStart"/>
      <w:r w:rsidR="00BF141B">
        <w:rPr>
          <w:rFonts w:ascii="Times New Roman" w:hAnsi="Times New Roman"/>
          <w:sz w:val="28"/>
          <w:lang w:val="en-GB"/>
        </w:rPr>
        <w:t>Virkon</w:t>
      </w:r>
      <w:proofErr w:type="spellEnd"/>
      <w:r w:rsidR="00BF141B" w:rsidRPr="00DB6C7D">
        <w:rPr>
          <w:rFonts w:ascii="Times New Roman" w:hAnsi="Times New Roman"/>
          <w:sz w:val="28"/>
          <w:lang w:val="en-GB"/>
        </w:rPr>
        <w:t>®</w:t>
      </w:r>
      <w:r w:rsidR="00BF141B">
        <w:rPr>
          <w:rFonts w:ascii="Times New Roman" w:hAnsi="Times New Roman"/>
          <w:sz w:val="28"/>
          <w:lang w:val="en-GB"/>
        </w:rPr>
        <w:t xml:space="preserve"> </w:t>
      </w:r>
      <w:r w:rsidRPr="007F114C">
        <w:rPr>
          <w:rFonts w:ascii="Times New Roman" w:hAnsi="Times New Roman"/>
          <w:sz w:val="28"/>
          <w:lang w:val="en-GB"/>
        </w:rPr>
        <w:t xml:space="preserve">is the best suited disinfectant but it may be hard to obtain.  A good alternative is concentrated chlorine solutions (e.g. </w:t>
      </w:r>
      <w:proofErr w:type="spellStart"/>
      <w:r w:rsidRPr="00DB6C7D">
        <w:rPr>
          <w:rFonts w:ascii="Times New Roman" w:hAnsi="Times New Roman"/>
          <w:sz w:val="28"/>
          <w:lang w:val="en-GB"/>
        </w:rPr>
        <w:t>Klorin</w:t>
      </w:r>
      <w:proofErr w:type="spellEnd"/>
      <w:r w:rsidRPr="00DB6C7D">
        <w:rPr>
          <w:rFonts w:ascii="Times New Roman" w:hAnsi="Times New Roman"/>
          <w:sz w:val="28"/>
          <w:lang w:val="en-GB"/>
        </w:rPr>
        <w:t>®)</w:t>
      </w:r>
      <w:r w:rsidR="00462CD9" w:rsidRPr="00DB6C7D">
        <w:rPr>
          <w:rFonts w:ascii="Times New Roman" w:hAnsi="Times New Roman"/>
          <w:sz w:val="28"/>
          <w:lang w:val="en-GB"/>
        </w:rPr>
        <w:t xml:space="preserve"> (1 cap of </w:t>
      </w:r>
      <w:proofErr w:type="spellStart"/>
      <w:r w:rsidR="00462CD9" w:rsidRPr="00DB6C7D">
        <w:rPr>
          <w:rFonts w:ascii="Times New Roman" w:hAnsi="Times New Roman"/>
          <w:sz w:val="28"/>
          <w:lang w:val="en-GB"/>
        </w:rPr>
        <w:t>Klorin</w:t>
      </w:r>
      <w:proofErr w:type="spellEnd"/>
      <w:r w:rsidR="00462CD9" w:rsidRPr="00DB6C7D">
        <w:rPr>
          <w:rFonts w:ascii="Times New Roman" w:hAnsi="Times New Roman"/>
          <w:sz w:val="28"/>
          <w:lang w:val="en-GB"/>
        </w:rPr>
        <w:t xml:space="preserve"> in 0.5l water)</w:t>
      </w:r>
      <w:r w:rsidRPr="00DB6C7D">
        <w:rPr>
          <w:rFonts w:ascii="Times New Roman" w:hAnsi="Times New Roman"/>
          <w:sz w:val="28"/>
          <w:lang w:val="en-GB"/>
        </w:rPr>
        <w:t xml:space="preserve">.  In any event, it is important to ventilate the chamber properly after disinfecting it to ensure clean, odourless air the when next the chamber is operated.  </w:t>
      </w:r>
    </w:p>
    <w:p w14:paraId="2ED67FC5" w14:textId="77777777" w:rsidR="0093749A" w:rsidRPr="00DB6C7D" w:rsidRDefault="0093749A">
      <w:pPr>
        <w:widowControl w:val="0"/>
        <w:spacing w:line="320" w:lineRule="exact"/>
        <w:ind w:left="454" w:hanging="454"/>
        <w:jc w:val="both"/>
        <w:rPr>
          <w:rFonts w:ascii="Times New Roman" w:hAnsi="Times New Roman"/>
          <w:sz w:val="28"/>
          <w:lang w:val="en-GB"/>
        </w:rPr>
      </w:pPr>
    </w:p>
    <w:p w14:paraId="75F06DB9" w14:textId="13A345A2"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8.</w:t>
      </w:r>
      <w:r w:rsidRPr="00DB6C7D">
        <w:rPr>
          <w:rFonts w:ascii="Times New Roman" w:hAnsi="Times New Roman"/>
          <w:sz w:val="28"/>
          <w:lang w:val="en-GB"/>
        </w:rPr>
        <w:tab/>
      </w:r>
      <w:r w:rsidRPr="00DB6C7D">
        <w:rPr>
          <w:rFonts w:ascii="Times New Roman" w:hAnsi="Times New Roman"/>
          <w:b/>
          <w:sz w:val="28"/>
          <w:lang w:val="en-GB"/>
        </w:rPr>
        <w:t>Gas gangrene</w:t>
      </w:r>
      <w:r w:rsidRPr="00DB6C7D">
        <w:rPr>
          <w:rFonts w:ascii="Times New Roman" w:hAnsi="Times New Roman"/>
          <w:sz w:val="28"/>
          <w:lang w:val="en-GB"/>
        </w:rPr>
        <w:t xml:space="preserve"> is a soft tissue infection caused by the bacterium </w:t>
      </w:r>
      <w:r w:rsidRPr="00DB6C7D">
        <w:rPr>
          <w:rFonts w:ascii="Times New Roman" w:hAnsi="Times New Roman"/>
          <w:i/>
          <w:sz w:val="28"/>
          <w:lang w:val="en-GB"/>
        </w:rPr>
        <w:t>Clostridium perfringens.</w:t>
      </w:r>
      <w:r w:rsidRPr="00DB6C7D">
        <w:rPr>
          <w:rFonts w:ascii="Times New Roman" w:hAnsi="Times New Roman"/>
          <w:sz w:val="28"/>
          <w:lang w:val="en-GB"/>
        </w:rPr>
        <w:t xml:space="preserve">  This bacterium is anaerobic, which means that it thrives in tissue lacking oxygen.  It produces a toxin that destroys the damaged tissues further.  Gas gangrene may result from traffic accidents with extensive crush injuries or from abdominal surgery.  The treatment involves the administration of antibiotics, surgical removal of infected tissue and HBO.  The most commonly used HBO treatment is repeated sessions according to the HBO 20/90 table – three treatments on the first day and then twice a day for the next two days, </w:t>
      </w:r>
      <w:r w:rsidR="00462CD9" w:rsidRPr="00DB6C7D">
        <w:rPr>
          <w:rFonts w:ascii="Times New Roman" w:hAnsi="Times New Roman"/>
          <w:sz w:val="28"/>
          <w:lang w:val="en-GB"/>
        </w:rPr>
        <w:t xml:space="preserve">until the infection is </w:t>
      </w:r>
      <w:proofErr w:type="gramStart"/>
      <w:r w:rsidR="00462CD9" w:rsidRPr="00DB6C7D">
        <w:rPr>
          <w:rFonts w:ascii="Times New Roman" w:hAnsi="Times New Roman"/>
          <w:sz w:val="28"/>
          <w:lang w:val="en-GB"/>
        </w:rPr>
        <w:t>controlled</w:t>
      </w:r>
      <w:proofErr w:type="gramEnd"/>
      <w:r w:rsidR="00462CD9" w:rsidRPr="00DB6C7D">
        <w:rPr>
          <w:rFonts w:ascii="Times New Roman" w:hAnsi="Times New Roman"/>
          <w:sz w:val="28"/>
          <w:lang w:val="en-GB"/>
        </w:rPr>
        <w:t xml:space="preserve"> or </w:t>
      </w:r>
      <w:r w:rsidRPr="00DB6C7D">
        <w:rPr>
          <w:rFonts w:ascii="Times New Roman" w:hAnsi="Times New Roman"/>
          <w:sz w:val="28"/>
          <w:lang w:val="en-GB"/>
        </w:rPr>
        <w:t>seven chamber runs altogether.</w:t>
      </w:r>
    </w:p>
    <w:p w14:paraId="23AE4526" w14:textId="77777777" w:rsidR="0093749A" w:rsidRPr="00DB6C7D" w:rsidRDefault="0093749A">
      <w:pPr>
        <w:widowControl w:val="0"/>
        <w:spacing w:line="320" w:lineRule="exact"/>
        <w:ind w:left="454" w:hanging="454"/>
        <w:jc w:val="both"/>
        <w:rPr>
          <w:rFonts w:ascii="Times New Roman" w:hAnsi="Times New Roman"/>
          <w:sz w:val="28"/>
          <w:lang w:val="en-GB"/>
        </w:rPr>
      </w:pPr>
    </w:p>
    <w:p w14:paraId="6F9F8EDB" w14:textId="6A336E08"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9.</w:t>
      </w:r>
      <w:r w:rsidRPr="00DB6C7D">
        <w:rPr>
          <w:rFonts w:ascii="Times New Roman" w:hAnsi="Times New Roman"/>
          <w:b/>
          <w:sz w:val="28"/>
          <w:lang w:val="en-GB"/>
        </w:rPr>
        <w:tab/>
        <w:t xml:space="preserve">Carbon Monoxide Poisoning. </w:t>
      </w:r>
      <w:r w:rsidRPr="00DB6C7D">
        <w:rPr>
          <w:rFonts w:ascii="Times New Roman" w:hAnsi="Times New Roman"/>
          <w:sz w:val="28"/>
          <w:lang w:val="en-GB"/>
        </w:rPr>
        <w:t xml:space="preserve"> Carbon monoxide (CO) is a colourless and odourless gas that forms during the incomplete combustion</w:t>
      </w:r>
      <w:r w:rsidR="005E0920">
        <w:rPr>
          <w:rFonts w:ascii="Times New Roman" w:hAnsi="Times New Roman"/>
          <w:sz w:val="28"/>
          <w:lang w:val="en-GB"/>
        </w:rPr>
        <w:t>.</w:t>
      </w:r>
      <w:r w:rsidRPr="00DB6C7D">
        <w:rPr>
          <w:rFonts w:ascii="Times New Roman" w:hAnsi="Times New Roman"/>
          <w:sz w:val="28"/>
          <w:lang w:val="en-GB"/>
        </w:rPr>
        <w:t xml:space="preserve">  Common sources are fires and exhaust gas emissions from motor vehicles or other internal combustion engines.  CO bonds to haemoglobin 250 times better than oxygen, which means that CO displaces and impairs the transport of oxygen.  Even more important, CO will suppress normal cellular metabolism.  Patients suffering from limited exposure to carbon monoxide will typically complain of fatigue, headache and nausea.  In serious cases the patient may be unconscious and secondary complications may be myocardial infarction as well as respiratory arrest.  There is a great risk of </w:t>
      </w:r>
      <w:proofErr w:type="gramStart"/>
      <w:r w:rsidRPr="00DB6C7D">
        <w:rPr>
          <w:rFonts w:ascii="Times New Roman" w:hAnsi="Times New Roman"/>
          <w:sz w:val="28"/>
          <w:lang w:val="en-GB"/>
        </w:rPr>
        <w:t>long term</w:t>
      </w:r>
      <w:proofErr w:type="gramEnd"/>
      <w:r w:rsidRPr="00DB6C7D">
        <w:rPr>
          <w:rFonts w:ascii="Times New Roman" w:hAnsi="Times New Roman"/>
          <w:sz w:val="28"/>
          <w:lang w:val="en-GB"/>
        </w:rPr>
        <w:t xml:space="preserve"> neurological injury in surviving patients, chiefly in the form of headache, fatigue and attention deficits.  It is assumed that HBO reduces the risk of residual </w:t>
      </w:r>
      <w:proofErr w:type="gramStart"/>
      <w:r w:rsidRPr="00DB6C7D">
        <w:rPr>
          <w:rFonts w:ascii="Times New Roman" w:hAnsi="Times New Roman"/>
          <w:sz w:val="28"/>
          <w:lang w:val="en-GB"/>
        </w:rPr>
        <w:t>damage</w:t>
      </w:r>
      <w:proofErr w:type="gramEnd"/>
      <w:r w:rsidRPr="00DB6C7D">
        <w:rPr>
          <w:rFonts w:ascii="Times New Roman" w:hAnsi="Times New Roman"/>
          <w:sz w:val="28"/>
          <w:lang w:val="en-GB"/>
        </w:rPr>
        <w:t xml:space="preserve"> but opinions vary when it comes to less serious cases.  Some advocate the use of </w:t>
      </w:r>
      <w:proofErr w:type="spellStart"/>
      <w:r w:rsidR="00230227">
        <w:rPr>
          <w:rFonts w:ascii="Times New Roman" w:hAnsi="Times New Roman"/>
          <w:sz w:val="28"/>
          <w:lang w:val="en-GB"/>
        </w:rPr>
        <w:t>norm</w:t>
      </w:r>
      <w:r w:rsidRPr="00DB6C7D">
        <w:rPr>
          <w:rFonts w:ascii="Times New Roman" w:hAnsi="Times New Roman"/>
          <w:sz w:val="28"/>
          <w:lang w:val="en-GB"/>
        </w:rPr>
        <w:t>obaric</w:t>
      </w:r>
      <w:proofErr w:type="spellEnd"/>
      <w:r w:rsidRPr="00DB6C7D">
        <w:rPr>
          <w:rFonts w:ascii="Times New Roman" w:hAnsi="Times New Roman"/>
          <w:sz w:val="28"/>
          <w:lang w:val="en-GB"/>
        </w:rPr>
        <w:t xml:space="preserve"> oxygen administration for these. </w:t>
      </w:r>
      <w:proofErr w:type="spellStart"/>
      <w:r w:rsidR="00462CD9" w:rsidRPr="00DB6C7D">
        <w:rPr>
          <w:rFonts w:ascii="Times New Roman" w:hAnsi="Times New Roman"/>
          <w:sz w:val="28"/>
          <w:lang w:val="en-GB"/>
        </w:rPr>
        <w:t>Haukeland</w:t>
      </w:r>
      <w:proofErr w:type="spellEnd"/>
      <w:r w:rsidR="00462CD9" w:rsidRPr="00DB6C7D">
        <w:rPr>
          <w:rFonts w:ascii="Times New Roman" w:hAnsi="Times New Roman"/>
          <w:sz w:val="28"/>
          <w:lang w:val="en-GB"/>
        </w:rPr>
        <w:t xml:space="preserve"> University Hospital recommends (as per 201</w:t>
      </w:r>
      <w:r w:rsidR="00AA2451">
        <w:rPr>
          <w:rFonts w:ascii="Times New Roman" w:hAnsi="Times New Roman"/>
          <w:sz w:val="28"/>
          <w:lang w:val="en-GB"/>
        </w:rPr>
        <w:t>7</w:t>
      </w:r>
      <w:r w:rsidR="00462CD9" w:rsidRPr="00DB6C7D">
        <w:rPr>
          <w:rFonts w:ascii="Times New Roman" w:hAnsi="Times New Roman"/>
          <w:sz w:val="28"/>
          <w:lang w:val="en-GB"/>
        </w:rPr>
        <w:t xml:space="preserve">) that pregnant patients with </w:t>
      </w:r>
      <w:proofErr w:type="spellStart"/>
      <w:r w:rsidR="00462CD9" w:rsidRPr="00DB6C7D">
        <w:rPr>
          <w:rFonts w:ascii="Times New Roman" w:hAnsi="Times New Roman"/>
          <w:sz w:val="28"/>
          <w:lang w:val="en-GB"/>
        </w:rPr>
        <w:t>HbCO</w:t>
      </w:r>
      <w:proofErr w:type="spellEnd"/>
      <w:r w:rsidR="00462CD9" w:rsidRPr="00DB6C7D">
        <w:rPr>
          <w:rFonts w:ascii="Times New Roman" w:hAnsi="Times New Roman"/>
          <w:sz w:val="28"/>
          <w:lang w:val="en-GB"/>
        </w:rPr>
        <w:t>&gt;20 or those being unconscious should be treated with one session of HBO table 20/90</w:t>
      </w:r>
      <w:r w:rsidRPr="00DB6C7D">
        <w:rPr>
          <w:rFonts w:ascii="Times New Roman" w:hAnsi="Times New Roman"/>
          <w:sz w:val="28"/>
          <w:lang w:val="en-GB"/>
        </w:rPr>
        <w:t>.</w:t>
      </w:r>
    </w:p>
    <w:p w14:paraId="57384F68" w14:textId="77777777" w:rsidR="0093749A" w:rsidRPr="00DB6C7D" w:rsidRDefault="0093749A">
      <w:pPr>
        <w:widowControl w:val="0"/>
        <w:spacing w:line="320" w:lineRule="exact"/>
        <w:ind w:left="454" w:hanging="454"/>
        <w:jc w:val="both"/>
        <w:rPr>
          <w:rFonts w:ascii="Times New Roman" w:hAnsi="Times New Roman"/>
          <w:sz w:val="28"/>
          <w:lang w:val="en-GB"/>
        </w:rPr>
      </w:pPr>
    </w:p>
    <w:p w14:paraId="23539EB7" w14:textId="77777777" w:rsidR="00095E2D" w:rsidRDefault="00095E2D">
      <w:pPr>
        <w:rPr>
          <w:rFonts w:ascii="Times New Roman" w:hAnsi="Times New Roman"/>
          <w:sz w:val="28"/>
          <w:lang w:val="en-GB"/>
        </w:rPr>
      </w:pPr>
      <w:r>
        <w:rPr>
          <w:rFonts w:ascii="Times New Roman" w:hAnsi="Times New Roman"/>
          <w:sz w:val="28"/>
          <w:lang w:val="en-GB"/>
        </w:rPr>
        <w:br w:type="page"/>
      </w:r>
    </w:p>
    <w:p w14:paraId="264B3FB2" w14:textId="521114BA" w:rsidR="0093749A" w:rsidRPr="00DB6C7D" w:rsidRDefault="0093749A" w:rsidP="007F114C">
      <w:pPr>
        <w:widowControl w:val="0"/>
        <w:tabs>
          <w:tab w:val="left" w:pos="454"/>
        </w:tabs>
        <w:spacing w:line="320" w:lineRule="exact"/>
        <w:ind w:left="454" w:hanging="454"/>
        <w:jc w:val="both"/>
        <w:rPr>
          <w:rFonts w:ascii="Times New Roman" w:hAnsi="Times New Roman"/>
          <w:sz w:val="28"/>
          <w:lang w:val="en-GB"/>
        </w:rPr>
      </w:pPr>
      <w:r w:rsidRPr="00DB6C7D">
        <w:rPr>
          <w:rFonts w:ascii="Times New Roman" w:hAnsi="Times New Roman"/>
          <w:sz w:val="28"/>
          <w:lang w:val="en-GB"/>
        </w:rPr>
        <w:lastRenderedPageBreak/>
        <w:t>10.</w:t>
      </w:r>
      <w:r w:rsidRPr="00DB6C7D">
        <w:rPr>
          <w:rFonts w:ascii="Times New Roman" w:hAnsi="Times New Roman"/>
          <w:b/>
          <w:sz w:val="28"/>
          <w:lang w:val="en-GB"/>
        </w:rPr>
        <w:tab/>
        <w:t>HBO treatment of carbon monoxide poisoning</w:t>
      </w:r>
      <w:r w:rsidRPr="00DB6C7D">
        <w:rPr>
          <w:rFonts w:ascii="Times New Roman" w:hAnsi="Times New Roman"/>
          <w:sz w:val="28"/>
          <w:lang w:val="en-GB"/>
        </w:rPr>
        <w:t xml:space="preserve"> will usually be carried out according to the HBO 20/</w:t>
      </w:r>
      <w:r w:rsidR="00D06006">
        <w:rPr>
          <w:rFonts w:ascii="Times New Roman" w:hAnsi="Times New Roman"/>
          <w:sz w:val="28"/>
          <w:lang w:val="en-GB"/>
        </w:rPr>
        <w:t>6</w:t>
      </w:r>
      <w:r w:rsidRPr="00DB6C7D">
        <w:rPr>
          <w:rFonts w:ascii="Times New Roman" w:hAnsi="Times New Roman"/>
          <w:sz w:val="28"/>
          <w:lang w:val="en-GB"/>
        </w:rPr>
        <w:t xml:space="preserve">0 table.  When a person breathes pure oxygen at a depth of 20 m the half-time of CO in the bloodstream is 20 min, as opposed to about 5 hours when air is being breathed at sea level pressure.  Further, the high partial pressure of oxygen will cause a significant rise in the blood oxygen tension and this surplus of dissolved oxygen will be adequate to maintain vital functions, even when the haemoglobin transport has failed.  HBO is also thought to </w:t>
      </w:r>
      <w:proofErr w:type="gramStart"/>
      <w:r w:rsidRPr="00DB6C7D">
        <w:rPr>
          <w:rFonts w:ascii="Times New Roman" w:hAnsi="Times New Roman"/>
          <w:sz w:val="28"/>
          <w:lang w:val="en-GB"/>
        </w:rPr>
        <w:t>limit</w:t>
      </w:r>
      <w:proofErr w:type="gramEnd"/>
      <w:r w:rsidRPr="00DB6C7D">
        <w:rPr>
          <w:rFonts w:ascii="Times New Roman" w:hAnsi="Times New Roman"/>
          <w:sz w:val="28"/>
          <w:lang w:val="en-GB"/>
        </w:rPr>
        <w:t xml:space="preserve"> or reverse various biochemical damage caused by the CO.</w:t>
      </w:r>
    </w:p>
    <w:p w14:paraId="2FD74D42" w14:textId="77777777" w:rsidR="0093749A" w:rsidRPr="00DB6C7D" w:rsidRDefault="0093749A">
      <w:pPr>
        <w:widowControl w:val="0"/>
        <w:spacing w:line="320" w:lineRule="exact"/>
        <w:ind w:left="454" w:hanging="454"/>
        <w:jc w:val="both"/>
        <w:rPr>
          <w:rFonts w:ascii="Times New Roman" w:hAnsi="Times New Roman"/>
          <w:sz w:val="28"/>
          <w:lang w:val="en-GB"/>
        </w:rPr>
      </w:pPr>
    </w:p>
    <w:p w14:paraId="71BB9C4A" w14:textId="77777777" w:rsidR="0093749A" w:rsidRPr="00DB6C7D" w:rsidRDefault="0093749A">
      <w:pPr>
        <w:widowControl w:val="0"/>
        <w:spacing w:line="320" w:lineRule="exact"/>
        <w:ind w:left="454" w:hanging="454"/>
        <w:jc w:val="both"/>
        <w:rPr>
          <w:rFonts w:ascii="Times New Roman" w:hAnsi="Times New Roman"/>
          <w:sz w:val="28"/>
          <w:lang w:val="en-GB"/>
        </w:rPr>
      </w:pPr>
      <w:r w:rsidRPr="00DB6C7D">
        <w:rPr>
          <w:rFonts w:ascii="Times New Roman" w:hAnsi="Times New Roman"/>
          <w:sz w:val="28"/>
          <w:lang w:val="en-GB"/>
        </w:rPr>
        <w:t>11.</w:t>
      </w:r>
      <w:r w:rsidRPr="00DB6C7D">
        <w:rPr>
          <w:rFonts w:ascii="Times New Roman" w:hAnsi="Times New Roman"/>
          <w:sz w:val="28"/>
          <w:lang w:val="en-GB"/>
        </w:rPr>
        <w:tab/>
      </w:r>
      <w:r w:rsidRPr="00DB6C7D">
        <w:rPr>
          <w:rFonts w:ascii="Times New Roman" w:hAnsi="Times New Roman"/>
          <w:b/>
          <w:sz w:val="28"/>
          <w:lang w:val="en-GB"/>
        </w:rPr>
        <w:t>Radiation damage to bony tissue</w:t>
      </w:r>
      <w:r w:rsidRPr="00DB6C7D">
        <w:rPr>
          <w:rFonts w:ascii="Times New Roman" w:hAnsi="Times New Roman"/>
          <w:sz w:val="28"/>
          <w:lang w:val="en-GB"/>
        </w:rPr>
        <w:t xml:space="preserve"> (osteoradionecrosis) may benefit from HBO. In particular, the improved healing of jawbone damage is well documented.  Radiation damage is characterized by tissue rarefaction (necrosis), poor perfusion and chronic infections.  HBO 14/90 or 14/60 are used to treat radiation damage, usually as a long series of chamber sessions (typically ~20).  The benefit can probably be attributed to increased production of collagen which in turn leads to improved vascularisation – another benefit is an improvement in the tissues’ ability to fight infections.  Chronic bone infections (osteomyelitis), chronic wounds (especially foot lesions caused by diabetes) and transplants with impaired circulation may also benefit from HBO treatment.  These conditions will be treated with the same tables as those for radiation damage.</w:t>
      </w:r>
    </w:p>
    <w:p w14:paraId="3640843A" w14:textId="099FB213" w:rsidR="00462CD9" w:rsidRPr="00DB6C7D" w:rsidRDefault="00462CD9" w:rsidP="00462CD9">
      <w:pPr>
        <w:pStyle w:val="Brdtekst"/>
        <w:widowControl w:val="0"/>
        <w:spacing w:after="280" w:line="380" w:lineRule="exact"/>
        <w:ind w:left="454" w:hanging="454"/>
        <w:outlineLvl w:val="0"/>
        <w:rPr>
          <w:rFonts w:ascii="Times New Roman" w:hAnsi="Times New Roman"/>
          <w:b/>
          <w:sz w:val="40"/>
          <w:lang w:val="en-GB"/>
        </w:rPr>
      </w:pPr>
    </w:p>
    <w:p w14:paraId="3340A38F" w14:textId="0C378F20" w:rsidR="007B798C" w:rsidRPr="00DB6C7D" w:rsidRDefault="00343C11">
      <w:pPr>
        <w:rPr>
          <w:rFonts w:ascii="Times New Roman" w:hAnsi="Times New Roman"/>
          <w:sz w:val="28"/>
          <w:lang w:val="en-GB"/>
        </w:rPr>
      </w:pPr>
      <w:r w:rsidRPr="007F114C">
        <w:rPr>
          <w:rFonts w:ascii="Times New Roman" w:hAnsi="Times New Roman"/>
          <w:noProof/>
          <w:sz w:val="28"/>
          <w:lang w:eastAsia="nb-NO"/>
        </w:rPr>
        <w:lastRenderedPageBreak/>
        <w:drawing>
          <wp:inline distT="0" distB="0" distL="0" distR="0" wp14:anchorId="3DAAC7D6" wp14:editId="17BEC27A">
            <wp:extent cx="5760527" cy="8117840"/>
            <wp:effectExtent l="0" t="0" r="5715" b="10160"/>
            <wp:docPr id="117"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CPR guidelines as per ERC june 2016.pd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2820" cy="8121072"/>
                    </a:xfrm>
                    <a:prstGeom prst="rect">
                      <a:avLst/>
                    </a:prstGeom>
                  </pic:spPr>
                </pic:pic>
              </a:graphicData>
            </a:graphic>
          </wp:inline>
        </w:drawing>
      </w:r>
      <w:r w:rsidR="00462CD9" w:rsidRPr="00DB6C7D">
        <w:rPr>
          <w:rFonts w:ascii="Times New Roman" w:hAnsi="Times New Roman"/>
          <w:sz w:val="28"/>
          <w:lang w:val="en-GB"/>
        </w:rPr>
        <w:br w:type="page"/>
      </w:r>
    </w:p>
    <w:p w14:paraId="251209BF" w14:textId="6030AC87" w:rsidR="00462CD9" w:rsidRPr="00DB6C7D" w:rsidRDefault="00462CD9">
      <w:pPr>
        <w:rPr>
          <w:rFonts w:ascii="Times New Roman" w:hAnsi="Times New Roman"/>
          <w:sz w:val="28"/>
          <w:lang w:val="en-GB"/>
        </w:rPr>
      </w:pPr>
    </w:p>
    <w:p w14:paraId="4567AF61" w14:textId="230C8B17" w:rsidR="0093749A" w:rsidRPr="00DB6C7D" w:rsidRDefault="0093749A" w:rsidP="00CC7622">
      <w:pPr>
        <w:pStyle w:val="Brdtekst"/>
        <w:widowControl w:val="0"/>
        <w:spacing w:after="280" w:line="380" w:lineRule="exact"/>
        <w:ind w:left="454" w:hanging="454"/>
        <w:outlineLvl w:val="0"/>
        <w:rPr>
          <w:rFonts w:ascii="Times New Roman" w:hAnsi="Times New Roman"/>
          <w:b/>
          <w:sz w:val="40"/>
          <w:lang w:val="en-GB"/>
        </w:rPr>
      </w:pPr>
      <w:r w:rsidRPr="00DB6C7D">
        <w:rPr>
          <w:rFonts w:ascii="Times New Roman" w:hAnsi="Times New Roman"/>
          <w:b/>
          <w:sz w:val="40"/>
          <w:lang w:val="en-GB"/>
        </w:rPr>
        <w:t>Diagnostics</w:t>
      </w:r>
    </w:p>
    <w:p w14:paraId="35BFF6AD" w14:textId="75C7B550" w:rsidR="0093749A" w:rsidRPr="00DB6C7D" w:rsidRDefault="0093749A">
      <w:pPr>
        <w:pStyle w:val="Brdtekst"/>
        <w:widowControl w:val="0"/>
        <w:spacing w:after="0" w:line="320" w:lineRule="exact"/>
        <w:ind w:left="454" w:hanging="454"/>
        <w:rPr>
          <w:rFonts w:ascii="Times New Roman" w:hAnsi="Times New Roman"/>
          <w:sz w:val="28"/>
          <w:lang w:val="en-GB"/>
        </w:rPr>
      </w:pPr>
      <w:r w:rsidRPr="00DB6C7D">
        <w:rPr>
          <w:rFonts w:ascii="Times New Roman" w:hAnsi="Times New Roman"/>
          <w:sz w:val="28"/>
          <w:lang w:val="en-GB"/>
        </w:rPr>
        <w:t>1.</w:t>
      </w:r>
      <w:r w:rsidRPr="00DB6C7D">
        <w:rPr>
          <w:rFonts w:ascii="Times New Roman" w:hAnsi="Times New Roman"/>
          <w:sz w:val="28"/>
          <w:lang w:val="en-GB"/>
        </w:rPr>
        <w:tab/>
        <w:t xml:space="preserve">This chapter provides guidelines for diagnosis and first aid by non-medically trained personnel at the dive site.  </w:t>
      </w:r>
      <w:r w:rsidR="00915A87" w:rsidRPr="00DB6C7D">
        <w:rPr>
          <w:rFonts w:ascii="Times New Roman" w:hAnsi="Times New Roman"/>
          <w:sz w:val="28"/>
          <w:lang w:val="en-GB"/>
        </w:rPr>
        <w:t>T</w:t>
      </w:r>
      <w:r w:rsidRPr="00DB6C7D">
        <w:rPr>
          <w:rFonts w:ascii="Times New Roman" w:hAnsi="Times New Roman"/>
          <w:sz w:val="28"/>
          <w:lang w:val="en-GB"/>
        </w:rPr>
        <w:t xml:space="preserve">he information provided can greatly </w:t>
      </w:r>
      <w:r w:rsidR="00915A87" w:rsidRPr="00DB6C7D">
        <w:rPr>
          <w:rFonts w:ascii="Times New Roman" w:hAnsi="Times New Roman"/>
          <w:sz w:val="28"/>
          <w:lang w:val="en-GB"/>
        </w:rPr>
        <w:t xml:space="preserve">assist the diving physician to </w:t>
      </w:r>
      <w:r w:rsidRPr="00DB6C7D">
        <w:rPr>
          <w:rFonts w:ascii="Times New Roman" w:hAnsi="Times New Roman"/>
          <w:sz w:val="28"/>
          <w:lang w:val="en-GB"/>
        </w:rPr>
        <w:t>make the right decisions.</w:t>
      </w:r>
    </w:p>
    <w:p w14:paraId="2366AB15" w14:textId="77777777" w:rsidR="00915A87" w:rsidRPr="00DB6C7D" w:rsidRDefault="00915A87">
      <w:pPr>
        <w:pStyle w:val="Brdtekst"/>
        <w:widowControl w:val="0"/>
        <w:spacing w:after="0" w:line="320" w:lineRule="exact"/>
        <w:ind w:left="454" w:hanging="454"/>
        <w:rPr>
          <w:rFonts w:ascii="Times New Roman" w:hAnsi="Times New Roman"/>
          <w:sz w:val="28"/>
          <w:lang w:val="en-GB"/>
        </w:rPr>
      </w:pPr>
    </w:p>
    <w:p w14:paraId="7CF5EA84" w14:textId="218E647B" w:rsidR="0093749A" w:rsidRPr="007F114C" w:rsidRDefault="00915A87" w:rsidP="007F114C">
      <w:pPr>
        <w:pStyle w:val="Brdtekst"/>
        <w:widowControl w:val="0"/>
        <w:spacing w:after="0" w:line="320" w:lineRule="exact"/>
        <w:ind w:left="454" w:hanging="454"/>
        <w:rPr>
          <w:lang w:val="en-GB"/>
        </w:rPr>
      </w:pPr>
      <w:r w:rsidRPr="00DB6C7D">
        <w:rPr>
          <w:rFonts w:ascii="Times New Roman" w:hAnsi="Times New Roman"/>
          <w:sz w:val="28"/>
          <w:lang w:val="en-GB"/>
        </w:rPr>
        <w:t>2.</w:t>
      </w:r>
      <w:r w:rsidRPr="00DB6C7D">
        <w:rPr>
          <w:rFonts w:ascii="Times New Roman" w:hAnsi="Times New Roman"/>
          <w:sz w:val="28"/>
          <w:lang w:val="en-GB"/>
        </w:rPr>
        <w:tab/>
      </w:r>
      <w:r w:rsidRPr="007F114C">
        <w:rPr>
          <w:rFonts w:ascii="Times New Roman" w:hAnsi="Times New Roman"/>
          <w:b/>
          <w:sz w:val="28"/>
          <w:lang w:val="en-GB"/>
        </w:rPr>
        <w:t>Handling of an unconscious victim</w:t>
      </w:r>
      <w:r w:rsidRPr="00DB6C7D">
        <w:rPr>
          <w:rFonts w:ascii="Times New Roman" w:hAnsi="Times New Roman"/>
          <w:sz w:val="28"/>
          <w:lang w:val="en-GB"/>
        </w:rPr>
        <w:t xml:space="preserve"> has been described on the previous pages.</w:t>
      </w:r>
    </w:p>
    <w:p w14:paraId="0132D699" w14:textId="77777777" w:rsidR="0093749A" w:rsidRPr="00DB6C7D" w:rsidRDefault="0093749A" w:rsidP="007F114C">
      <w:pPr>
        <w:widowControl w:val="0"/>
        <w:spacing w:line="320" w:lineRule="exact"/>
        <w:jc w:val="both"/>
        <w:rPr>
          <w:rFonts w:ascii="Times New Roman" w:hAnsi="Times New Roman"/>
          <w:sz w:val="28"/>
          <w:lang w:val="en-GB"/>
        </w:rPr>
      </w:pPr>
    </w:p>
    <w:p w14:paraId="165F5CD0" w14:textId="42ECE41C" w:rsidR="0093749A" w:rsidRPr="00DB6C7D" w:rsidRDefault="00B27CDB">
      <w:pPr>
        <w:pStyle w:val="Brdtekst"/>
        <w:widowControl w:val="0"/>
        <w:spacing w:after="0" w:line="320" w:lineRule="exact"/>
        <w:ind w:left="454" w:hanging="454"/>
        <w:rPr>
          <w:rFonts w:ascii="Times New Roman" w:hAnsi="Times New Roman"/>
          <w:sz w:val="28"/>
          <w:lang w:val="en-GB"/>
        </w:rPr>
      </w:pPr>
      <w:r w:rsidRPr="00DB6C7D">
        <w:rPr>
          <w:rFonts w:ascii="Times New Roman" w:hAnsi="Times New Roman"/>
          <w:sz w:val="28"/>
          <w:lang w:val="en-GB"/>
        </w:rPr>
        <w:t>3</w:t>
      </w:r>
      <w:r w:rsidR="0093749A" w:rsidRPr="00DB6C7D">
        <w:rPr>
          <w:rFonts w:ascii="Times New Roman" w:hAnsi="Times New Roman"/>
          <w:sz w:val="28"/>
          <w:lang w:val="en-GB"/>
        </w:rPr>
        <w:t>.</w:t>
      </w:r>
      <w:r w:rsidR="0093749A" w:rsidRPr="00DB6C7D">
        <w:rPr>
          <w:rFonts w:ascii="Times New Roman" w:hAnsi="Times New Roman"/>
          <w:sz w:val="28"/>
          <w:lang w:val="en-GB"/>
        </w:rPr>
        <w:tab/>
      </w:r>
      <w:r w:rsidRPr="00DB6C7D">
        <w:rPr>
          <w:rFonts w:ascii="Times New Roman" w:hAnsi="Times New Roman"/>
          <w:b/>
          <w:sz w:val="28"/>
          <w:lang w:val="en-GB"/>
        </w:rPr>
        <w:t>Handling of a conscious patient</w:t>
      </w:r>
      <w:r w:rsidR="0093749A" w:rsidRPr="00DB6C7D">
        <w:rPr>
          <w:rFonts w:ascii="Times New Roman" w:hAnsi="Times New Roman"/>
          <w:b/>
          <w:sz w:val="28"/>
          <w:lang w:val="en-GB"/>
        </w:rPr>
        <w:t xml:space="preserve">. </w:t>
      </w:r>
      <w:r w:rsidRPr="00DB6C7D">
        <w:rPr>
          <w:rFonts w:ascii="Times New Roman" w:hAnsi="Times New Roman"/>
          <w:sz w:val="28"/>
          <w:lang w:val="en-GB"/>
        </w:rPr>
        <w:t>The first thing you should do in your further examination is to get an overview of the medical history and learn this:</w:t>
      </w:r>
      <w:r w:rsidRPr="00DB6C7D">
        <w:rPr>
          <w:rFonts w:ascii="Times New Roman" w:hAnsi="Times New Roman"/>
          <w:sz w:val="28"/>
          <w:lang w:val="en-GB"/>
        </w:rPr>
        <w:br/>
      </w:r>
    </w:p>
    <w:p w14:paraId="63785800" w14:textId="0DA7B4CA" w:rsidR="0093749A" w:rsidRPr="00DB6C7D" w:rsidRDefault="0093749A">
      <w:pPr>
        <w:pStyle w:val="Brdtekst"/>
        <w:widowControl w:val="0"/>
        <w:spacing w:before="120" w:after="0" w:line="320" w:lineRule="exact"/>
        <w:ind w:left="794" w:hanging="340"/>
        <w:rPr>
          <w:rFonts w:ascii="Times New Roman" w:hAnsi="Times New Roman"/>
          <w:sz w:val="28"/>
          <w:lang w:val="en-GB"/>
        </w:rPr>
      </w:pPr>
      <w:r w:rsidRPr="00DB6C7D">
        <w:rPr>
          <w:rFonts w:ascii="Times New Roman" w:hAnsi="Times New Roman"/>
          <w:b/>
          <w:position w:val="-4"/>
          <w:sz w:val="40"/>
          <w:lang w:val="en-GB"/>
        </w:rPr>
        <w:t>•</w:t>
      </w:r>
      <w:r w:rsidRPr="00DB6C7D">
        <w:rPr>
          <w:rFonts w:ascii="Times New Roman" w:hAnsi="Times New Roman"/>
          <w:b/>
          <w:sz w:val="28"/>
          <w:lang w:val="en-GB"/>
        </w:rPr>
        <w:tab/>
        <w:t>Medical history.</w:t>
      </w:r>
      <w:r w:rsidRPr="00DB6C7D">
        <w:rPr>
          <w:rFonts w:ascii="Times New Roman" w:hAnsi="Times New Roman"/>
          <w:sz w:val="28"/>
          <w:lang w:val="en-GB"/>
        </w:rPr>
        <w:t xml:space="preserve"> Ask the patient whether he/she suffers from any chronic conditions and whether the current situation may be linked to previous incidents. </w:t>
      </w:r>
      <w:r w:rsidR="00B27CDB" w:rsidRPr="00DB6C7D">
        <w:rPr>
          <w:rFonts w:ascii="Times New Roman" w:hAnsi="Times New Roman"/>
          <w:sz w:val="28"/>
          <w:lang w:val="en-GB"/>
        </w:rPr>
        <w:t>Ask for diabetes, epilepsy and cardiac disease.</w:t>
      </w:r>
      <w:r w:rsidRPr="00DB6C7D">
        <w:rPr>
          <w:rFonts w:ascii="Times New Roman" w:hAnsi="Times New Roman"/>
          <w:sz w:val="28"/>
          <w:lang w:val="en-GB"/>
        </w:rPr>
        <w:t xml:space="preserve"> Current or recent use of medication? There is no need to focus on details – the main point is to gain information on conditions that may be responsible for the incident.  </w:t>
      </w:r>
    </w:p>
    <w:p w14:paraId="1AD4E56F" w14:textId="77777777" w:rsidR="0093749A" w:rsidRPr="00DB6C7D" w:rsidRDefault="0093749A">
      <w:pPr>
        <w:pStyle w:val="Brdtekst"/>
        <w:widowControl w:val="0"/>
        <w:spacing w:before="120" w:after="0" w:line="320" w:lineRule="exact"/>
        <w:ind w:left="794" w:hanging="340"/>
        <w:rPr>
          <w:rFonts w:ascii="Times New Roman" w:hAnsi="Times New Roman"/>
          <w:sz w:val="28"/>
          <w:lang w:val="en-GB"/>
        </w:rPr>
      </w:pPr>
      <w:r w:rsidRPr="00DB6C7D">
        <w:rPr>
          <w:rFonts w:ascii="Times New Roman" w:hAnsi="Times New Roman"/>
          <w:b/>
          <w:position w:val="-4"/>
          <w:sz w:val="40"/>
          <w:lang w:val="en-GB"/>
        </w:rPr>
        <w:t>•</w:t>
      </w:r>
      <w:r w:rsidRPr="00DB6C7D">
        <w:rPr>
          <w:rFonts w:ascii="Times New Roman" w:hAnsi="Times New Roman"/>
          <w:b/>
          <w:sz w:val="28"/>
          <w:lang w:val="en-GB"/>
        </w:rPr>
        <w:tab/>
        <w:t xml:space="preserve">The case at hand. </w:t>
      </w:r>
      <w:r w:rsidRPr="00DB6C7D">
        <w:rPr>
          <w:rFonts w:ascii="Times New Roman" w:hAnsi="Times New Roman"/>
          <w:sz w:val="28"/>
          <w:lang w:val="en-GB"/>
        </w:rPr>
        <w:t xml:space="preserve">Establish exactly what the patient was doing, focusing on type of work and dive profile. Obviously, when a diver suffers an external trauma the dive particulars are less significant – however, work load and profile are important facts whenever decompression illness is suspected. Obtain information to rule out or confirm external injuries, accidents under water, diving gear malfunction, high work load and strong currents. </w:t>
      </w:r>
      <w:r w:rsidRPr="00DB6C7D">
        <w:rPr>
          <w:rFonts w:ascii="Times New Roman" w:hAnsi="Times New Roman"/>
          <w:b/>
          <w:sz w:val="28"/>
          <w:lang w:val="en-GB"/>
        </w:rPr>
        <w:t>Which</w:t>
      </w:r>
      <w:r w:rsidRPr="00DB6C7D">
        <w:rPr>
          <w:rFonts w:ascii="Times New Roman" w:hAnsi="Times New Roman"/>
          <w:sz w:val="28"/>
          <w:lang w:val="en-GB"/>
        </w:rPr>
        <w:t xml:space="preserve"> were the initial symptoms? </w:t>
      </w:r>
      <w:r w:rsidRPr="00DB6C7D">
        <w:rPr>
          <w:rFonts w:ascii="Times New Roman" w:hAnsi="Times New Roman"/>
          <w:b/>
          <w:sz w:val="28"/>
          <w:lang w:val="en-GB"/>
        </w:rPr>
        <w:t>When</w:t>
      </w:r>
      <w:r w:rsidRPr="00DB6C7D">
        <w:rPr>
          <w:rFonts w:ascii="Times New Roman" w:hAnsi="Times New Roman"/>
          <w:sz w:val="28"/>
          <w:lang w:val="en-GB"/>
        </w:rPr>
        <w:t xml:space="preserve"> did they manifest? </w:t>
      </w:r>
      <w:r w:rsidRPr="00DB6C7D">
        <w:rPr>
          <w:rFonts w:ascii="Times New Roman" w:hAnsi="Times New Roman"/>
          <w:b/>
          <w:sz w:val="28"/>
          <w:lang w:val="en-GB"/>
        </w:rPr>
        <w:t>How</w:t>
      </w:r>
      <w:r w:rsidRPr="00DB6C7D">
        <w:rPr>
          <w:rFonts w:ascii="Times New Roman" w:hAnsi="Times New Roman"/>
          <w:sz w:val="28"/>
          <w:lang w:val="en-GB"/>
        </w:rPr>
        <w:t xml:space="preserve"> did the symptoms develop? Try to obtain a precise timeline of events, the first appearance of symptoms and the further development of symptoms.  By linking the onset of symptoms to the phase of the dive or incident during the dive one will be able to diagnose the case correctly and assess its severity.</w:t>
      </w:r>
    </w:p>
    <w:p w14:paraId="7472A4FE" w14:textId="77777777" w:rsidR="0093749A" w:rsidRPr="00DB6C7D" w:rsidRDefault="0093749A">
      <w:pPr>
        <w:pStyle w:val="Brdtekst"/>
        <w:widowControl w:val="0"/>
        <w:spacing w:after="0" w:line="320" w:lineRule="exact"/>
        <w:ind w:left="454" w:hanging="454"/>
        <w:jc w:val="left"/>
        <w:rPr>
          <w:rFonts w:ascii="Times New Roman" w:hAnsi="Times New Roman"/>
          <w:b/>
          <w:sz w:val="28"/>
          <w:lang w:val="en-GB"/>
        </w:rPr>
      </w:pPr>
    </w:p>
    <w:p w14:paraId="6D30A406" w14:textId="3960FCCB" w:rsidR="0093749A" w:rsidRDefault="00B27CDB">
      <w:pPr>
        <w:pStyle w:val="Brdtekst"/>
        <w:widowControl w:val="0"/>
        <w:spacing w:after="0" w:line="320" w:lineRule="exact"/>
        <w:ind w:left="454" w:hanging="454"/>
        <w:rPr>
          <w:ins w:id="1355" w:author="Jan JR. Risberg" w:date="2019-03-31T20:53:00Z"/>
          <w:rFonts w:ascii="Times New Roman" w:hAnsi="Times New Roman"/>
          <w:sz w:val="28"/>
          <w:lang w:val="en-GB"/>
        </w:rPr>
      </w:pPr>
      <w:r w:rsidRPr="00DB6C7D">
        <w:rPr>
          <w:rFonts w:ascii="Times New Roman" w:hAnsi="Times New Roman"/>
          <w:sz w:val="28"/>
          <w:lang w:val="en-GB"/>
        </w:rPr>
        <w:t>4</w:t>
      </w:r>
      <w:r w:rsidR="0093749A" w:rsidRPr="00DB6C7D">
        <w:rPr>
          <w:rFonts w:ascii="Times New Roman" w:hAnsi="Times New Roman"/>
          <w:sz w:val="28"/>
          <w:lang w:val="en-GB"/>
        </w:rPr>
        <w:t>.</w:t>
      </w:r>
      <w:r w:rsidR="0093749A" w:rsidRPr="00DB6C7D">
        <w:rPr>
          <w:rFonts w:ascii="Times New Roman" w:hAnsi="Times New Roman"/>
          <w:sz w:val="28"/>
          <w:lang w:val="en-GB"/>
        </w:rPr>
        <w:tab/>
      </w:r>
      <w:r w:rsidR="00B46D17" w:rsidRPr="00DB6C7D">
        <w:rPr>
          <w:rFonts w:ascii="Times New Roman" w:hAnsi="Times New Roman"/>
          <w:b/>
          <w:sz w:val="28"/>
          <w:lang w:val="en-GB"/>
        </w:rPr>
        <w:t xml:space="preserve">Are there signs of trauma? </w:t>
      </w:r>
      <w:r w:rsidR="0093749A" w:rsidRPr="00DB6C7D">
        <w:rPr>
          <w:rFonts w:ascii="Times New Roman" w:hAnsi="Times New Roman"/>
          <w:sz w:val="28"/>
          <w:lang w:val="en-GB"/>
        </w:rPr>
        <w:t>Try to obtain as much information as possible and provide an accurate description of your findings.  Do not try to make a diagnosis, since this will be the responsibility of profes</w:t>
      </w:r>
      <w:r w:rsidR="0093749A" w:rsidRPr="00DB6C7D">
        <w:rPr>
          <w:rFonts w:ascii="Times New Roman" w:hAnsi="Times New Roman"/>
          <w:sz w:val="28"/>
          <w:lang w:val="en-GB"/>
        </w:rPr>
        <w:softHyphen/>
        <w:t>sional medical personnel – your job is to provide the facts and observations upon which they will base their conclusions.</w:t>
      </w:r>
    </w:p>
    <w:p w14:paraId="58CEDC13" w14:textId="12DDA710" w:rsidR="005071E0" w:rsidRDefault="005071E0">
      <w:pPr>
        <w:pStyle w:val="Brdtekst"/>
        <w:widowControl w:val="0"/>
        <w:spacing w:after="0" w:line="320" w:lineRule="exact"/>
        <w:ind w:left="454" w:hanging="454"/>
        <w:rPr>
          <w:ins w:id="1356" w:author="Jan JR. Risberg" w:date="2019-03-31T20:53:00Z"/>
          <w:rFonts w:ascii="Times New Roman" w:hAnsi="Times New Roman"/>
          <w:sz w:val="28"/>
          <w:lang w:val="en-GB"/>
        </w:rPr>
      </w:pPr>
    </w:p>
    <w:p w14:paraId="5C5EC257" w14:textId="5B7AD246" w:rsidR="005071E0" w:rsidRPr="00DB6C7D" w:rsidRDefault="005071E0">
      <w:pPr>
        <w:pStyle w:val="Brdtekst"/>
        <w:widowControl w:val="0"/>
        <w:spacing w:after="0" w:line="320" w:lineRule="exact"/>
        <w:ind w:left="454" w:hanging="454"/>
        <w:rPr>
          <w:rFonts w:ascii="Times New Roman" w:hAnsi="Times New Roman"/>
          <w:sz w:val="28"/>
          <w:lang w:val="en-GB"/>
        </w:rPr>
      </w:pPr>
      <w:ins w:id="1357" w:author="Jan JR. Risberg" w:date="2019-03-31T20:53:00Z">
        <w:r>
          <w:rPr>
            <w:rFonts w:ascii="Times New Roman" w:hAnsi="Times New Roman"/>
            <w:sz w:val="28"/>
            <w:lang w:val="en-GB"/>
          </w:rPr>
          <w:t>5.</w:t>
        </w:r>
        <w:r>
          <w:rPr>
            <w:rFonts w:ascii="Times New Roman" w:hAnsi="Times New Roman"/>
            <w:sz w:val="28"/>
            <w:lang w:val="en-GB"/>
          </w:rPr>
          <w:tab/>
        </w:r>
        <w:r w:rsidRPr="005071E0">
          <w:rPr>
            <w:rFonts w:ascii="Times New Roman" w:hAnsi="Times New Roman"/>
            <w:b/>
            <w:sz w:val="28"/>
            <w:lang w:val="en-GB"/>
            <w:rPrChange w:id="1358" w:author="Jan JR. Risberg" w:date="2019-03-31T20:55:00Z">
              <w:rPr>
                <w:rFonts w:ascii="Times New Roman" w:hAnsi="Times New Roman"/>
                <w:sz w:val="28"/>
                <w:lang w:val="en-GB"/>
              </w:rPr>
            </w:rPrChange>
          </w:rPr>
          <w:t xml:space="preserve">Summary </w:t>
        </w:r>
      </w:ins>
      <w:ins w:id="1359" w:author="Jan JR. Risberg" w:date="2019-03-31T20:54:00Z">
        <w:r w:rsidRPr="005071E0">
          <w:rPr>
            <w:rFonts w:ascii="Times New Roman" w:hAnsi="Times New Roman"/>
            <w:b/>
            <w:sz w:val="28"/>
            <w:lang w:val="en-GB"/>
            <w:rPrChange w:id="1360" w:author="Jan JR. Risberg" w:date="2019-03-31T20:55:00Z">
              <w:rPr>
                <w:rFonts w:ascii="Times New Roman" w:hAnsi="Times New Roman"/>
                <w:sz w:val="28"/>
                <w:lang w:val="en-GB"/>
              </w:rPr>
            </w:rPrChange>
          </w:rPr>
          <w:t xml:space="preserve">– dive and development of symptoms. </w:t>
        </w:r>
      </w:ins>
      <w:ins w:id="1361" w:author="Jan JR. Risberg" w:date="2019-03-31T20:56:00Z">
        <w:r>
          <w:rPr>
            <w:rFonts w:ascii="Times New Roman" w:hAnsi="Times New Roman"/>
            <w:sz w:val="28"/>
            <w:lang w:val="en-GB"/>
          </w:rPr>
          <w:t>It would be useful if you could s</w:t>
        </w:r>
      </w:ins>
      <w:ins w:id="1362" w:author="Jan JR. Risberg" w:date="2019-03-31T20:57:00Z">
        <w:r>
          <w:rPr>
            <w:rFonts w:ascii="Times New Roman" w:hAnsi="Times New Roman"/>
            <w:sz w:val="28"/>
            <w:lang w:val="en-GB"/>
          </w:rPr>
          <w:t>ubmit</w:t>
        </w:r>
      </w:ins>
      <w:ins w:id="1363" w:author="Jan JR. Risberg" w:date="2019-03-31T20:56:00Z">
        <w:r>
          <w:rPr>
            <w:rFonts w:ascii="Times New Roman" w:hAnsi="Times New Roman"/>
            <w:sz w:val="28"/>
            <w:lang w:val="en-GB"/>
          </w:rPr>
          <w:t xml:space="preserve"> this information </w:t>
        </w:r>
      </w:ins>
      <w:ins w:id="1364" w:author="Jan JR. Risberg" w:date="2019-03-31T20:57:00Z">
        <w:r>
          <w:rPr>
            <w:rFonts w:ascii="Times New Roman" w:hAnsi="Times New Roman"/>
            <w:sz w:val="28"/>
            <w:lang w:val="en-GB"/>
          </w:rPr>
          <w:t xml:space="preserve">(see checklist on following page) </w:t>
        </w:r>
      </w:ins>
      <w:ins w:id="1365" w:author="Jan JR. Risberg" w:date="2019-03-31T20:56:00Z">
        <w:r>
          <w:rPr>
            <w:rFonts w:ascii="Times New Roman" w:hAnsi="Times New Roman"/>
            <w:sz w:val="28"/>
            <w:lang w:val="en-GB"/>
          </w:rPr>
          <w:t>to any health providers you contact</w:t>
        </w:r>
      </w:ins>
      <w:ins w:id="1366" w:author="Jan JR. Risberg" w:date="2019-03-31T20:54:00Z">
        <w:r>
          <w:rPr>
            <w:rFonts w:ascii="Times New Roman" w:hAnsi="Times New Roman"/>
            <w:sz w:val="28"/>
            <w:lang w:val="en-GB"/>
          </w:rPr>
          <w:t>.</w:t>
        </w:r>
      </w:ins>
    </w:p>
    <w:p w14:paraId="7E116ED7" w14:textId="77777777" w:rsidR="0093749A" w:rsidRPr="00DB6C7D" w:rsidRDefault="0093749A">
      <w:pPr>
        <w:pStyle w:val="Brdtekst"/>
        <w:widowControl w:val="0"/>
        <w:spacing w:after="0" w:line="320" w:lineRule="exact"/>
        <w:ind w:left="454" w:hanging="454"/>
        <w:rPr>
          <w:rFonts w:ascii="Times New Roman" w:hAnsi="Times New Roman"/>
          <w:sz w:val="28"/>
          <w:lang w:val="en-GB"/>
        </w:rPr>
      </w:pPr>
    </w:p>
    <w:p w14:paraId="7DD62743" w14:textId="4B08063B" w:rsidR="00B46D17" w:rsidRPr="00DB6C7D" w:rsidRDefault="0093749A">
      <w:pPr>
        <w:pStyle w:val="Brdtekst"/>
        <w:widowControl w:val="0"/>
        <w:spacing w:after="0" w:line="320" w:lineRule="exact"/>
        <w:ind w:left="454" w:hanging="454"/>
        <w:rPr>
          <w:rFonts w:ascii="Times New Roman" w:hAnsi="Times New Roman"/>
          <w:sz w:val="28"/>
          <w:lang w:val="en-GB"/>
        </w:rPr>
      </w:pPr>
      <w:r w:rsidRPr="00DB6C7D">
        <w:rPr>
          <w:rFonts w:ascii="Times New Roman" w:hAnsi="Times New Roman"/>
          <w:sz w:val="28"/>
          <w:lang w:val="en-GB"/>
        </w:rPr>
        <w:t>6.</w:t>
      </w:r>
      <w:r w:rsidRPr="00DB6C7D">
        <w:rPr>
          <w:rFonts w:ascii="Times New Roman" w:hAnsi="Times New Roman"/>
          <w:sz w:val="28"/>
          <w:lang w:val="en-GB"/>
        </w:rPr>
        <w:tab/>
      </w:r>
      <w:ins w:id="1367" w:author="Jan JR. Risberg" w:date="2019-03-31T20:57:00Z">
        <w:r w:rsidR="005071E0">
          <w:rPr>
            <w:rFonts w:ascii="Times New Roman" w:hAnsi="Times New Roman"/>
            <w:b/>
            <w:sz w:val="28"/>
            <w:lang w:val="en-GB"/>
          </w:rPr>
          <w:t xml:space="preserve">Examination </w:t>
        </w:r>
      </w:ins>
      <w:ins w:id="1368" w:author="Jan JR. Risberg" w:date="2019-03-31T20:58:00Z">
        <w:r w:rsidR="005071E0">
          <w:rPr>
            <w:rFonts w:ascii="Times New Roman" w:hAnsi="Times New Roman"/>
            <w:b/>
            <w:sz w:val="28"/>
            <w:lang w:val="en-GB"/>
          </w:rPr>
          <w:t>c</w:t>
        </w:r>
      </w:ins>
      <w:del w:id="1369" w:author="Jan JR. Risberg" w:date="2019-03-31T20:57:00Z">
        <w:r w:rsidRPr="00DB6C7D" w:rsidDel="005071E0">
          <w:rPr>
            <w:rFonts w:ascii="Times New Roman" w:hAnsi="Times New Roman"/>
            <w:b/>
            <w:sz w:val="28"/>
            <w:lang w:val="en-GB"/>
          </w:rPr>
          <w:delText>C</w:delText>
        </w:r>
      </w:del>
      <w:r w:rsidRPr="00DB6C7D">
        <w:rPr>
          <w:rFonts w:ascii="Times New Roman" w:hAnsi="Times New Roman"/>
          <w:b/>
          <w:sz w:val="28"/>
          <w:lang w:val="en-GB"/>
        </w:rPr>
        <w:t xml:space="preserve">hecklist. </w:t>
      </w:r>
      <w:r w:rsidRPr="00DB6C7D">
        <w:rPr>
          <w:rFonts w:ascii="Times New Roman" w:hAnsi="Times New Roman"/>
          <w:sz w:val="28"/>
          <w:lang w:val="en-GB"/>
        </w:rPr>
        <w:t xml:space="preserve">The </w:t>
      </w:r>
      <w:ins w:id="1370" w:author="Jan JR. Risberg" w:date="2019-03-31T20:57:00Z">
        <w:r w:rsidR="005071E0">
          <w:rPr>
            <w:rFonts w:ascii="Times New Roman" w:hAnsi="Times New Roman"/>
            <w:sz w:val="28"/>
            <w:lang w:val="en-GB"/>
          </w:rPr>
          <w:t>examination check</w:t>
        </w:r>
      </w:ins>
      <w:ins w:id="1371" w:author="Jan JR. Risberg" w:date="2019-03-31T20:58:00Z">
        <w:r w:rsidR="005071E0">
          <w:rPr>
            <w:rFonts w:ascii="Times New Roman" w:hAnsi="Times New Roman"/>
            <w:sz w:val="28"/>
            <w:lang w:val="en-GB"/>
          </w:rPr>
          <w:t>list</w:t>
        </w:r>
      </w:ins>
      <w:del w:id="1372" w:author="Jan JR. Risberg" w:date="2019-03-31T20:58:00Z">
        <w:r w:rsidRPr="00DB6C7D" w:rsidDel="005071E0">
          <w:rPr>
            <w:rFonts w:ascii="Times New Roman" w:hAnsi="Times New Roman"/>
            <w:sz w:val="28"/>
            <w:lang w:val="en-GB"/>
          </w:rPr>
          <w:delText>following list</w:delText>
        </w:r>
      </w:del>
      <w:r w:rsidRPr="00DB6C7D">
        <w:rPr>
          <w:rFonts w:ascii="Times New Roman" w:hAnsi="Times New Roman"/>
          <w:sz w:val="28"/>
          <w:lang w:val="en-GB"/>
        </w:rPr>
        <w:t xml:space="preserve"> is meant as a guideline for the examination of diving-related injuries.  </w:t>
      </w:r>
      <w:ins w:id="1373" w:author="Jan JR. Risberg" w:date="2019-03-31T20:58:00Z">
        <w:r w:rsidR="005071E0">
          <w:rPr>
            <w:rFonts w:ascii="Times New Roman" w:hAnsi="Times New Roman"/>
            <w:sz w:val="28"/>
            <w:lang w:val="en-GB"/>
          </w:rPr>
          <w:t xml:space="preserve">From serial </w:t>
        </w:r>
      </w:ins>
      <w:ins w:id="1374" w:author="Jan JR. Risberg" w:date="2019-03-31T20:59:00Z">
        <w:r w:rsidR="005071E0">
          <w:rPr>
            <w:rFonts w:ascii="Times New Roman" w:hAnsi="Times New Roman"/>
            <w:sz w:val="28"/>
            <w:lang w:val="en-GB"/>
          </w:rPr>
          <w:t>6 i</w:t>
        </w:r>
      </w:ins>
      <w:del w:id="1375" w:author="Jan JR. Risberg" w:date="2019-03-31T20:59:00Z">
        <w:r w:rsidRPr="00DB6C7D" w:rsidDel="005071E0">
          <w:rPr>
            <w:rFonts w:ascii="Times New Roman" w:hAnsi="Times New Roman"/>
            <w:sz w:val="28"/>
            <w:lang w:val="en-GB"/>
          </w:rPr>
          <w:delText>I</w:delText>
        </w:r>
      </w:del>
      <w:r w:rsidRPr="00DB6C7D">
        <w:rPr>
          <w:rFonts w:ascii="Times New Roman" w:hAnsi="Times New Roman"/>
          <w:sz w:val="28"/>
          <w:lang w:val="en-GB"/>
        </w:rPr>
        <w:t>t is less suited for general injuries</w:t>
      </w:r>
      <w:ins w:id="1376" w:author="Jan JR. Risberg" w:date="2019-03-31T20:59:00Z">
        <w:r w:rsidR="005071E0">
          <w:rPr>
            <w:rFonts w:ascii="Times New Roman" w:hAnsi="Times New Roman"/>
            <w:sz w:val="28"/>
            <w:lang w:val="en-GB"/>
          </w:rPr>
          <w:t xml:space="preserve"> such as fractures, wounds and traumas</w:t>
        </w:r>
      </w:ins>
      <w:r w:rsidRPr="00DB6C7D">
        <w:rPr>
          <w:rFonts w:ascii="Times New Roman" w:hAnsi="Times New Roman"/>
          <w:sz w:val="28"/>
          <w:lang w:val="en-GB"/>
        </w:rPr>
        <w:t xml:space="preserve"> caused by dynamic force</w:t>
      </w:r>
      <w:del w:id="1377" w:author="Jan JR. Risberg" w:date="2019-03-31T20:59:00Z">
        <w:r w:rsidRPr="00DB6C7D" w:rsidDel="005071E0">
          <w:rPr>
            <w:rFonts w:ascii="Times New Roman" w:hAnsi="Times New Roman"/>
            <w:sz w:val="28"/>
            <w:lang w:val="en-GB"/>
          </w:rPr>
          <w:delText xml:space="preserve"> as fractures, wounds and trauma, especially from point </w:delText>
        </w:r>
        <w:r w:rsidR="00B46D17" w:rsidRPr="00DB6C7D" w:rsidDel="005071E0">
          <w:rPr>
            <w:rFonts w:ascii="Times New Roman" w:hAnsi="Times New Roman"/>
            <w:sz w:val="28"/>
            <w:lang w:val="en-GB"/>
          </w:rPr>
          <w:delText>6</w:delText>
        </w:r>
        <w:r w:rsidRPr="00DB6C7D" w:rsidDel="005071E0">
          <w:rPr>
            <w:rFonts w:ascii="Times New Roman" w:hAnsi="Times New Roman"/>
            <w:sz w:val="28"/>
            <w:lang w:val="en-GB"/>
          </w:rPr>
          <w:delText xml:space="preserve"> onwards</w:delText>
        </w:r>
      </w:del>
      <w:r w:rsidRPr="00DB6C7D">
        <w:rPr>
          <w:rFonts w:ascii="Times New Roman" w:hAnsi="Times New Roman"/>
          <w:sz w:val="28"/>
          <w:lang w:val="en-GB"/>
        </w:rPr>
        <w:t>. Use your best judgement and include the tests that seem relevant.  In any event, the first f</w:t>
      </w:r>
      <w:r w:rsidR="00B46D17" w:rsidRPr="00DB6C7D">
        <w:rPr>
          <w:rFonts w:ascii="Times New Roman" w:hAnsi="Times New Roman"/>
          <w:sz w:val="28"/>
          <w:lang w:val="en-GB"/>
        </w:rPr>
        <w:t>ive</w:t>
      </w:r>
      <w:r w:rsidRPr="00DB6C7D">
        <w:rPr>
          <w:rFonts w:ascii="Times New Roman" w:hAnsi="Times New Roman"/>
          <w:sz w:val="28"/>
          <w:lang w:val="en-GB"/>
        </w:rPr>
        <w:t xml:space="preserve"> tests will apply to any kind of injury.  Take down your findings and pass the information on to the medevac personnel.</w:t>
      </w:r>
    </w:p>
    <w:p w14:paraId="5C30EF6C" w14:textId="77777777" w:rsidR="00B46D17" w:rsidRPr="00DB6C7D" w:rsidRDefault="00B46D17">
      <w:pPr>
        <w:rPr>
          <w:rFonts w:ascii="Times New Roman" w:hAnsi="Times New Roman"/>
          <w:sz w:val="28"/>
          <w:lang w:val="en-GB"/>
        </w:rPr>
      </w:pPr>
      <w:r w:rsidRPr="00DB6C7D">
        <w:rPr>
          <w:rFonts w:ascii="Times New Roman" w:hAnsi="Times New Roman"/>
          <w:sz w:val="28"/>
          <w:lang w:val="en-GB"/>
        </w:rPr>
        <w:br w:type="page"/>
      </w:r>
    </w:p>
    <w:p w14:paraId="2ED6FBA2" w14:textId="5F3BCFC4" w:rsidR="00D93CA4" w:rsidRDefault="00D93CA4" w:rsidP="00B46D17">
      <w:pPr>
        <w:pStyle w:val="Tittel"/>
        <w:rPr>
          <w:ins w:id="1378" w:author="Jan Risberg [2]" w:date="2019-04-11T14:10:00Z"/>
          <w:lang w:val="en-GB"/>
        </w:rPr>
      </w:pPr>
      <w:ins w:id="1379" w:author="Jan JR. Risberg" w:date="2019-03-31T20:44:00Z">
        <w:r>
          <w:rPr>
            <w:lang w:val="en-GB"/>
          </w:rPr>
          <w:lastRenderedPageBreak/>
          <w:t>Summary – Dive and development of symptoms</w:t>
        </w:r>
      </w:ins>
    </w:p>
    <w:tbl>
      <w:tblPr>
        <w:tblStyle w:val="Tabellrutenett"/>
        <w:tblW w:w="0" w:type="auto"/>
        <w:tblLook w:val="04A0" w:firstRow="1" w:lastRow="0" w:firstColumn="1" w:lastColumn="0" w:noHBand="0" w:noVBand="1"/>
        <w:tblPrChange w:id="1380" w:author="Jan JR. Risberg" w:date="2019-04-11T18:39:00Z">
          <w:tblPr>
            <w:tblStyle w:val="Tabellrutenett"/>
            <w:tblW w:w="0" w:type="auto"/>
            <w:tblLook w:val="04A0" w:firstRow="1" w:lastRow="0" w:firstColumn="1" w:lastColumn="0" w:noHBand="0" w:noVBand="1"/>
          </w:tblPr>
        </w:tblPrChange>
      </w:tblPr>
      <w:tblGrid>
        <w:gridCol w:w="2294"/>
        <w:gridCol w:w="2096"/>
        <w:gridCol w:w="141"/>
        <w:gridCol w:w="4737"/>
        <w:tblGridChange w:id="1381">
          <w:tblGrid>
            <w:gridCol w:w="2294"/>
            <w:gridCol w:w="2237"/>
            <w:gridCol w:w="437"/>
            <w:gridCol w:w="473"/>
            <w:gridCol w:w="3827"/>
          </w:tblGrid>
        </w:tblGridChange>
      </w:tblGrid>
      <w:tr w:rsidR="00B1063A" w:rsidRPr="006F0D47" w14:paraId="16F06E2E" w14:textId="77777777" w:rsidTr="00106281">
        <w:trPr>
          <w:trHeight w:val="255"/>
          <w:ins w:id="1382" w:author="Jan Risberg [2]" w:date="2019-04-11T14:11:00Z"/>
          <w:trPrChange w:id="1383" w:author="Jan JR. Risberg" w:date="2019-04-11T18:39:00Z">
            <w:trPr>
              <w:trHeight w:val="255"/>
            </w:trPr>
          </w:trPrChange>
        </w:trPr>
        <w:tc>
          <w:tcPr>
            <w:tcW w:w="9268" w:type="dxa"/>
            <w:gridSpan w:val="4"/>
            <w:tcBorders>
              <w:bottom w:val="single" w:sz="24" w:space="0" w:color="auto"/>
            </w:tcBorders>
            <w:tcPrChange w:id="1384" w:author="Jan JR. Risberg" w:date="2019-04-11T18:39:00Z">
              <w:tcPr>
                <w:tcW w:w="9209" w:type="dxa"/>
                <w:gridSpan w:val="5"/>
                <w:tcBorders>
                  <w:bottom w:val="single" w:sz="24" w:space="0" w:color="auto"/>
                </w:tcBorders>
              </w:tcPr>
            </w:tcPrChange>
          </w:tcPr>
          <w:p w14:paraId="7A278413" w14:textId="51D1DB59" w:rsidR="00B1063A" w:rsidRPr="006F0D47" w:rsidRDefault="00B1063A" w:rsidP="006F0D47">
            <w:pPr>
              <w:rPr>
                <w:ins w:id="1385" w:author="Jan Risberg [2]" w:date="2019-04-11T14:11:00Z"/>
                <w:lang w:val="en-US"/>
                <w:rPrChange w:id="1386" w:author="Jan JR. Risberg" w:date="2019-04-11T17:33:00Z">
                  <w:rPr>
                    <w:ins w:id="1387" w:author="Jan Risberg [2]" w:date="2019-04-11T14:11:00Z"/>
                  </w:rPr>
                </w:rPrChange>
              </w:rPr>
            </w:pPr>
            <w:ins w:id="1388" w:author="Jan Risberg [2]" w:date="2019-04-11T14:11:00Z">
              <w:r w:rsidRPr="006F0D47">
                <w:rPr>
                  <w:lang w:val="en-US"/>
                  <w:rPrChange w:id="1389" w:author="Jan JR. Risberg" w:date="2019-04-11T17:33:00Z">
                    <w:rPr/>
                  </w:rPrChange>
                </w:rPr>
                <w:t>Pa</w:t>
              </w:r>
            </w:ins>
            <w:ins w:id="1390" w:author="Jan JR. Risberg" w:date="2019-04-11T17:32:00Z">
              <w:r w:rsidR="006F0D47" w:rsidRPr="006F0D47">
                <w:rPr>
                  <w:lang w:val="en-US"/>
                  <w:rPrChange w:id="1391" w:author="Jan JR. Risberg" w:date="2019-04-11T17:33:00Z">
                    <w:rPr/>
                  </w:rPrChange>
                </w:rPr>
                <w:t>tient name/DOB/pho</w:t>
              </w:r>
            </w:ins>
            <w:ins w:id="1392" w:author="Jan JR. Risberg" w:date="2019-04-11T17:33:00Z">
              <w:r w:rsidR="006F0D47" w:rsidRPr="006F0D47">
                <w:rPr>
                  <w:lang w:val="en-US"/>
                  <w:rPrChange w:id="1393" w:author="Jan JR. Risberg" w:date="2019-04-11T17:33:00Z">
                    <w:rPr/>
                  </w:rPrChange>
                </w:rPr>
                <w:t>ne number</w:t>
              </w:r>
            </w:ins>
            <w:ins w:id="1394" w:author="Jan Risberg [2]" w:date="2019-04-11T14:11:00Z">
              <w:del w:id="1395" w:author="Jan JR. Risberg" w:date="2019-04-11T17:32:00Z">
                <w:r w:rsidRPr="006F0D47" w:rsidDel="006F0D47">
                  <w:rPr>
                    <w:lang w:val="en-US"/>
                    <w:rPrChange w:id="1396" w:author="Jan JR. Risberg" w:date="2019-04-11T17:33:00Z">
                      <w:rPr/>
                    </w:rPrChange>
                  </w:rPr>
                  <w:delText>sientens n</w:delText>
                </w:r>
              </w:del>
              <w:del w:id="1397" w:author="Jan JR. Risberg" w:date="2019-04-11T17:33:00Z">
                <w:r w:rsidRPr="006F0D47" w:rsidDel="006F0D47">
                  <w:rPr>
                    <w:lang w:val="en-US"/>
                    <w:rPrChange w:id="1398" w:author="Jan JR. Risberg" w:date="2019-04-11T17:33:00Z">
                      <w:rPr/>
                    </w:rPrChange>
                  </w:rPr>
                  <w:delText>avn/f.dato/tlf.nr</w:delText>
                </w:r>
              </w:del>
              <w:r w:rsidRPr="006F0D47">
                <w:rPr>
                  <w:lang w:val="en-US"/>
                  <w:rPrChange w:id="1399" w:author="Jan JR. Risberg" w:date="2019-04-11T17:33:00Z">
                    <w:rPr/>
                  </w:rPrChange>
                </w:rPr>
                <w:t>:</w:t>
              </w:r>
            </w:ins>
          </w:p>
          <w:p w14:paraId="5902B8CC" w14:textId="77777777" w:rsidR="00B1063A" w:rsidRPr="006F0D47" w:rsidRDefault="00B1063A" w:rsidP="006F0D47">
            <w:pPr>
              <w:rPr>
                <w:ins w:id="1400" w:author="Jan Risberg [2]" w:date="2019-04-11T14:11:00Z"/>
                <w:lang w:val="en-US"/>
                <w:rPrChange w:id="1401" w:author="Jan JR. Risberg" w:date="2019-04-11T17:33:00Z">
                  <w:rPr>
                    <w:ins w:id="1402" w:author="Jan Risberg [2]" w:date="2019-04-11T14:11:00Z"/>
                  </w:rPr>
                </w:rPrChange>
              </w:rPr>
            </w:pPr>
          </w:p>
          <w:p w14:paraId="58785987" w14:textId="77777777" w:rsidR="00B1063A" w:rsidRPr="006F0D47" w:rsidRDefault="00B1063A" w:rsidP="006F0D47">
            <w:pPr>
              <w:rPr>
                <w:ins w:id="1403" w:author="Jan Risberg [2]" w:date="2019-04-11T14:11:00Z"/>
                <w:lang w:val="en-US"/>
                <w:rPrChange w:id="1404" w:author="Jan JR. Risberg" w:date="2019-04-11T17:33:00Z">
                  <w:rPr>
                    <w:ins w:id="1405" w:author="Jan Risberg [2]" w:date="2019-04-11T14:11:00Z"/>
                  </w:rPr>
                </w:rPrChange>
              </w:rPr>
            </w:pPr>
          </w:p>
          <w:p w14:paraId="1C0F6DB5" w14:textId="77777777" w:rsidR="00B1063A" w:rsidRPr="006F0D47" w:rsidRDefault="00B1063A" w:rsidP="006F0D47">
            <w:pPr>
              <w:rPr>
                <w:ins w:id="1406" w:author="Jan Risberg [2]" w:date="2019-04-11T14:11:00Z"/>
                <w:lang w:val="en-US"/>
                <w:rPrChange w:id="1407" w:author="Jan JR. Risberg" w:date="2019-04-11T17:33:00Z">
                  <w:rPr>
                    <w:ins w:id="1408" w:author="Jan Risberg [2]" w:date="2019-04-11T14:11:00Z"/>
                  </w:rPr>
                </w:rPrChange>
              </w:rPr>
            </w:pPr>
          </w:p>
        </w:tc>
      </w:tr>
      <w:tr w:rsidR="00B1063A" w:rsidRPr="006F0D47" w14:paraId="72ACD75A" w14:textId="77777777" w:rsidTr="00106281">
        <w:trPr>
          <w:trHeight w:val="255"/>
          <w:ins w:id="1409" w:author="Jan Risberg [2]" w:date="2019-04-11T14:11:00Z"/>
          <w:trPrChange w:id="1410" w:author="Jan JR. Risberg" w:date="2019-04-11T18:39:00Z">
            <w:trPr>
              <w:trHeight w:val="255"/>
            </w:trPr>
          </w:trPrChange>
        </w:trPr>
        <w:tc>
          <w:tcPr>
            <w:tcW w:w="9268" w:type="dxa"/>
            <w:gridSpan w:val="4"/>
            <w:tcBorders>
              <w:top w:val="single" w:sz="24" w:space="0" w:color="auto"/>
              <w:left w:val="single" w:sz="24" w:space="0" w:color="auto"/>
              <w:right w:val="single" w:sz="24" w:space="0" w:color="auto"/>
            </w:tcBorders>
            <w:tcPrChange w:id="1411" w:author="Jan JR. Risberg" w:date="2019-04-11T18:39:00Z">
              <w:tcPr>
                <w:tcW w:w="9209" w:type="dxa"/>
                <w:gridSpan w:val="5"/>
                <w:tcBorders>
                  <w:top w:val="single" w:sz="24" w:space="0" w:color="auto"/>
                  <w:left w:val="single" w:sz="24" w:space="0" w:color="auto"/>
                  <w:right w:val="single" w:sz="24" w:space="0" w:color="auto"/>
                </w:tcBorders>
              </w:tcPr>
            </w:tcPrChange>
          </w:tcPr>
          <w:p w14:paraId="20BFA1BF" w14:textId="35C9A68C" w:rsidR="00B1063A" w:rsidRPr="006F0D47" w:rsidRDefault="00B1063A" w:rsidP="006F0D47">
            <w:pPr>
              <w:rPr>
                <w:ins w:id="1412" w:author="Jan Risberg [2]" w:date="2019-04-11T14:11:00Z"/>
                <w:lang w:val="en-US"/>
                <w:rPrChange w:id="1413" w:author="Jan JR. Risberg" w:date="2019-04-11T17:33:00Z">
                  <w:rPr>
                    <w:ins w:id="1414" w:author="Jan Risberg [2]" w:date="2019-04-11T14:11:00Z"/>
                  </w:rPr>
                </w:rPrChange>
              </w:rPr>
            </w:pPr>
            <w:ins w:id="1415" w:author="Jan Risberg [2]" w:date="2019-04-11T14:11:00Z">
              <w:r w:rsidRPr="006F0D47">
                <w:rPr>
                  <w:lang w:val="en-US"/>
                  <w:rPrChange w:id="1416" w:author="Jan JR. Risberg" w:date="2019-04-11T17:33:00Z">
                    <w:rPr/>
                  </w:rPrChange>
                </w:rPr>
                <w:t>F</w:t>
              </w:r>
            </w:ins>
            <w:ins w:id="1417" w:author="Jan JR. Risberg" w:date="2019-04-11T17:33:00Z">
              <w:r w:rsidR="006F0D47" w:rsidRPr="006F0D47">
                <w:rPr>
                  <w:lang w:val="en-US"/>
                  <w:rPrChange w:id="1418" w:author="Jan JR. Risberg" w:date="2019-04-11T17:33:00Z">
                    <w:rPr/>
                  </w:rPrChange>
                </w:rPr>
                <w:t xml:space="preserve">ill in data concerning </w:t>
              </w:r>
            </w:ins>
            <w:ins w:id="1419" w:author="Jan Risberg [2]" w:date="2019-04-11T14:11:00Z">
              <w:del w:id="1420" w:author="Jan JR. Risberg" w:date="2019-04-11T17:33:00Z">
                <w:r w:rsidRPr="006F0D47" w:rsidDel="006F0D47">
                  <w:rPr>
                    <w:lang w:val="en-US"/>
                    <w:rPrChange w:id="1421" w:author="Jan JR. Risberg" w:date="2019-04-11T17:33:00Z">
                      <w:rPr/>
                    </w:rPrChange>
                  </w:rPr>
                  <w:delText xml:space="preserve">yll inn data i rammen for </w:delText>
                </w:r>
              </w:del>
            </w:ins>
            <w:ins w:id="1422" w:author="Jan JR. Risberg" w:date="2019-04-11T17:33:00Z">
              <w:r w:rsidR="006F0D47" w:rsidRPr="006F0D47">
                <w:rPr>
                  <w:b/>
                  <w:i/>
                  <w:lang w:val="en-US"/>
                  <w:rPrChange w:id="1423" w:author="Jan JR. Risberg" w:date="2019-04-11T17:33:00Z">
                    <w:rPr>
                      <w:b/>
                      <w:i/>
                    </w:rPr>
                  </w:rPrChange>
                </w:rPr>
                <w:t>the last dive</w:t>
              </w:r>
            </w:ins>
            <w:ins w:id="1424" w:author="Jan Risberg [2]" w:date="2019-04-11T14:11:00Z">
              <w:del w:id="1425" w:author="Jan JR. Risberg" w:date="2019-04-11T17:33:00Z">
                <w:r w:rsidRPr="006F0D47" w:rsidDel="006F0D47">
                  <w:rPr>
                    <w:b/>
                    <w:i/>
                    <w:lang w:val="en-US"/>
                    <w:rPrChange w:id="1426" w:author="Jan JR. Risberg" w:date="2019-04-11T17:33:00Z">
                      <w:rPr>
                        <w:b/>
                        <w:i/>
                      </w:rPr>
                    </w:rPrChange>
                  </w:rPr>
                  <w:delText>det siste dykket</w:delText>
                </w:r>
              </w:del>
              <w:r w:rsidRPr="006F0D47">
                <w:rPr>
                  <w:lang w:val="en-US"/>
                  <w:rPrChange w:id="1427" w:author="Jan JR. Risberg" w:date="2019-04-11T17:33:00Z">
                    <w:rPr/>
                  </w:rPrChange>
                </w:rPr>
                <w:t xml:space="preserve"> </w:t>
              </w:r>
            </w:ins>
            <w:ins w:id="1428" w:author="Jan JR. Risberg" w:date="2019-04-11T17:33:00Z">
              <w:r w:rsidR="006F0D47" w:rsidRPr="006F0D47">
                <w:rPr>
                  <w:lang w:val="en-US"/>
                  <w:rPrChange w:id="1429" w:author="Jan JR. Risberg" w:date="2019-04-11T17:33:00Z">
                    <w:rPr/>
                  </w:rPrChange>
                </w:rPr>
                <w:t>the patient completed</w:t>
              </w:r>
            </w:ins>
            <w:ins w:id="1430" w:author="Jan Risberg [2]" w:date="2019-04-11T14:11:00Z">
              <w:del w:id="1431" w:author="Jan JR. Risberg" w:date="2019-04-11T17:33:00Z">
                <w:r w:rsidRPr="006F0D47" w:rsidDel="006F0D47">
                  <w:rPr>
                    <w:lang w:val="en-US"/>
                    <w:rPrChange w:id="1432" w:author="Jan JR. Risberg" w:date="2019-04-11T17:33:00Z">
                      <w:rPr/>
                    </w:rPrChange>
                  </w:rPr>
                  <w:delText>pasienten gjennomførte</w:delText>
                </w:r>
              </w:del>
            </w:ins>
          </w:p>
        </w:tc>
      </w:tr>
      <w:tr w:rsidR="00B1063A" w:rsidRPr="006F0D47" w14:paraId="0EEE0703" w14:textId="77777777" w:rsidTr="00106281">
        <w:trPr>
          <w:trHeight w:val="810"/>
          <w:ins w:id="1433" w:author="Jan Risberg [2]" w:date="2019-04-11T14:11:00Z"/>
          <w:trPrChange w:id="1434" w:author="Jan JR. Risberg" w:date="2019-04-11T18:39:00Z">
            <w:trPr>
              <w:trHeight w:val="810"/>
            </w:trPr>
          </w:trPrChange>
        </w:trPr>
        <w:tc>
          <w:tcPr>
            <w:tcW w:w="2294" w:type="dxa"/>
            <w:tcBorders>
              <w:left w:val="single" w:sz="24" w:space="0" w:color="auto"/>
            </w:tcBorders>
            <w:hideMark/>
            <w:tcPrChange w:id="1435" w:author="Jan JR. Risberg" w:date="2019-04-11T18:39:00Z">
              <w:tcPr>
                <w:tcW w:w="2235" w:type="dxa"/>
                <w:tcBorders>
                  <w:left w:val="single" w:sz="24" w:space="0" w:color="auto"/>
                </w:tcBorders>
                <w:hideMark/>
              </w:tcPr>
            </w:tcPrChange>
          </w:tcPr>
          <w:p w14:paraId="6BCE9606" w14:textId="14072865" w:rsidR="00B1063A" w:rsidRPr="00F2118E" w:rsidRDefault="00B1063A" w:rsidP="006F0D47">
            <w:pPr>
              <w:rPr>
                <w:ins w:id="1436" w:author="Jan Risberg [2]" w:date="2019-04-11T14:11:00Z"/>
              </w:rPr>
            </w:pPr>
            <w:ins w:id="1437" w:author="Jan Risberg [2]" w:date="2019-04-11T14:11:00Z">
              <w:r w:rsidRPr="00F2118E">
                <w:t>Dat</w:t>
              </w:r>
            </w:ins>
            <w:ins w:id="1438" w:author="Jan JR. Risberg" w:date="2019-04-11T17:34:00Z">
              <w:r w:rsidR="006F0D47">
                <w:t>e</w:t>
              </w:r>
            </w:ins>
            <w:ins w:id="1439" w:author="Jan Risberg [2]" w:date="2019-04-11T14:11:00Z">
              <w:del w:id="1440" w:author="Jan JR. Risberg" w:date="2019-04-11T17:34:00Z">
                <w:r w:rsidDel="006F0D47">
                  <w:delText>o</w:delText>
                </w:r>
              </w:del>
              <w:r w:rsidRPr="00F2118E">
                <w:t>:</w:t>
              </w:r>
            </w:ins>
          </w:p>
        </w:tc>
        <w:tc>
          <w:tcPr>
            <w:tcW w:w="6974" w:type="dxa"/>
            <w:gridSpan w:val="3"/>
            <w:tcBorders>
              <w:right w:val="single" w:sz="24" w:space="0" w:color="auto"/>
            </w:tcBorders>
            <w:hideMark/>
            <w:tcPrChange w:id="1441" w:author="Jan JR. Risberg" w:date="2019-04-11T18:39:00Z">
              <w:tcPr>
                <w:tcW w:w="6974" w:type="dxa"/>
                <w:gridSpan w:val="4"/>
                <w:tcBorders>
                  <w:right w:val="single" w:sz="24" w:space="0" w:color="auto"/>
                </w:tcBorders>
                <w:hideMark/>
              </w:tcPr>
            </w:tcPrChange>
          </w:tcPr>
          <w:p w14:paraId="6F5E479B" w14:textId="173E837E" w:rsidR="00B1063A" w:rsidRPr="006F0D47" w:rsidRDefault="00B1063A" w:rsidP="006F0D47">
            <w:pPr>
              <w:rPr>
                <w:ins w:id="1442" w:author="Jan Risberg [2]" w:date="2019-04-11T14:11:00Z"/>
                <w:lang w:val="en-US"/>
                <w:rPrChange w:id="1443" w:author="Jan JR. Risberg" w:date="2019-04-11T17:34:00Z">
                  <w:rPr>
                    <w:ins w:id="1444" w:author="Jan Risberg [2]" w:date="2019-04-11T14:11:00Z"/>
                  </w:rPr>
                </w:rPrChange>
              </w:rPr>
            </w:pPr>
            <w:ins w:id="1445" w:author="Jan Risberg [2]" w:date="2019-04-11T14:11:00Z">
              <w:r w:rsidRPr="006F0D47">
                <w:rPr>
                  <w:lang w:val="en-US"/>
                  <w:rPrChange w:id="1446" w:author="Jan JR. Risberg" w:date="2019-04-11T17:34:00Z">
                    <w:rPr/>
                  </w:rPrChange>
                </w:rPr>
                <w:t>Ti</w:t>
              </w:r>
            </w:ins>
            <w:ins w:id="1447" w:author="Jan JR. Risberg" w:date="2019-04-11T17:34:00Z">
              <w:r w:rsidR="006F0D47" w:rsidRPr="006F0D47">
                <w:rPr>
                  <w:lang w:val="en-US"/>
                  <w:rPrChange w:id="1448" w:author="Jan JR. Risberg" w:date="2019-04-11T17:34:00Z">
                    <w:rPr/>
                  </w:rPrChange>
                </w:rPr>
                <w:t>me</w:t>
              </w:r>
            </w:ins>
            <w:ins w:id="1449" w:author="Jan Risberg [2]" w:date="2019-04-11T14:11:00Z">
              <w:del w:id="1450" w:author="Jan JR. Risberg" w:date="2019-04-11T17:34:00Z">
                <w:r w:rsidRPr="006F0D47" w:rsidDel="006F0D47">
                  <w:rPr>
                    <w:lang w:val="en-US"/>
                    <w:rPrChange w:id="1451" w:author="Jan JR. Risberg" w:date="2019-04-11T17:34:00Z">
                      <w:rPr/>
                    </w:rPrChange>
                  </w:rPr>
                  <w:delText>dspkt</w:delText>
                </w:r>
              </w:del>
              <w:r w:rsidRPr="006F0D47">
                <w:rPr>
                  <w:lang w:val="en-US"/>
                  <w:rPrChange w:id="1452" w:author="Jan JR. Risberg" w:date="2019-04-11T17:34:00Z">
                    <w:rPr/>
                  </w:rPrChange>
                </w:rPr>
                <w:t xml:space="preserve"> (</w:t>
              </w:r>
            </w:ins>
            <w:proofErr w:type="spellStart"/>
            <w:proofErr w:type="gramStart"/>
            <w:ins w:id="1453" w:author="Jan JR. Risberg" w:date="2019-04-11T17:34:00Z">
              <w:r w:rsidR="006F0D47" w:rsidRPr="006F0D47">
                <w:rPr>
                  <w:lang w:val="en-US"/>
                  <w:rPrChange w:id="1454" w:author="Jan JR. Risberg" w:date="2019-04-11T17:34:00Z">
                    <w:rPr/>
                  </w:rPrChange>
                </w:rPr>
                <w:t>hh:min</w:t>
              </w:r>
            </w:ins>
            <w:proofErr w:type="spellEnd"/>
            <w:proofErr w:type="gramEnd"/>
            <w:ins w:id="1455" w:author="Jan Risberg [2]" w:date="2019-04-11T14:11:00Z">
              <w:del w:id="1456" w:author="Jan JR. Risberg" w:date="2019-04-11T17:34:00Z">
                <w:r w:rsidRPr="006F0D47" w:rsidDel="006F0D47">
                  <w:rPr>
                    <w:lang w:val="en-US"/>
                    <w:rPrChange w:id="1457" w:author="Jan JR. Risberg" w:date="2019-04-11T17:34:00Z">
                      <w:rPr/>
                    </w:rPrChange>
                  </w:rPr>
                  <w:delText>kl</w:delText>
                </w:r>
              </w:del>
              <w:r w:rsidRPr="006F0D47">
                <w:rPr>
                  <w:lang w:val="en-US"/>
                  <w:rPrChange w:id="1458" w:author="Jan JR. Risberg" w:date="2019-04-11T17:34:00Z">
                    <w:rPr/>
                  </w:rPrChange>
                </w:rPr>
                <w:t xml:space="preserve">) for start </w:t>
              </w:r>
            </w:ins>
            <w:ins w:id="1459" w:author="Jan JR. Risberg" w:date="2019-04-11T17:34:00Z">
              <w:r w:rsidR="006F0D47" w:rsidRPr="006F0D47">
                <w:rPr>
                  <w:lang w:val="en-US"/>
                  <w:rPrChange w:id="1460" w:author="Jan JR. Risberg" w:date="2019-04-11T17:34:00Z">
                    <w:rPr/>
                  </w:rPrChange>
                </w:rPr>
                <w:t>of dive</w:t>
              </w:r>
            </w:ins>
            <w:ins w:id="1461" w:author="Jan Risberg [2]" w:date="2019-04-11T14:11:00Z">
              <w:del w:id="1462" w:author="Jan JR. Risberg" w:date="2019-04-11T17:34:00Z">
                <w:r w:rsidRPr="006F0D47" w:rsidDel="006F0D47">
                  <w:rPr>
                    <w:lang w:val="en-US"/>
                    <w:rPrChange w:id="1463" w:author="Jan JR. Risberg" w:date="2019-04-11T17:34:00Z">
                      <w:rPr/>
                    </w:rPrChange>
                  </w:rPr>
                  <w:delText>dykk</w:delText>
                </w:r>
              </w:del>
            </w:ins>
          </w:p>
        </w:tc>
      </w:tr>
      <w:tr w:rsidR="00B1063A" w:rsidRPr="00F2118E" w14:paraId="74575D1A" w14:textId="77777777" w:rsidTr="00106281">
        <w:trPr>
          <w:trHeight w:val="840"/>
          <w:ins w:id="1464" w:author="Jan Risberg [2]" w:date="2019-04-11T14:11:00Z"/>
          <w:trPrChange w:id="1465" w:author="Jan JR. Risberg" w:date="2019-04-11T18:39:00Z">
            <w:trPr>
              <w:trHeight w:val="840"/>
            </w:trPr>
          </w:trPrChange>
        </w:trPr>
        <w:tc>
          <w:tcPr>
            <w:tcW w:w="2294" w:type="dxa"/>
            <w:tcBorders>
              <w:left w:val="single" w:sz="24" w:space="0" w:color="auto"/>
            </w:tcBorders>
            <w:hideMark/>
            <w:tcPrChange w:id="1466" w:author="Jan JR. Risberg" w:date="2019-04-11T18:39:00Z">
              <w:tcPr>
                <w:tcW w:w="2235" w:type="dxa"/>
                <w:tcBorders>
                  <w:left w:val="single" w:sz="24" w:space="0" w:color="auto"/>
                </w:tcBorders>
                <w:hideMark/>
              </w:tcPr>
            </w:tcPrChange>
          </w:tcPr>
          <w:p w14:paraId="5C8FC1C0" w14:textId="23CEB77C" w:rsidR="00B1063A" w:rsidRPr="00F2118E" w:rsidRDefault="00B1063A" w:rsidP="006F0D47">
            <w:pPr>
              <w:rPr>
                <w:ins w:id="1467" w:author="Jan Risberg [2]" w:date="2019-04-11T14:11:00Z"/>
              </w:rPr>
            </w:pPr>
            <w:ins w:id="1468" w:author="Jan Risberg [2]" w:date="2019-04-11T14:11:00Z">
              <w:r w:rsidRPr="00F2118E">
                <w:t>Ma</w:t>
              </w:r>
            </w:ins>
            <w:ins w:id="1469" w:author="Jan JR. Risberg" w:date="2019-04-11T17:34:00Z">
              <w:r w:rsidR="006F0D47">
                <w:t xml:space="preserve">x </w:t>
              </w:r>
              <w:proofErr w:type="spellStart"/>
              <w:r w:rsidR="006F0D47">
                <w:t>depth</w:t>
              </w:r>
            </w:ins>
            <w:proofErr w:type="spellEnd"/>
            <w:ins w:id="1470" w:author="Jan Risberg [2]" w:date="2019-04-11T14:11:00Z">
              <w:del w:id="1471" w:author="Jan JR. Risberg" w:date="2019-04-11T17:34:00Z">
                <w:r w:rsidRPr="00F2118E" w:rsidDel="006F0D47">
                  <w:delText>ks dybde</w:delText>
                </w:r>
              </w:del>
            </w:ins>
            <w:ins w:id="1472" w:author="Jan JR. Risberg" w:date="2019-04-11T17:34:00Z">
              <w:r w:rsidR="006F0D47">
                <w:t xml:space="preserve"> (m)</w:t>
              </w:r>
            </w:ins>
            <w:ins w:id="1473" w:author="Jan Risberg [2]" w:date="2019-04-11T14:11:00Z">
              <w:r w:rsidRPr="00F2118E">
                <w:t>:</w:t>
              </w:r>
            </w:ins>
          </w:p>
        </w:tc>
        <w:tc>
          <w:tcPr>
            <w:tcW w:w="6974" w:type="dxa"/>
            <w:gridSpan w:val="3"/>
            <w:tcBorders>
              <w:right w:val="single" w:sz="24" w:space="0" w:color="auto"/>
            </w:tcBorders>
            <w:hideMark/>
            <w:tcPrChange w:id="1474" w:author="Jan JR. Risberg" w:date="2019-04-11T18:39:00Z">
              <w:tcPr>
                <w:tcW w:w="6974" w:type="dxa"/>
                <w:gridSpan w:val="4"/>
                <w:tcBorders>
                  <w:right w:val="single" w:sz="24" w:space="0" w:color="auto"/>
                </w:tcBorders>
                <w:hideMark/>
              </w:tcPr>
            </w:tcPrChange>
          </w:tcPr>
          <w:p w14:paraId="1208BD6B" w14:textId="4F310FB0" w:rsidR="00B1063A" w:rsidRPr="00F2118E" w:rsidRDefault="00B1063A" w:rsidP="006F0D47">
            <w:pPr>
              <w:rPr>
                <w:ins w:id="1475" w:author="Jan Risberg [2]" w:date="2019-04-11T14:11:00Z"/>
              </w:rPr>
            </w:pPr>
            <w:proofErr w:type="spellStart"/>
            <w:ins w:id="1476" w:author="Jan Risberg [2]" w:date="2019-04-11T14:11:00Z">
              <w:r w:rsidRPr="00F2118E">
                <w:t>De</w:t>
              </w:r>
            </w:ins>
            <w:ins w:id="1477" w:author="Jan JR. Risberg" w:date="2019-04-11T17:34:00Z">
              <w:r w:rsidR="006F0D47">
                <w:t>compression</w:t>
              </w:r>
              <w:proofErr w:type="spellEnd"/>
              <w:r w:rsidR="006F0D47">
                <w:t xml:space="preserve"> </w:t>
              </w:r>
              <w:proofErr w:type="spellStart"/>
              <w:r w:rsidR="006F0D47">
                <w:t>stops</w:t>
              </w:r>
              <w:proofErr w:type="spellEnd"/>
              <w:r w:rsidR="006F0D47">
                <w:t xml:space="preserve"> (</w:t>
              </w:r>
              <w:proofErr w:type="spellStart"/>
              <w:r w:rsidR="006F0D47">
                <w:t>depth</w:t>
              </w:r>
              <w:proofErr w:type="spellEnd"/>
              <w:r w:rsidR="006F0D47">
                <w:t>/time)</w:t>
              </w:r>
            </w:ins>
            <w:ins w:id="1478" w:author="Jan Risberg [2]" w:date="2019-04-11T14:11:00Z">
              <w:del w:id="1479" w:author="Jan JR. Risberg" w:date="2019-04-11T17:34:00Z">
                <w:r w:rsidRPr="00F2118E" w:rsidDel="006F0D47">
                  <w:delText>kompresjonsstopp (dybde/tid)</w:delText>
                </w:r>
              </w:del>
            </w:ins>
          </w:p>
        </w:tc>
      </w:tr>
      <w:tr w:rsidR="00B1063A" w:rsidRPr="000265FC" w14:paraId="3B06ACF3" w14:textId="77777777" w:rsidTr="00574B6B">
        <w:trPr>
          <w:trHeight w:val="1320"/>
          <w:ins w:id="1480" w:author="Jan Risberg [2]" w:date="2019-04-11T14:11:00Z"/>
          <w:trPrChange w:id="1481" w:author="Jan JR. Risberg" w:date="2019-04-11T18:50:00Z">
            <w:trPr>
              <w:trHeight w:val="1320"/>
            </w:trPr>
          </w:trPrChange>
        </w:trPr>
        <w:tc>
          <w:tcPr>
            <w:tcW w:w="2294" w:type="dxa"/>
            <w:tcBorders>
              <w:left w:val="single" w:sz="24" w:space="0" w:color="auto"/>
            </w:tcBorders>
            <w:hideMark/>
            <w:tcPrChange w:id="1482" w:author="Jan JR. Risberg" w:date="2019-04-11T18:50:00Z">
              <w:tcPr>
                <w:tcW w:w="2235" w:type="dxa"/>
                <w:tcBorders>
                  <w:left w:val="single" w:sz="24" w:space="0" w:color="auto"/>
                </w:tcBorders>
                <w:hideMark/>
              </w:tcPr>
            </w:tcPrChange>
          </w:tcPr>
          <w:p w14:paraId="569BA73B" w14:textId="6ABDD269" w:rsidR="00B1063A" w:rsidRDefault="00B1063A" w:rsidP="006F0D47">
            <w:pPr>
              <w:rPr>
                <w:ins w:id="1483" w:author="Jan Risberg [2]" w:date="2019-04-11T14:11:00Z"/>
              </w:rPr>
            </w:pPr>
            <w:ins w:id="1484" w:author="Jan Risberg [2]" w:date="2019-04-11T14:11:00Z">
              <w:r>
                <w:t xml:space="preserve">Total </w:t>
              </w:r>
              <w:proofErr w:type="spellStart"/>
              <w:r>
                <w:t>d</w:t>
              </w:r>
            </w:ins>
            <w:ins w:id="1485" w:author="Jan JR. Risberg" w:date="2019-04-11T17:34:00Z">
              <w:r w:rsidR="006F0D47">
                <w:t>ive</w:t>
              </w:r>
              <w:proofErr w:type="spellEnd"/>
              <w:r w:rsidR="006F0D47">
                <w:t xml:space="preserve"> time</w:t>
              </w:r>
            </w:ins>
            <w:ins w:id="1486" w:author="Jan JR. Risberg" w:date="2019-04-11T18:48:00Z">
              <w:r w:rsidR="00574B6B">
                <w:t xml:space="preserve"> (min)</w:t>
              </w:r>
            </w:ins>
            <w:ins w:id="1487" w:author="Jan Risberg [2]" w:date="2019-04-11T14:11:00Z">
              <w:del w:id="1488" w:author="Jan JR. Risberg" w:date="2019-04-11T17:34:00Z">
                <w:r w:rsidDel="006F0D47">
                  <w:delText>ykketid</w:delText>
                </w:r>
              </w:del>
              <w:r>
                <w:t>:</w:t>
              </w:r>
            </w:ins>
          </w:p>
          <w:p w14:paraId="2C6B54C8" w14:textId="77777777" w:rsidR="00B1063A" w:rsidRDefault="00B1063A" w:rsidP="006F0D47">
            <w:pPr>
              <w:rPr>
                <w:ins w:id="1489" w:author="Jan Risberg [2]" w:date="2019-04-11T14:11:00Z"/>
              </w:rPr>
            </w:pPr>
          </w:p>
          <w:p w14:paraId="2CA04809" w14:textId="77777777" w:rsidR="00B1063A" w:rsidRPr="00F2118E" w:rsidRDefault="00B1063A" w:rsidP="006F0D47">
            <w:pPr>
              <w:rPr>
                <w:ins w:id="1490" w:author="Jan Risberg [2]" w:date="2019-04-11T14:11:00Z"/>
              </w:rPr>
            </w:pPr>
          </w:p>
        </w:tc>
        <w:tc>
          <w:tcPr>
            <w:tcW w:w="2237" w:type="dxa"/>
            <w:gridSpan w:val="2"/>
            <w:hideMark/>
            <w:tcPrChange w:id="1491" w:author="Jan JR. Risberg" w:date="2019-04-11T18:50:00Z">
              <w:tcPr>
                <w:tcW w:w="2674" w:type="dxa"/>
                <w:gridSpan w:val="2"/>
                <w:hideMark/>
              </w:tcPr>
            </w:tcPrChange>
          </w:tcPr>
          <w:p w14:paraId="1BF850C5" w14:textId="36F61FF8" w:rsidR="00B1063A" w:rsidRPr="00F2118E" w:rsidRDefault="00B1063A" w:rsidP="006F0D47">
            <w:pPr>
              <w:rPr>
                <w:ins w:id="1492" w:author="Jan Risberg [2]" w:date="2019-04-11T14:11:00Z"/>
              </w:rPr>
            </w:pPr>
            <w:proofErr w:type="spellStart"/>
            <w:ins w:id="1493" w:author="Jan Risberg [2]" w:date="2019-04-11T14:11:00Z">
              <w:r w:rsidRPr="00F2118E">
                <w:t>S</w:t>
              </w:r>
            </w:ins>
            <w:ins w:id="1494" w:author="Jan JR. Risberg" w:date="2019-04-11T17:35:00Z">
              <w:r w:rsidR="001B0C93">
                <w:t>afety</w:t>
              </w:r>
              <w:proofErr w:type="spellEnd"/>
              <w:r w:rsidR="001B0C93">
                <w:t xml:space="preserve"> stop (</w:t>
              </w:r>
              <w:proofErr w:type="spellStart"/>
              <w:r w:rsidR="001B0C93">
                <w:t>Yes</w:t>
              </w:r>
              <w:proofErr w:type="spellEnd"/>
              <w:r w:rsidR="001B0C93">
                <w:t>/No)</w:t>
              </w:r>
            </w:ins>
            <w:ins w:id="1495" w:author="Jan Risberg [2]" w:date="2019-04-11T14:11:00Z">
              <w:del w:id="1496" w:author="Jan JR. Risberg" w:date="2019-04-11T17:35:00Z">
                <w:r w:rsidRPr="00F2118E" w:rsidDel="001B0C93">
                  <w:delText>ikkerhetsstopp (</w:delText>
                </w:r>
                <w:r w:rsidDel="001B0C93">
                  <w:delText>Ja/Nei</w:delText>
                </w:r>
                <w:r w:rsidRPr="00F2118E" w:rsidDel="001B0C93">
                  <w:delText>)</w:delText>
                </w:r>
              </w:del>
              <w:r w:rsidRPr="00F2118E">
                <w:t>?</w:t>
              </w:r>
            </w:ins>
          </w:p>
        </w:tc>
        <w:tc>
          <w:tcPr>
            <w:tcW w:w="4737" w:type="dxa"/>
            <w:tcBorders>
              <w:right w:val="single" w:sz="24" w:space="0" w:color="auto"/>
            </w:tcBorders>
            <w:noWrap/>
            <w:hideMark/>
            <w:tcPrChange w:id="1497" w:author="Jan JR. Risberg" w:date="2019-04-11T18:50:00Z">
              <w:tcPr>
                <w:tcW w:w="4300" w:type="dxa"/>
                <w:gridSpan w:val="2"/>
                <w:tcBorders>
                  <w:right w:val="single" w:sz="24" w:space="0" w:color="auto"/>
                </w:tcBorders>
                <w:noWrap/>
                <w:hideMark/>
              </w:tcPr>
            </w:tcPrChange>
          </w:tcPr>
          <w:p w14:paraId="203F64B1" w14:textId="55B1A613" w:rsidR="00B1063A" w:rsidRPr="000265FC" w:rsidRDefault="00B1063A" w:rsidP="006F0D47">
            <w:pPr>
              <w:rPr>
                <w:ins w:id="1498" w:author="Jan Risberg [2]" w:date="2019-04-11T14:11:00Z"/>
                <w:lang w:val="en-US"/>
                <w:rPrChange w:id="1499" w:author="Jan JR. Risberg" w:date="2019-04-11T18:15:00Z">
                  <w:rPr>
                    <w:ins w:id="1500" w:author="Jan Risberg [2]" w:date="2019-04-11T14:11:00Z"/>
                  </w:rPr>
                </w:rPrChange>
              </w:rPr>
            </w:pPr>
            <w:ins w:id="1501" w:author="Jan Risberg [2]" w:date="2019-04-11T14:11:00Z">
              <w:r w:rsidRPr="000265FC">
                <w:rPr>
                  <w:lang w:val="en-US"/>
                  <w:rPrChange w:id="1502" w:author="Jan JR. Risberg" w:date="2019-04-11T18:15:00Z">
                    <w:rPr/>
                  </w:rPrChange>
                </w:rPr>
                <w:t>Dat</w:t>
              </w:r>
            </w:ins>
            <w:ins w:id="1503" w:author="Jan JR. Risberg" w:date="2019-04-11T17:35:00Z">
              <w:r w:rsidR="001B0C93" w:rsidRPr="000265FC">
                <w:rPr>
                  <w:lang w:val="en-US"/>
                  <w:rPrChange w:id="1504" w:author="Jan JR. Risberg" w:date="2019-04-11T18:15:00Z">
                    <w:rPr/>
                  </w:rPrChange>
                </w:rPr>
                <w:t>e for last alcohol consumption</w:t>
              </w:r>
            </w:ins>
            <w:ins w:id="1505" w:author="Jan Risberg [2]" w:date="2019-04-11T14:11:00Z">
              <w:del w:id="1506" w:author="Jan JR. Risberg" w:date="2019-04-11T17:35:00Z">
                <w:r w:rsidRPr="000265FC" w:rsidDel="001B0C93">
                  <w:rPr>
                    <w:lang w:val="en-US"/>
                    <w:rPrChange w:id="1507" w:author="Jan JR. Risberg" w:date="2019-04-11T18:15:00Z">
                      <w:rPr/>
                    </w:rPrChange>
                  </w:rPr>
                  <w:delText>o</w:delText>
                </w:r>
              </w:del>
            </w:ins>
            <w:ins w:id="1508" w:author="Jan JR. Risberg" w:date="2019-04-11T17:35:00Z">
              <w:r w:rsidR="001B0C93" w:rsidRPr="000265FC">
                <w:rPr>
                  <w:lang w:val="en-US"/>
                  <w:rPrChange w:id="1509" w:author="Jan JR. Risberg" w:date="2019-04-11T18:15:00Z">
                    <w:rPr/>
                  </w:rPrChange>
                </w:rPr>
                <w:t xml:space="preserve"> before the last dive</w:t>
              </w:r>
            </w:ins>
            <w:ins w:id="1510" w:author="Jan Risberg [2]" w:date="2019-04-11T14:11:00Z">
              <w:del w:id="1511" w:author="Jan JR. Risberg" w:date="2019-04-11T17:35:00Z">
                <w:r w:rsidRPr="000265FC" w:rsidDel="001B0C93">
                  <w:rPr>
                    <w:lang w:val="en-US"/>
                    <w:rPrChange w:id="1512" w:author="Jan JR. Risberg" w:date="2019-04-11T18:15:00Z">
                      <w:rPr/>
                    </w:rPrChange>
                  </w:rPr>
                  <w:delText xml:space="preserve"> for siste alkoholinntak før siste dykk</w:delText>
                </w:r>
              </w:del>
              <w:r w:rsidRPr="000265FC">
                <w:rPr>
                  <w:lang w:val="en-US"/>
                  <w:rPrChange w:id="1513" w:author="Jan JR. Risberg" w:date="2019-04-11T18:15:00Z">
                    <w:rPr/>
                  </w:rPrChange>
                </w:rPr>
                <w:t>:</w:t>
              </w:r>
            </w:ins>
          </w:p>
        </w:tc>
      </w:tr>
      <w:tr w:rsidR="00574B6B" w:rsidRPr="00574B6B" w14:paraId="5CFA1350" w14:textId="77777777" w:rsidTr="00F353B0">
        <w:trPr>
          <w:trHeight w:val="1577"/>
          <w:ins w:id="1514" w:author="Jan Risberg [2]" w:date="2019-04-11T14:11:00Z"/>
        </w:trPr>
        <w:tc>
          <w:tcPr>
            <w:tcW w:w="4531" w:type="dxa"/>
            <w:gridSpan w:val="3"/>
            <w:tcBorders>
              <w:left w:val="single" w:sz="24" w:space="0" w:color="auto"/>
            </w:tcBorders>
            <w:hideMark/>
          </w:tcPr>
          <w:p w14:paraId="75E6F043" w14:textId="77777777" w:rsidR="00574B6B" w:rsidRPr="00F02B17" w:rsidRDefault="00574B6B" w:rsidP="006F0D47">
            <w:pPr>
              <w:rPr>
                <w:ins w:id="1515" w:author="Jan Risberg [2]" w:date="2019-04-11T14:11:00Z"/>
                <w:lang w:val="en-US"/>
              </w:rPr>
            </w:pPr>
            <w:ins w:id="1516" w:author="Jan JR. Risberg" w:date="2019-04-11T18:37:00Z">
              <w:r w:rsidRPr="00106281">
                <w:rPr>
                  <w:lang w:val="en-US"/>
                  <w:rPrChange w:id="1517" w:author="Jan JR. Risberg" w:date="2019-04-11T18:38:00Z">
                    <w:rPr/>
                  </w:rPrChange>
                </w:rPr>
                <w:t>Breathing gas (Air/</w:t>
              </w:r>
            </w:ins>
            <w:ins w:id="1518" w:author="Jan JR. Risberg" w:date="2019-04-11T18:38:00Z">
              <w:r w:rsidRPr="00106281">
                <w:rPr>
                  <w:lang w:val="en-US"/>
                  <w:rPrChange w:id="1519" w:author="Jan JR. Risberg" w:date="2019-04-11T18:38:00Z">
                    <w:rPr/>
                  </w:rPrChange>
                </w:rPr>
                <w:t>Nitrox/</w:t>
              </w:r>
              <w:proofErr w:type="spellStart"/>
              <w:r w:rsidRPr="00106281">
                <w:rPr>
                  <w:lang w:val="en-US"/>
                  <w:rPrChange w:id="1520" w:author="Jan JR. Risberg" w:date="2019-04-11T18:38:00Z">
                    <w:rPr/>
                  </w:rPrChange>
                </w:rPr>
                <w:t>Heliox</w:t>
              </w:r>
              <w:proofErr w:type="spellEnd"/>
              <w:r>
                <w:rPr>
                  <w:lang w:val="en-US"/>
                </w:rPr>
                <w:t>)</w:t>
              </w:r>
            </w:ins>
            <w:ins w:id="1521" w:author="Jan Risberg [2]" w:date="2019-04-11T14:11:00Z">
              <w:del w:id="1522" w:author="Jan JR. Risberg" w:date="2019-04-11T18:37:00Z">
                <w:r w:rsidRPr="00106281" w:rsidDel="000265FC">
                  <w:rPr>
                    <w:lang w:val="en-US"/>
                    <w:rPrChange w:id="1523" w:author="Jan JR. Risberg" w:date="2019-04-11T18:38:00Z">
                      <w:rPr/>
                    </w:rPrChange>
                  </w:rPr>
                  <w:delText>Tekst:</w:delText>
                </w:r>
              </w:del>
            </w:ins>
          </w:p>
          <w:p w14:paraId="618ADBA2" w14:textId="5866AC25" w:rsidR="00574B6B" w:rsidRPr="00106281" w:rsidRDefault="00574B6B" w:rsidP="006F0D47">
            <w:pPr>
              <w:rPr>
                <w:ins w:id="1524" w:author="Jan Risberg [2]" w:date="2019-04-11T14:11:00Z"/>
                <w:lang w:val="en-US"/>
                <w:rPrChange w:id="1525" w:author="Jan JR. Risberg" w:date="2019-04-11T18:38:00Z">
                  <w:rPr>
                    <w:ins w:id="1526" w:author="Jan Risberg [2]" w:date="2019-04-11T14:11:00Z"/>
                  </w:rPr>
                </w:rPrChange>
              </w:rPr>
            </w:pPr>
            <w:ins w:id="1527" w:author="Jan Risberg [2]" w:date="2019-04-11T14:11:00Z">
              <w:del w:id="1528" w:author="Jan JR. Risberg" w:date="2019-04-11T18:38:00Z">
                <w:r w:rsidRPr="00106281" w:rsidDel="00106281">
                  <w:rPr>
                    <w:lang w:val="en-US"/>
                    <w:rPrChange w:id="1529" w:author="Jan JR. Risberg" w:date="2019-04-11T18:38:00Z">
                      <w:rPr/>
                    </w:rPrChange>
                  </w:rPr>
                  <w:delText>Pustegass (Luft/Nitrox/Trimix?)</w:delText>
                </w:r>
              </w:del>
            </w:ins>
          </w:p>
        </w:tc>
        <w:tc>
          <w:tcPr>
            <w:tcW w:w="4737" w:type="dxa"/>
            <w:tcBorders>
              <w:right w:val="single" w:sz="24" w:space="0" w:color="auto"/>
            </w:tcBorders>
            <w:hideMark/>
          </w:tcPr>
          <w:p w14:paraId="1FC142D7" w14:textId="77777777" w:rsidR="00574B6B" w:rsidRDefault="00574B6B" w:rsidP="00574B6B">
            <w:pPr>
              <w:rPr>
                <w:ins w:id="1530" w:author="Jan JR. Risberg" w:date="2019-04-11T18:50:00Z"/>
                <w:lang w:val="en-US"/>
              </w:rPr>
            </w:pPr>
            <w:ins w:id="1531" w:author="Jan JR. Risberg" w:date="2019-04-11T18:50:00Z">
              <w:r w:rsidRPr="006C21D0">
                <w:rPr>
                  <w:lang w:val="en-US"/>
                </w:rPr>
                <w:t>Was a dive computer used?</w:t>
              </w:r>
            </w:ins>
          </w:p>
          <w:p w14:paraId="2718CCD7" w14:textId="542DFCE2" w:rsidR="00574B6B" w:rsidRPr="00574B6B" w:rsidDel="00574B6B" w:rsidRDefault="00574B6B" w:rsidP="00574B6B">
            <w:pPr>
              <w:rPr>
                <w:ins w:id="1532" w:author="Jan Risberg [2]" w:date="2019-04-11T14:11:00Z"/>
                <w:del w:id="1533" w:author="Jan JR. Risberg" w:date="2019-04-11T18:50:00Z"/>
                <w:lang w:val="en-US"/>
                <w:rPrChange w:id="1534" w:author="Jan JR. Risberg" w:date="2019-04-11T18:50:00Z">
                  <w:rPr>
                    <w:ins w:id="1535" w:author="Jan Risberg [2]" w:date="2019-04-11T14:11:00Z"/>
                    <w:del w:id="1536" w:author="Jan JR. Risberg" w:date="2019-04-11T18:50:00Z"/>
                  </w:rPr>
                </w:rPrChange>
              </w:rPr>
            </w:pPr>
            <w:ins w:id="1537" w:author="Jan JR. Risberg" w:date="2019-04-11T18:50:00Z">
              <w:r>
                <w:rPr>
                  <w:lang w:val="en-US"/>
                </w:rPr>
                <w:t>If Yes – did it present any warnings?</w:t>
              </w:r>
            </w:ins>
            <w:ins w:id="1538" w:author="Jan Risberg [2]" w:date="2019-04-11T14:11:00Z">
              <w:del w:id="1539" w:author="Jan JR. Risberg" w:date="2019-04-11T18:50:00Z">
                <w:r w:rsidRPr="00574B6B" w:rsidDel="00574B6B">
                  <w:rPr>
                    <w:lang w:val="en-US"/>
                    <w:rPrChange w:id="1540" w:author="Jan JR. Risberg" w:date="2019-04-11T18:50:00Z">
                      <w:rPr/>
                    </w:rPrChange>
                  </w:rPr>
                  <w:delText xml:space="preserve">Ble Dykkekomputer benyttet? </w:delText>
                </w:r>
                <w:r w:rsidRPr="00574B6B" w:rsidDel="00574B6B">
                  <w:rPr>
                    <w:lang w:val="en-US"/>
                    <w:rPrChange w:id="1541" w:author="Jan JR. Risberg" w:date="2019-04-11T18:50:00Z">
                      <w:rPr/>
                    </w:rPrChange>
                  </w:rPr>
                  <w:br/>
                </w:r>
              </w:del>
            </w:ins>
          </w:p>
          <w:p w14:paraId="7D7718A9" w14:textId="653AE71D" w:rsidR="00574B6B" w:rsidRPr="00574B6B" w:rsidRDefault="00574B6B" w:rsidP="006F0D47">
            <w:pPr>
              <w:rPr>
                <w:ins w:id="1542" w:author="Jan Risberg [2]" w:date="2019-04-11T14:11:00Z"/>
                <w:lang w:val="en-US"/>
                <w:rPrChange w:id="1543" w:author="Jan JR. Risberg" w:date="2019-04-11T18:50:00Z">
                  <w:rPr>
                    <w:ins w:id="1544" w:author="Jan Risberg [2]" w:date="2019-04-11T14:11:00Z"/>
                  </w:rPr>
                </w:rPrChange>
              </w:rPr>
            </w:pPr>
            <w:ins w:id="1545" w:author="Jan Risberg [2]" w:date="2019-04-11T14:11:00Z">
              <w:del w:id="1546" w:author="Jan JR. Risberg" w:date="2019-04-11T18:50:00Z">
                <w:r w:rsidRPr="00574B6B" w:rsidDel="00574B6B">
                  <w:rPr>
                    <w:lang w:val="en-US"/>
                    <w:rPrChange w:id="1547" w:author="Jan JR. Risberg" w:date="2019-04-11T18:50:00Z">
                      <w:rPr/>
                    </w:rPrChange>
                  </w:rPr>
                  <w:delText>Om JA noen varsler?</w:delText>
                </w:r>
              </w:del>
            </w:ins>
          </w:p>
        </w:tc>
      </w:tr>
      <w:tr w:rsidR="00B1063A" w:rsidRPr="00574B6B" w14:paraId="36F24CE9" w14:textId="77777777" w:rsidTr="00106281">
        <w:trPr>
          <w:trHeight w:val="450"/>
          <w:ins w:id="1548" w:author="Jan Risberg [2]" w:date="2019-04-11T14:11:00Z"/>
          <w:trPrChange w:id="1549" w:author="Jan JR. Risberg" w:date="2019-04-11T18:39:00Z">
            <w:trPr>
              <w:trHeight w:val="450"/>
            </w:trPr>
          </w:trPrChange>
        </w:trPr>
        <w:tc>
          <w:tcPr>
            <w:tcW w:w="9268" w:type="dxa"/>
            <w:gridSpan w:val="4"/>
            <w:tcBorders>
              <w:left w:val="single" w:sz="24" w:space="0" w:color="auto"/>
              <w:right w:val="single" w:sz="24" w:space="0" w:color="auto"/>
            </w:tcBorders>
            <w:tcPrChange w:id="1550" w:author="Jan JR. Risberg" w:date="2019-04-11T18:39:00Z">
              <w:tcPr>
                <w:tcW w:w="9209" w:type="dxa"/>
                <w:gridSpan w:val="5"/>
                <w:tcBorders>
                  <w:left w:val="single" w:sz="24" w:space="0" w:color="auto"/>
                  <w:right w:val="single" w:sz="24" w:space="0" w:color="auto"/>
                </w:tcBorders>
              </w:tcPr>
            </w:tcPrChange>
          </w:tcPr>
          <w:p w14:paraId="00C3D116" w14:textId="7B29B707" w:rsidR="00B1063A" w:rsidRPr="00574B6B" w:rsidRDefault="00B1063A" w:rsidP="006F0D47">
            <w:pPr>
              <w:rPr>
                <w:ins w:id="1551" w:author="Jan Risberg [2]" w:date="2019-04-11T14:11:00Z"/>
                <w:bCs/>
                <w:lang w:val="en-US"/>
                <w:rPrChange w:id="1552" w:author="Jan JR. Risberg" w:date="2019-04-11T18:49:00Z">
                  <w:rPr>
                    <w:ins w:id="1553" w:author="Jan Risberg [2]" w:date="2019-04-11T14:11:00Z"/>
                    <w:bCs/>
                  </w:rPr>
                </w:rPrChange>
              </w:rPr>
            </w:pPr>
            <w:ins w:id="1554" w:author="Jan Risberg [2]" w:date="2019-04-11T14:11:00Z">
              <w:r w:rsidRPr="00574B6B">
                <w:rPr>
                  <w:bCs/>
                  <w:lang w:val="en-US"/>
                  <w:rPrChange w:id="1555" w:author="Jan JR. Risberg" w:date="2019-04-11T18:49:00Z">
                    <w:rPr>
                      <w:bCs/>
                    </w:rPr>
                  </w:rPrChange>
                </w:rPr>
                <w:t>Te</w:t>
              </w:r>
            </w:ins>
            <w:ins w:id="1556" w:author="Jan JR. Risberg" w:date="2019-04-11T18:48:00Z">
              <w:r w:rsidR="00574B6B" w:rsidRPr="00574B6B">
                <w:rPr>
                  <w:bCs/>
                  <w:lang w:val="en-US"/>
                  <w:rPrChange w:id="1557" w:author="Jan JR. Risberg" w:date="2019-04-11T18:49:00Z">
                    <w:rPr>
                      <w:bCs/>
                    </w:rPr>
                  </w:rPrChange>
                </w:rPr>
                <w:t>chnical problems (cold, physical strain, equaliza</w:t>
              </w:r>
            </w:ins>
            <w:ins w:id="1558" w:author="Jan JR. Risberg" w:date="2019-04-11T18:49:00Z">
              <w:r w:rsidR="00574B6B" w:rsidRPr="00574B6B">
                <w:rPr>
                  <w:bCs/>
                  <w:lang w:val="en-US"/>
                  <w:rPrChange w:id="1559" w:author="Jan JR. Risberg" w:date="2019-04-11T18:49:00Z">
                    <w:rPr>
                      <w:bCs/>
                    </w:rPr>
                  </w:rPrChange>
                </w:rPr>
                <w:t>t</w:t>
              </w:r>
            </w:ins>
            <w:ins w:id="1560" w:author="Jan JR. Risberg" w:date="2019-04-11T18:48:00Z">
              <w:r w:rsidR="00574B6B" w:rsidRPr="00574B6B">
                <w:rPr>
                  <w:bCs/>
                  <w:lang w:val="en-US"/>
                  <w:rPrChange w:id="1561" w:author="Jan JR. Risberg" w:date="2019-04-11T18:49:00Z">
                    <w:rPr>
                      <w:bCs/>
                    </w:rPr>
                  </w:rPrChange>
                </w:rPr>
                <w:t>ion problems, uncontrolled ascent)?</w:t>
              </w:r>
            </w:ins>
            <w:ins w:id="1562" w:author="Jan Risberg [2]" w:date="2019-04-11T14:11:00Z">
              <w:del w:id="1563" w:author="Jan JR. Risberg" w:date="2019-04-11T18:48:00Z">
                <w:r w:rsidRPr="00574B6B" w:rsidDel="00574B6B">
                  <w:rPr>
                    <w:bCs/>
                    <w:lang w:val="en-US"/>
                    <w:rPrChange w:id="1564" w:author="Jan JR. Risberg" w:date="2019-04-11T18:49:00Z">
                      <w:rPr>
                        <w:bCs/>
                      </w:rPr>
                    </w:rPrChange>
                  </w:rPr>
                  <w:delText>kniske problemer ifm dykket (kulde, anstrengelse, utligningsproblemer, ukontrollert oppstigning?</w:delText>
                </w:r>
              </w:del>
              <w:r w:rsidRPr="00574B6B">
                <w:rPr>
                  <w:bCs/>
                  <w:lang w:val="en-US"/>
                  <w:rPrChange w:id="1565" w:author="Jan JR. Risberg" w:date="2019-04-11T18:49:00Z">
                    <w:rPr>
                      <w:bCs/>
                    </w:rPr>
                  </w:rPrChange>
                </w:rPr>
                <w:t xml:space="preserve"> </w:t>
              </w:r>
            </w:ins>
          </w:p>
          <w:p w14:paraId="7338F77B" w14:textId="77777777" w:rsidR="00B1063A" w:rsidRPr="00574B6B" w:rsidRDefault="00B1063A" w:rsidP="006F0D47">
            <w:pPr>
              <w:rPr>
                <w:ins w:id="1566" w:author="Jan Risberg [2]" w:date="2019-04-11T14:11:00Z"/>
                <w:bCs/>
                <w:lang w:val="en-US"/>
                <w:rPrChange w:id="1567" w:author="Jan JR. Risberg" w:date="2019-04-11T18:49:00Z">
                  <w:rPr>
                    <w:ins w:id="1568" w:author="Jan Risberg [2]" w:date="2019-04-11T14:11:00Z"/>
                    <w:bCs/>
                  </w:rPr>
                </w:rPrChange>
              </w:rPr>
            </w:pPr>
          </w:p>
          <w:p w14:paraId="6B7B1641" w14:textId="77777777" w:rsidR="00B1063A" w:rsidRPr="00574B6B" w:rsidRDefault="00B1063A" w:rsidP="006F0D47">
            <w:pPr>
              <w:rPr>
                <w:ins w:id="1569" w:author="Jan Risberg [2]" w:date="2019-04-11T14:11:00Z"/>
                <w:bCs/>
                <w:lang w:val="en-US"/>
                <w:rPrChange w:id="1570" w:author="Jan JR. Risberg" w:date="2019-04-11T18:49:00Z">
                  <w:rPr>
                    <w:ins w:id="1571" w:author="Jan Risberg [2]" w:date="2019-04-11T14:11:00Z"/>
                    <w:bCs/>
                  </w:rPr>
                </w:rPrChange>
              </w:rPr>
            </w:pPr>
          </w:p>
          <w:p w14:paraId="6C11A8A2" w14:textId="77777777" w:rsidR="00B1063A" w:rsidRPr="00574B6B" w:rsidRDefault="00B1063A" w:rsidP="006F0D47">
            <w:pPr>
              <w:rPr>
                <w:ins w:id="1572" w:author="Jan Risberg [2]" w:date="2019-04-11T14:11:00Z"/>
                <w:bCs/>
                <w:lang w:val="en-US"/>
                <w:rPrChange w:id="1573" w:author="Jan JR. Risberg" w:date="2019-04-11T18:49:00Z">
                  <w:rPr>
                    <w:ins w:id="1574" w:author="Jan Risberg [2]" w:date="2019-04-11T14:11:00Z"/>
                    <w:bCs/>
                  </w:rPr>
                </w:rPrChange>
              </w:rPr>
            </w:pPr>
          </w:p>
          <w:p w14:paraId="7C7F33C7" w14:textId="77777777" w:rsidR="00B1063A" w:rsidRPr="00574B6B" w:rsidRDefault="00B1063A" w:rsidP="006F0D47">
            <w:pPr>
              <w:rPr>
                <w:ins w:id="1575" w:author="Jan Risberg [2]" w:date="2019-04-11T14:11:00Z"/>
                <w:b/>
                <w:bCs/>
                <w:lang w:val="en-US"/>
                <w:rPrChange w:id="1576" w:author="Jan JR. Risberg" w:date="2019-04-11T18:49:00Z">
                  <w:rPr>
                    <w:ins w:id="1577" w:author="Jan Risberg [2]" w:date="2019-04-11T14:11:00Z"/>
                    <w:b/>
                    <w:bCs/>
                  </w:rPr>
                </w:rPrChange>
              </w:rPr>
            </w:pPr>
          </w:p>
        </w:tc>
      </w:tr>
      <w:tr w:rsidR="00B1063A" w:rsidRPr="00106281" w14:paraId="3AB2FAE8" w14:textId="77777777" w:rsidTr="00106281">
        <w:trPr>
          <w:trHeight w:val="1417"/>
          <w:ins w:id="1578" w:author="Jan Risberg [2]" w:date="2019-04-11T14:11:00Z"/>
          <w:trPrChange w:id="1579" w:author="Jan JR. Risberg" w:date="2019-04-11T18:42:00Z">
            <w:trPr>
              <w:trHeight w:val="892"/>
            </w:trPr>
          </w:trPrChange>
        </w:trPr>
        <w:tc>
          <w:tcPr>
            <w:tcW w:w="4390" w:type="dxa"/>
            <w:gridSpan w:val="2"/>
            <w:tcBorders>
              <w:left w:val="single" w:sz="24" w:space="0" w:color="auto"/>
            </w:tcBorders>
            <w:tcPrChange w:id="1580" w:author="Jan JR. Risberg" w:date="2019-04-11T18:42:00Z">
              <w:tcPr>
                <w:tcW w:w="5382" w:type="dxa"/>
                <w:gridSpan w:val="4"/>
                <w:tcBorders>
                  <w:left w:val="single" w:sz="24" w:space="0" w:color="auto"/>
                </w:tcBorders>
              </w:tcPr>
            </w:tcPrChange>
          </w:tcPr>
          <w:p w14:paraId="087D449D" w14:textId="1E9AB490" w:rsidR="00B1063A" w:rsidRPr="00106281" w:rsidRDefault="00B1063A" w:rsidP="006F0D47">
            <w:pPr>
              <w:rPr>
                <w:ins w:id="1581" w:author="Jan Risberg [2]" w:date="2019-04-11T14:11:00Z"/>
                <w:lang w:val="en-US"/>
                <w:rPrChange w:id="1582" w:author="Jan JR. Risberg" w:date="2019-04-11T18:41:00Z">
                  <w:rPr>
                    <w:ins w:id="1583" w:author="Jan Risberg [2]" w:date="2019-04-11T14:11:00Z"/>
                  </w:rPr>
                </w:rPrChange>
              </w:rPr>
            </w:pPr>
            <w:ins w:id="1584" w:author="Jan Risberg [2]" w:date="2019-04-11T14:11:00Z">
              <w:r w:rsidRPr="00106281">
                <w:rPr>
                  <w:lang w:val="en-US"/>
                  <w:rPrChange w:id="1585" w:author="Jan JR. Risberg" w:date="2019-04-11T18:41:00Z">
                    <w:rPr/>
                  </w:rPrChange>
                </w:rPr>
                <w:t>Dat</w:t>
              </w:r>
            </w:ins>
            <w:ins w:id="1586" w:author="Jan JR. Risberg" w:date="2019-04-11T18:39:00Z">
              <w:r w:rsidR="00106281" w:rsidRPr="00106281">
                <w:rPr>
                  <w:lang w:val="en-US"/>
                  <w:rPrChange w:id="1587" w:author="Jan JR. Risberg" w:date="2019-04-11T18:41:00Z">
                    <w:rPr/>
                  </w:rPrChange>
                </w:rPr>
                <w:t>e</w:t>
              </w:r>
            </w:ins>
            <w:ins w:id="1588" w:author="Jan Risberg [2]" w:date="2019-04-11T14:11:00Z">
              <w:del w:id="1589" w:author="Jan JR. Risberg" w:date="2019-04-11T18:39:00Z">
                <w:r w:rsidRPr="00106281" w:rsidDel="00106281">
                  <w:rPr>
                    <w:lang w:val="en-US"/>
                    <w:rPrChange w:id="1590" w:author="Jan JR. Risberg" w:date="2019-04-11T18:41:00Z">
                      <w:rPr/>
                    </w:rPrChange>
                  </w:rPr>
                  <w:delText>o</w:delText>
                </w:r>
              </w:del>
              <w:r w:rsidRPr="00106281">
                <w:rPr>
                  <w:lang w:val="en-US"/>
                  <w:rPrChange w:id="1591" w:author="Jan JR. Risberg" w:date="2019-04-11T18:41:00Z">
                    <w:rPr/>
                  </w:rPrChange>
                </w:rPr>
                <w:t>, ti</w:t>
              </w:r>
            </w:ins>
            <w:ins w:id="1592" w:author="Jan JR. Risberg" w:date="2019-04-11T18:39:00Z">
              <w:r w:rsidR="00106281" w:rsidRPr="00106281">
                <w:rPr>
                  <w:lang w:val="en-US"/>
                  <w:rPrChange w:id="1593" w:author="Jan JR. Risberg" w:date="2019-04-11T18:41:00Z">
                    <w:rPr/>
                  </w:rPrChange>
                </w:rPr>
                <w:t xml:space="preserve">me and </w:t>
              </w:r>
            </w:ins>
            <w:ins w:id="1594" w:author="Jan JR. Risberg" w:date="2019-04-11T18:40:00Z">
              <w:r w:rsidR="00106281" w:rsidRPr="00106281">
                <w:rPr>
                  <w:lang w:val="en-US"/>
                  <w:rPrChange w:id="1595" w:author="Jan JR. Risberg" w:date="2019-04-11T18:41:00Z">
                    <w:rPr/>
                  </w:rPrChange>
                </w:rPr>
                <w:t>fli</w:t>
              </w:r>
            </w:ins>
            <w:ins w:id="1596" w:author="Jan JR. Risberg" w:date="2019-04-11T18:41:00Z">
              <w:r w:rsidR="00106281" w:rsidRPr="00106281">
                <w:rPr>
                  <w:lang w:val="en-US"/>
                  <w:rPrChange w:id="1597" w:author="Jan JR. Risberg" w:date="2019-04-11T18:41:00Z">
                    <w:rPr/>
                  </w:rPrChange>
                </w:rPr>
                <w:t xml:space="preserve">ght leg for </w:t>
              </w:r>
              <w:r w:rsidR="00106281">
                <w:rPr>
                  <w:lang w:val="en-US"/>
                </w:rPr>
                <w:t>the first</w:t>
              </w:r>
              <w:r w:rsidR="00106281" w:rsidRPr="00106281">
                <w:rPr>
                  <w:lang w:val="en-US"/>
                  <w:rPrChange w:id="1598" w:author="Jan JR. Risberg" w:date="2019-04-11T18:41:00Z">
                    <w:rPr/>
                  </w:rPrChange>
                </w:rPr>
                <w:t xml:space="preserve"> flight after the last dive</w:t>
              </w:r>
            </w:ins>
            <w:ins w:id="1599" w:author="Jan Risberg [2]" w:date="2019-04-11T14:11:00Z">
              <w:del w:id="1600" w:author="Jan JR. Risberg" w:date="2019-04-11T18:41:00Z">
                <w:r w:rsidRPr="00106281" w:rsidDel="00106281">
                  <w:rPr>
                    <w:lang w:val="en-US"/>
                    <w:rPrChange w:id="1601" w:author="Jan JR. Risberg" w:date="2019-04-11T18:41:00Z">
                      <w:rPr/>
                    </w:rPrChange>
                  </w:rPr>
                  <w:delText>d, strekning for siste flyging etter siste dykk</w:delText>
                </w:r>
              </w:del>
              <w:r w:rsidRPr="00106281">
                <w:rPr>
                  <w:lang w:val="en-US"/>
                  <w:rPrChange w:id="1602" w:author="Jan JR. Risberg" w:date="2019-04-11T18:41:00Z">
                    <w:rPr/>
                  </w:rPrChange>
                </w:rPr>
                <w:t>:</w:t>
              </w:r>
            </w:ins>
          </w:p>
        </w:tc>
        <w:tc>
          <w:tcPr>
            <w:tcW w:w="4878" w:type="dxa"/>
            <w:gridSpan w:val="2"/>
            <w:tcBorders>
              <w:right w:val="single" w:sz="24" w:space="0" w:color="auto"/>
            </w:tcBorders>
            <w:tcPrChange w:id="1603" w:author="Jan JR. Risberg" w:date="2019-04-11T18:42:00Z">
              <w:tcPr>
                <w:tcW w:w="3827" w:type="dxa"/>
                <w:tcBorders>
                  <w:right w:val="single" w:sz="24" w:space="0" w:color="auto"/>
                </w:tcBorders>
              </w:tcPr>
            </w:tcPrChange>
          </w:tcPr>
          <w:p w14:paraId="48BDF6D4" w14:textId="79F1705E" w:rsidR="00B1063A" w:rsidRPr="00106281" w:rsidRDefault="00106281" w:rsidP="006F0D47">
            <w:pPr>
              <w:rPr>
                <w:ins w:id="1604" w:author="Jan Risberg [2]" w:date="2019-04-11T14:11:00Z"/>
                <w:lang w:val="en-US"/>
                <w:rPrChange w:id="1605" w:author="Jan JR. Risberg" w:date="2019-04-11T18:41:00Z">
                  <w:rPr>
                    <w:ins w:id="1606" w:author="Jan Risberg [2]" w:date="2019-04-11T14:11:00Z"/>
                  </w:rPr>
                </w:rPrChange>
              </w:rPr>
            </w:pPr>
            <w:ins w:id="1607" w:author="Jan JR. Risberg" w:date="2019-04-11T18:41:00Z">
              <w:r>
                <w:rPr>
                  <w:lang w:val="en-US"/>
                </w:rPr>
                <w:t>How long time (</w:t>
              </w:r>
              <w:proofErr w:type="spellStart"/>
              <w:proofErr w:type="gramStart"/>
              <w:r>
                <w:rPr>
                  <w:lang w:val="en-US"/>
                </w:rPr>
                <w:t>hh:min</w:t>
              </w:r>
              <w:proofErr w:type="spellEnd"/>
              <w:proofErr w:type="gramEnd"/>
              <w:r>
                <w:rPr>
                  <w:lang w:val="en-US"/>
                </w:rPr>
                <w:t xml:space="preserve">) did it go </w:t>
              </w:r>
            </w:ins>
            <w:ins w:id="1608" w:author="Jan JR. Risberg" w:date="2019-04-11T18:42:00Z">
              <w:r>
                <w:rPr>
                  <w:lang w:val="en-US"/>
                </w:rPr>
                <w:t xml:space="preserve">after the last dive </w:t>
              </w:r>
            </w:ins>
            <w:ins w:id="1609" w:author="Jan JR. Risberg" w:date="2019-04-11T18:41:00Z">
              <w:r>
                <w:rPr>
                  <w:lang w:val="en-US"/>
                </w:rPr>
                <w:t>before the first symptoms appeared?</w:t>
              </w:r>
            </w:ins>
          </w:p>
        </w:tc>
      </w:tr>
      <w:tr w:rsidR="00B1063A" w:rsidRPr="00106281" w:rsidDel="00106281" w14:paraId="27F81EAF" w14:textId="5BBC7210" w:rsidTr="00106281">
        <w:trPr>
          <w:trHeight w:val="892"/>
          <w:ins w:id="1610" w:author="Jan Risberg [2]" w:date="2019-04-11T14:11:00Z"/>
          <w:del w:id="1611" w:author="Jan JR. Risberg" w:date="2019-04-11T18:42:00Z"/>
          <w:trPrChange w:id="1612" w:author="Jan JR. Risberg" w:date="2019-04-11T18:39:00Z">
            <w:trPr>
              <w:trHeight w:val="892"/>
            </w:trPr>
          </w:trPrChange>
        </w:trPr>
        <w:tc>
          <w:tcPr>
            <w:tcW w:w="4390" w:type="dxa"/>
            <w:gridSpan w:val="2"/>
            <w:tcBorders>
              <w:left w:val="single" w:sz="24" w:space="0" w:color="auto"/>
              <w:bottom w:val="single" w:sz="24" w:space="0" w:color="auto"/>
            </w:tcBorders>
            <w:tcPrChange w:id="1613" w:author="Jan JR. Risberg" w:date="2019-04-11T18:39:00Z">
              <w:tcPr>
                <w:tcW w:w="5382" w:type="dxa"/>
                <w:gridSpan w:val="4"/>
                <w:tcBorders>
                  <w:left w:val="single" w:sz="24" w:space="0" w:color="auto"/>
                  <w:bottom w:val="single" w:sz="24" w:space="0" w:color="auto"/>
                </w:tcBorders>
              </w:tcPr>
            </w:tcPrChange>
          </w:tcPr>
          <w:p w14:paraId="7F507297" w14:textId="480A6356" w:rsidR="00B1063A" w:rsidRPr="00106281" w:rsidDel="00106281" w:rsidRDefault="00B1063A" w:rsidP="006F0D47">
            <w:pPr>
              <w:rPr>
                <w:ins w:id="1614" w:author="Jan Risberg [2]" w:date="2019-04-11T14:11:00Z"/>
                <w:del w:id="1615" w:author="Jan JR. Risberg" w:date="2019-04-11T18:42:00Z"/>
                <w:lang w:val="en-US"/>
                <w:rPrChange w:id="1616" w:author="Jan JR. Risberg" w:date="2019-04-11T18:42:00Z">
                  <w:rPr>
                    <w:ins w:id="1617" w:author="Jan Risberg [2]" w:date="2019-04-11T14:11:00Z"/>
                    <w:del w:id="1618" w:author="Jan JR. Risberg" w:date="2019-04-11T18:42:00Z"/>
                  </w:rPr>
                </w:rPrChange>
              </w:rPr>
            </w:pPr>
            <w:ins w:id="1619" w:author="Jan Risberg [2]" w:date="2019-04-11T14:11:00Z">
              <w:del w:id="1620" w:author="Jan JR. Risberg" w:date="2019-04-11T18:42:00Z">
                <w:r w:rsidRPr="00106281" w:rsidDel="00106281">
                  <w:rPr>
                    <w:lang w:val="en-US"/>
                    <w:rPrChange w:id="1621" w:author="Jan JR. Risberg" w:date="2019-04-11T18:42:00Z">
                      <w:rPr/>
                    </w:rPrChange>
                  </w:rPr>
                  <w:delText>Hvor lang tid (t: min) gikk det fra avslutning av dykket til de første symptomene oppstod?</w:delText>
                </w:r>
              </w:del>
            </w:ins>
          </w:p>
        </w:tc>
        <w:tc>
          <w:tcPr>
            <w:tcW w:w="4878" w:type="dxa"/>
            <w:gridSpan w:val="2"/>
            <w:tcBorders>
              <w:bottom w:val="single" w:sz="24" w:space="0" w:color="auto"/>
              <w:right w:val="single" w:sz="24" w:space="0" w:color="auto"/>
            </w:tcBorders>
            <w:tcPrChange w:id="1622" w:author="Jan JR. Risberg" w:date="2019-04-11T18:39:00Z">
              <w:tcPr>
                <w:tcW w:w="3827" w:type="dxa"/>
                <w:tcBorders>
                  <w:bottom w:val="single" w:sz="24" w:space="0" w:color="auto"/>
                  <w:right w:val="single" w:sz="24" w:space="0" w:color="auto"/>
                </w:tcBorders>
              </w:tcPr>
            </w:tcPrChange>
          </w:tcPr>
          <w:p w14:paraId="4C4902AA" w14:textId="5191A6E5" w:rsidR="00B1063A" w:rsidRPr="00106281" w:rsidDel="00106281" w:rsidRDefault="00B1063A" w:rsidP="006F0D47">
            <w:pPr>
              <w:rPr>
                <w:ins w:id="1623" w:author="Jan Risberg [2]" w:date="2019-04-11T14:11:00Z"/>
                <w:del w:id="1624" w:author="Jan JR. Risberg" w:date="2019-04-11T18:42:00Z"/>
                <w:lang w:val="en-US"/>
                <w:rPrChange w:id="1625" w:author="Jan JR. Risberg" w:date="2019-04-11T18:42:00Z">
                  <w:rPr>
                    <w:ins w:id="1626" w:author="Jan Risberg [2]" w:date="2019-04-11T14:11:00Z"/>
                    <w:del w:id="1627" w:author="Jan JR. Risberg" w:date="2019-04-11T18:42:00Z"/>
                  </w:rPr>
                </w:rPrChange>
              </w:rPr>
            </w:pPr>
          </w:p>
        </w:tc>
      </w:tr>
      <w:tr w:rsidR="00B1063A" w:rsidRPr="00106281" w14:paraId="327E7E13" w14:textId="77777777" w:rsidTr="00574B6B">
        <w:trPr>
          <w:trHeight w:val="4309"/>
          <w:ins w:id="1628" w:author="Jan Risberg [2]" w:date="2019-04-11T14:11:00Z"/>
          <w:trPrChange w:id="1629" w:author="Jan JR. Risberg" w:date="2019-04-11T18:52:00Z">
            <w:trPr>
              <w:trHeight w:val="3912"/>
            </w:trPr>
          </w:trPrChange>
        </w:trPr>
        <w:tc>
          <w:tcPr>
            <w:tcW w:w="9268" w:type="dxa"/>
            <w:gridSpan w:val="4"/>
            <w:tcBorders>
              <w:top w:val="single" w:sz="24" w:space="0" w:color="auto"/>
            </w:tcBorders>
            <w:tcPrChange w:id="1630" w:author="Jan JR. Risberg" w:date="2019-04-11T18:52:00Z">
              <w:tcPr>
                <w:tcW w:w="9209" w:type="dxa"/>
                <w:gridSpan w:val="5"/>
                <w:tcBorders>
                  <w:top w:val="single" w:sz="24" w:space="0" w:color="auto"/>
                </w:tcBorders>
              </w:tcPr>
            </w:tcPrChange>
          </w:tcPr>
          <w:p w14:paraId="74BDDAC4" w14:textId="02D31F19" w:rsidR="00B1063A" w:rsidRPr="00106281" w:rsidRDefault="00106281" w:rsidP="006F0D47">
            <w:pPr>
              <w:rPr>
                <w:ins w:id="1631" w:author="Jan Risberg [2]" w:date="2019-04-11T14:11:00Z"/>
                <w:lang w:val="en-US"/>
                <w:rPrChange w:id="1632" w:author="Jan JR. Risberg" w:date="2019-04-11T18:46:00Z">
                  <w:rPr>
                    <w:ins w:id="1633" w:author="Jan Risberg [2]" w:date="2019-04-11T14:11:00Z"/>
                  </w:rPr>
                </w:rPrChange>
              </w:rPr>
            </w:pPr>
            <w:ins w:id="1634" w:author="Jan JR. Risberg" w:date="2019-04-11T18:46:00Z">
              <w:r w:rsidRPr="00106281">
                <w:rPr>
                  <w:lang w:val="en-US"/>
                  <w:rPrChange w:id="1635" w:author="Jan JR. Risberg" w:date="2019-04-11T18:46:00Z">
                    <w:rPr/>
                  </w:rPrChange>
                </w:rPr>
                <w:t xml:space="preserve">Describe the symptoms and how they developed. </w:t>
              </w:r>
              <w:r w:rsidRPr="00F02B17">
                <w:rPr>
                  <w:lang w:val="en-US"/>
                </w:rPr>
                <w:t xml:space="preserve">Was oxygen provided </w:t>
              </w:r>
              <w:r w:rsidRPr="00106281">
                <w:rPr>
                  <w:lang w:val="en-US"/>
                  <w:rPrChange w:id="1636" w:author="Jan JR. Risberg" w:date="2019-04-11T18:46:00Z">
                    <w:rPr/>
                  </w:rPrChange>
                </w:rPr>
                <w:t>and did it affect the symptoms?</w:t>
              </w:r>
            </w:ins>
            <w:ins w:id="1637" w:author="Jan Risberg [2]" w:date="2019-04-11T14:11:00Z">
              <w:del w:id="1638" w:author="Jan JR. Risberg" w:date="2019-04-11T18:46:00Z">
                <w:r w:rsidR="00B1063A" w:rsidRPr="00106281" w:rsidDel="00106281">
                  <w:rPr>
                    <w:lang w:val="en-US"/>
                    <w:rPrChange w:id="1639" w:author="Jan JR. Risberg" w:date="2019-04-11T18:46:00Z">
                      <w:rPr/>
                    </w:rPrChange>
                  </w:rPr>
                  <w:delText>Beskriv hvilke symptomer pasienten fikk og hvordan de utviklet seg:</w:delText>
                </w:r>
              </w:del>
            </w:ins>
          </w:p>
        </w:tc>
      </w:tr>
      <w:tr w:rsidR="00B1063A" w:rsidRPr="00106281" w14:paraId="0854E836" w14:textId="77777777" w:rsidTr="00574B6B">
        <w:trPr>
          <w:trHeight w:val="1474"/>
          <w:ins w:id="1640" w:author="Jan Risberg [2]" w:date="2019-04-11T14:11:00Z"/>
          <w:trPrChange w:id="1641" w:author="Jan JR. Risberg" w:date="2019-04-11T18:52:00Z">
            <w:trPr>
              <w:trHeight w:val="1871"/>
            </w:trPr>
          </w:trPrChange>
        </w:trPr>
        <w:tc>
          <w:tcPr>
            <w:tcW w:w="9268" w:type="dxa"/>
            <w:gridSpan w:val="4"/>
            <w:hideMark/>
            <w:tcPrChange w:id="1642" w:author="Jan JR. Risberg" w:date="2019-04-11T18:52:00Z">
              <w:tcPr>
                <w:tcW w:w="9209" w:type="dxa"/>
                <w:gridSpan w:val="5"/>
                <w:hideMark/>
              </w:tcPr>
            </w:tcPrChange>
          </w:tcPr>
          <w:p w14:paraId="39B775E5" w14:textId="77777777" w:rsidR="00B1063A" w:rsidRPr="00106281" w:rsidDel="00106281" w:rsidRDefault="00B1063A" w:rsidP="006F0D47">
            <w:pPr>
              <w:rPr>
                <w:ins w:id="1643" w:author="Jan Risberg [2]" w:date="2019-04-11T14:11:00Z"/>
                <w:del w:id="1644" w:author="Jan JR. Risberg" w:date="2019-04-11T18:45:00Z"/>
                <w:lang w:val="en-US"/>
                <w:rPrChange w:id="1645" w:author="Jan JR. Risberg" w:date="2019-04-11T18:45:00Z">
                  <w:rPr>
                    <w:ins w:id="1646" w:author="Jan Risberg [2]" w:date="2019-04-11T14:11:00Z"/>
                    <w:del w:id="1647" w:author="Jan JR. Risberg" w:date="2019-04-11T18:45:00Z"/>
                  </w:rPr>
                </w:rPrChange>
              </w:rPr>
            </w:pPr>
            <w:ins w:id="1648" w:author="Jan Risberg [2]" w:date="2019-04-11T14:11:00Z">
              <w:del w:id="1649" w:author="Jan JR. Risberg" w:date="2019-04-11T18:45:00Z">
                <w:r w:rsidRPr="00B96F33" w:rsidDel="00106281">
                  <w:lastRenderedPageBreak/>
                  <w:delText>Hvis d</w:delText>
                </w:r>
                <w:r w:rsidDel="00106281">
                  <w:delText>ykkeren</w:delText>
                </w:r>
                <w:r w:rsidRPr="00B96F33" w:rsidDel="00106281">
                  <w:delText xml:space="preserve"> har gjort flere dykk siste 3 dgn så fyll inn detaljene tilsv pkt 1-9 i feltet under. I den grad tiden tillater er det fint om du fyller ut dykkeerfaring (antall år/antall dykk totalt/antall dykk siste år) og andre forhold du tror kan ha bidratt til symptomene. </w:delText>
                </w:r>
                <w:r w:rsidRPr="00106281" w:rsidDel="00106281">
                  <w:rPr>
                    <w:lang w:val="en-US"/>
                    <w:rPrChange w:id="1650" w:author="Jan JR. Risberg" w:date="2019-04-11T18:45:00Z">
                      <w:rPr/>
                    </w:rPrChange>
                  </w:rPr>
                  <w:delText>Andre sykdommer? Medikamentinntak? Har du hatt lignende symptomer tidligere?</w:delText>
                </w:r>
              </w:del>
            </w:ins>
          </w:p>
          <w:p w14:paraId="4E32A79C" w14:textId="29E8BDBD" w:rsidR="00106281" w:rsidRPr="00106281" w:rsidRDefault="00106281" w:rsidP="00106281">
            <w:pPr>
              <w:rPr>
                <w:ins w:id="1651" w:author="Jan Risberg [2]" w:date="2019-04-11T14:11:00Z"/>
                <w:lang w:val="en-US"/>
                <w:rPrChange w:id="1652" w:author="Jan JR. Risberg" w:date="2019-04-11T18:43:00Z">
                  <w:rPr>
                    <w:ins w:id="1653" w:author="Jan Risberg [2]" w:date="2019-04-11T14:11:00Z"/>
                  </w:rPr>
                </w:rPrChange>
              </w:rPr>
              <w:pPrChange w:id="1654" w:author="Jan JR. Risberg" w:date="2019-04-11T18:45:00Z">
                <w:pPr>
                  <w:tabs>
                    <w:tab w:val="left" w:pos="3744"/>
                  </w:tabs>
                </w:pPr>
              </w:pPrChange>
            </w:pPr>
            <w:ins w:id="1655" w:author="Jan JR. Risberg" w:date="2019-04-11T18:42:00Z">
              <w:r w:rsidRPr="00106281">
                <w:rPr>
                  <w:lang w:val="en-US"/>
                  <w:rPrChange w:id="1656" w:author="Jan JR. Risberg" w:date="2019-04-11T18:43:00Z">
                    <w:rPr/>
                  </w:rPrChange>
                </w:rPr>
                <w:t>If the diver has</w:t>
              </w:r>
            </w:ins>
            <w:ins w:id="1657" w:author="Jan JR. Risberg" w:date="2019-04-11T18:43:00Z">
              <w:r w:rsidRPr="00106281">
                <w:rPr>
                  <w:lang w:val="en-US"/>
                  <w:rPrChange w:id="1658" w:author="Jan JR. Risberg" w:date="2019-04-11T18:43:00Z">
                    <w:rPr/>
                  </w:rPrChange>
                </w:rPr>
                <w:t xml:space="preserve"> done </w:t>
              </w:r>
              <w:r>
                <w:rPr>
                  <w:lang w:val="en-US"/>
                </w:rPr>
                <w:t>multiple dives the last three days, then please provide details in agreement with the bold form on the preceding page. If time allows, it would be u</w:t>
              </w:r>
            </w:ins>
            <w:ins w:id="1659" w:author="Jan JR. Risberg" w:date="2019-04-11T18:44:00Z">
              <w:r>
                <w:rPr>
                  <w:lang w:val="en-US"/>
                </w:rPr>
                <w:t>seful if you could state dive experience (number of years with diving, total number of dives, number of dives last 12 months) and other factors you may believe that could contribute to the symptoms. Other illnesses? Use</w:t>
              </w:r>
            </w:ins>
            <w:ins w:id="1660" w:author="Jan JR. Risberg" w:date="2019-04-11T18:45:00Z">
              <w:r>
                <w:rPr>
                  <w:lang w:val="en-US"/>
                </w:rPr>
                <w:t xml:space="preserve"> of medication? Have you ever experienced anything like this previously?</w:t>
              </w:r>
            </w:ins>
          </w:p>
        </w:tc>
      </w:tr>
      <w:tr w:rsidR="00574B6B" w:rsidRPr="00106281" w14:paraId="5B925BCB" w14:textId="77777777" w:rsidTr="00574B6B">
        <w:trPr>
          <w:trHeight w:val="11565"/>
          <w:ins w:id="1661" w:author="Jan Risberg [2]" w:date="2019-04-11T14:11:00Z"/>
          <w:trPrChange w:id="1662" w:author="Jan JR. Risberg" w:date="2019-04-11T18:53:00Z">
            <w:trPr>
              <w:trHeight w:val="11735"/>
            </w:trPr>
          </w:trPrChange>
        </w:trPr>
        <w:tc>
          <w:tcPr>
            <w:tcW w:w="9268" w:type="dxa"/>
            <w:gridSpan w:val="4"/>
            <w:hideMark/>
            <w:tcPrChange w:id="1663" w:author="Jan JR. Risberg" w:date="2019-04-11T18:53:00Z">
              <w:tcPr>
                <w:tcW w:w="9268" w:type="dxa"/>
                <w:gridSpan w:val="5"/>
                <w:hideMark/>
              </w:tcPr>
            </w:tcPrChange>
          </w:tcPr>
          <w:p w14:paraId="3C5D1F9B" w14:textId="77777777" w:rsidR="00B1063A" w:rsidRPr="00106281" w:rsidRDefault="00B1063A" w:rsidP="006F0D47">
            <w:pPr>
              <w:rPr>
                <w:ins w:id="1664" w:author="Jan Risberg [2]" w:date="2019-04-11T14:11:00Z"/>
                <w:lang w:val="en-US"/>
                <w:rPrChange w:id="1665" w:author="Jan JR. Risberg" w:date="2019-04-11T18:43:00Z">
                  <w:rPr>
                    <w:ins w:id="1666" w:author="Jan Risberg [2]" w:date="2019-04-11T14:11:00Z"/>
                  </w:rPr>
                </w:rPrChange>
              </w:rPr>
            </w:pPr>
          </w:p>
        </w:tc>
      </w:tr>
    </w:tbl>
    <w:p w14:paraId="149E8512" w14:textId="2063C87A" w:rsidR="00B1063A" w:rsidRDefault="00B1063A" w:rsidP="00B1063A">
      <w:pPr>
        <w:rPr>
          <w:ins w:id="1667" w:author="Jan Risberg [2]" w:date="2019-04-11T14:10:00Z"/>
          <w:lang w:val="en-GB"/>
        </w:rPr>
      </w:pPr>
    </w:p>
    <w:p w14:paraId="2F0EA7FE" w14:textId="77777777" w:rsidR="00B1063A" w:rsidRPr="006F0D47" w:rsidRDefault="00B1063A">
      <w:pPr>
        <w:rPr>
          <w:ins w:id="1668" w:author="Jan JR. Risberg" w:date="2019-03-31T20:44:00Z"/>
          <w:lang w:val="en-GB"/>
        </w:rPr>
        <w:pPrChange w:id="1669" w:author="Jan Risberg [2]" w:date="2019-04-11T14:10:00Z">
          <w:pPr>
            <w:pStyle w:val="Tittel"/>
          </w:pPr>
        </w:pPrChange>
      </w:pPr>
    </w:p>
    <w:p w14:paraId="3BEB9D14" w14:textId="77777777" w:rsidR="00D93CA4" w:rsidRPr="00D93CA4" w:rsidRDefault="00D93CA4" w:rsidP="00B46D17">
      <w:pPr>
        <w:pStyle w:val="Tittel"/>
        <w:rPr>
          <w:ins w:id="1670" w:author="Jan JR. Risberg" w:date="2019-03-31T20:44:00Z"/>
          <w:rPrChange w:id="1671" w:author="Jan JR. Risberg" w:date="2019-03-31T20:44:00Z">
            <w:rPr>
              <w:ins w:id="1672" w:author="Jan JR. Risberg" w:date="2019-03-31T20:44:00Z"/>
              <w:lang w:val="en-GB"/>
            </w:rPr>
          </w:rPrChange>
        </w:rPr>
      </w:pPr>
    </w:p>
    <w:p w14:paraId="6C1835AB" w14:textId="77777777" w:rsidR="00D93CA4" w:rsidRPr="00D93CA4" w:rsidRDefault="00D93CA4">
      <w:pPr>
        <w:rPr>
          <w:ins w:id="1673" w:author="Jan JR. Risberg" w:date="2019-03-31T20:44:00Z"/>
          <w:rFonts w:ascii="Times New Roman" w:hAnsi="Times New Roman"/>
          <w:b/>
          <w:sz w:val="40"/>
          <w:rPrChange w:id="1674" w:author="Jan JR. Risberg" w:date="2019-03-31T20:44:00Z">
            <w:rPr>
              <w:ins w:id="1675" w:author="Jan JR. Risberg" w:date="2019-03-31T20:44:00Z"/>
              <w:rFonts w:ascii="Times New Roman" w:hAnsi="Times New Roman"/>
              <w:b/>
              <w:sz w:val="40"/>
              <w:lang w:val="en-GB"/>
            </w:rPr>
          </w:rPrChange>
        </w:rPr>
      </w:pPr>
      <w:ins w:id="1676" w:author="Jan JR. Risberg" w:date="2019-03-31T20:44:00Z">
        <w:r w:rsidRPr="00D93CA4">
          <w:rPr>
            <w:rPrChange w:id="1677" w:author="Jan JR. Risberg" w:date="2019-03-31T20:44:00Z">
              <w:rPr>
                <w:lang w:val="en-GB"/>
              </w:rPr>
            </w:rPrChange>
          </w:rPr>
          <w:br w:type="page"/>
        </w:r>
      </w:ins>
    </w:p>
    <w:p w14:paraId="0855012B" w14:textId="58F5E327" w:rsidR="00B46D17" w:rsidRPr="007F114C" w:rsidRDefault="00B46D17" w:rsidP="00B46D17">
      <w:pPr>
        <w:pStyle w:val="Tittel"/>
        <w:rPr>
          <w:lang w:val="en-GB"/>
        </w:rPr>
      </w:pPr>
      <w:r w:rsidRPr="007F114C">
        <w:rPr>
          <w:lang w:val="en-GB"/>
        </w:rPr>
        <w:lastRenderedPageBreak/>
        <w:t>Examination checklist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985"/>
        <w:gridCol w:w="5245"/>
        <w:gridCol w:w="706"/>
        <w:gridCol w:w="564"/>
      </w:tblGrid>
      <w:tr w:rsidR="00B46D17" w:rsidRPr="00DB6C7D" w14:paraId="0B8B6002" w14:textId="77777777" w:rsidTr="00247AE9">
        <w:trPr>
          <w:cantSplit/>
          <w:tblHeader/>
        </w:trPr>
        <w:tc>
          <w:tcPr>
            <w:tcW w:w="562" w:type="dxa"/>
            <w:vMerge w:val="restart"/>
            <w:shd w:val="clear" w:color="auto" w:fill="D9D9D9" w:themeFill="background1" w:themeFillShade="D9"/>
            <w:vAlign w:val="center"/>
          </w:tcPr>
          <w:p w14:paraId="401A8FE2" w14:textId="6B3B608E" w:rsidR="00B46D17" w:rsidRPr="007F114C" w:rsidRDefault="00165FFB" w:rsidP="009263DA">
            <w:pPr>
              <w:rPr>
                <w:rFonts w:ascii="Times New Roman" w:hAnsi="Times New Roman"/>
                <w:sz w:val="28"/>
                <w:szCs w:val="28"/>
                <w:lang w:val="en-GB"/>
              </w:rPr>
            </w:pPr>
            <w:r w:rsidRPr="00DB6C7D">
              <w:rPr>
                <w:rFonts w:ascii="Times New Roman" w:hAnsi="Times New Roman"/>
                <w:sz w:val="28"/>
                <w:szCs w:val="28"/>
                <w:lang w:val="en-GB"/>
              </w:rPr>
              <w:t>No</w:t>
            </w:r>
          </w:p>
        </w:tc>
        <w:tc>
          <w:tcPr>
            <w:tcW w:w="1985" w:type="dxa"/>
            <w:vMerge w:val="restart"/>
            <w:shd w:val="clear" w:color="auto" w:fill="D9D9D9" w:themeFill="background1" w:themeFillShade="D9"/>
            <w:vAlign w:val="center"/>
          </w:tcPr>
          <w:p w14:paraId="560EB2F5" w14:textId="16D745C1"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t>Topic</w:t>
            </w:r>
          </w:p>
        </w:tc>
        <w:tc>
          <w:tcPr>
            <w:tcW w:w="5245" w:type="dxa"/>
            <w:vMerge w:val="restart"/>
            <w:shd w:val="clear" w:color="auto" w:fill="D9D9D9" w:themeFill="background1" w:themeFillShade="D9"/>
            <w:vAlign w:val="center"/>
          </w:tcPr>
          <w:p w14:paraId="0CF44363" w14:textId="7DD28E09" w:rsidR="00B46D17" w:rsidRPr="007F114C" w:rsidRDefault="00B46D17" w:rsidP="009263DA">
            <w:pPr>
              <w:pStyle w:val="Brdtekst"/>
              <w:widowControl w:val="0"/>
              <w:tabs>
                <w:tab w:val="left" w:pos="510"/>
              </w:tabs>
              <w:spacing w:after="0" w:line="240" w:lineRule="auto"/>
              <w:ind w:firstLine="0"/>
              <w:jc w:val="left"/>
              <w:rPr>
                <w:rFonts w:ascii="Times New Roman" w:hAnsi="Times New Roman"/>
                <w:sz w:val="28"/>
                <w:szCs w:val="28"/>
                <w:lang w:val="en-GB"/>
              </w:rPr>
            </w:pPr>
            <w:r w:rsidRPr="007F114C">
              <w:rPr>
                <w:rFonts w:ascii="Times New Roman" w:hAnsi="Times New Roman"/>
                <w:sz w:val="28"/>
                <w:szCs w:val="28"/>
                <w:lang w:val="en-GB"/>
              </w:rPr>
              <w:t>Description</w:t>
            </w:r>
          </w:p>
        </w:tc>
        <w:tc>
          <w:tcPr>
            <w:tcW w:w="1270" w:type="dxa"/>
            <w:gridSpan w:val="2"/>
            <w:shd w:val="clear" w:color="auto" w:fill="D9D9D9" w:themeFill="background1" w:themeFillShade="D9"/>
          </w:tcPr>
          <w:p w14:paraId="11C9F367" w14:textId="77777777" w:rsidR="00B46D17" w:rsidRPr="007F114C" w:rsidRDefault="00B46D17" w:rsidP="009263DA">
            <w:pPr>
              <w:jc w:val="center"/>
              <w:rPr>
                <w:rFonts w:ascii="Times New Roman" w:hAnsi="Times New Roman"/>
                <w:sz w:val="28"/>
                <w:szCs w:val="28"/>
                <w:lang w:val="en-GB"/>
              </w:rPr>
            </w:pPr>
            <w:r w:rsidRPr="007F114C">
              <w:rPr>
                <w:rFonts w:ascii="Times New Roman" w:hAnsi="Times New Roman"/>
                <w:sz w:val="28"/>
                <w:szCs w:val="28"/>
                <w:lang w:val="en-GB"/>
              </w:rPr>
              <w:t>OK</w:t>
            </w:r>
          </w:p>
        </w:tc>
      </w:tr>
      <w:tr w:rsidR="00165FFB" w:rsidRPr="00DB6C7D" w14:paraId="0D531551" w14:textId="77777777" w:rsidTr="00247AE9">
        <w:trPr>
          <w:cantSplit/>
        </w:trPr>
        <w:tc>
          <w:tcPr>
            <w:tcW w:w="562" w:type="dxa"/>
            <w:vMerge/>
            <w:shd w:val="clear" w:color="auto" w:fill="D9D9D9" w:themeFill="background1" w:themeFillShade="D9"/>
            <w:vAlign w:val="center"/>
          </w:tcPr>
          <w:p w14:paraId="7CEED8EE" w14:textId="77777777" w:rsidR="00B46D17" w:rsidRPr="007F114C" w:rsidRDefault="00B46D17" w:rsidP="009263DA">
            <w:pPr>
              <w:rPr>
                <w:rFonts w:ascii="Times New Roman" w:hAnsi="Times New Roman"/>
                <w:sz w:val="28"/>
                <w:szCs w:val="28"/>
                <w:lang w:val="en-GB"/>
              </w:rPr>
            </w:pPr>
          </w:p>
        </w:tc>
        <w:tc>
          <w:tcPr>
            <w:tcW w:w="1985" w:type="dxa"/>
            <w:vMerge/>
            <w:shd w:val="clear" w:color="auto" w:fill="D9D9D9" w:themeFill="background1" w:themeFillShade="D9"/>
            <w:vAlign w:val="center"/>
          </w:tcPr>
          <w:p w14:paraId="7205291B" w14:textId="77777777" w:rsidR="00B46D17" w:rsidRPr="007F114C" w:rsidRDefault="00B46D17" w:rsidP="009263DA">
            <w:pPr>
              <w:rPr>
                <w:rFonts w:ascii="Times New Roman" w:hAnsi="Times New Roman"/>
                <w:sz w:val="28"/>
                <w:szCs w:val="28"/>
                <w:lang w:val="en-GB"/>
              </w:rPr>
            </w:pPr>
          </w:p>
        </w:tc>
        <w:tc>
          <w:tcPr>
            <w:tcW w:w="5245" w:type="dxa"/>
            <w:vMerge/>
            <w:shd w:val="clear" w:color="auto" w:fill="D9D9D9" w:themeFill="background1" w:themeFillShade="D9"/>
          </w:tcPr>
          <w:p w14:paraId="4B06DA62" w14:textId="77777777" w:rsidR="00B46D17" w:rsidRPr="007F114C" w:rsidRDefault="00B46D17" w:rsidP="009263DA">
            <w:pPr>
              <w:pStyle w:val="Brdtekst"/>
              <w:widowControl w:val="0"/>
              <w:tabs>
                <w:tab w:val="left" w:pos="510"/>
              </w:tabs>
              <w:spacing w:after="0" w:line="240" w:lineRule="auto"/>
              <w:ind w:firstLine="0"/>
              <w:jc w:val="left"/>
              <w:rPr>
                <w:rFonts w:ascii="Times New Roman" w:hAnsi="Times New Roman"/>
                <w:sz w:val="28"/>
                <w:szCs w:val="28"/>
                <w:lang w:val="en-GB"/>
              </w:rPr>
            </w:pPr>
          </w:p>
        </w:tc>
        <w:tc>
          <w:tcPr>
            <w:tcW w:w="706" w:type="dxa"/>
            <w:shd w:val="clear" w:color="auto" w:fill="D9D9D9" w:themeFill="background1" w:themeFillShade="D9"/>
          </w:tcPr>
          <w:p w14:paraId="60F4B8E4" w14:textId="3D1AC481"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t>Yes</w:t>
            </w:r>
          </w:p>
        </w:tc>
        <w:tc>
          <w:tcPr>
            <w:tcW w:w="564" w:type="dxa"/>
            <w:shd w:val="clear" w:color="auto" w:fill="D9D9D9" w:themeFill="background1" w:themeFillShade="D9"/>
          </w:tcPr>
          <w:p w14:paraId="2765F41F" w14:textId="34421220"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t>No</w:t>
            </w:r>
          </w:p>
        </w:tc>
      </w:tr>
      <w:tr w:rsidR="00165FFB" w:rsidRPr="006F0D47" w14:paraId="030E795E" w14:textId="77777777" w:rsidTr="00247AE9">
        <w:trPr>
          <w:cantSplit/>
        </w:trPr>
        <w:tc>
          <w:tcPr>
            <w:tcW w:w="562" w:type="dxa"/>
            <w:vAlign w:val="center"/>
          </w:tcPr>
          <w:p w14:paraId="476585EA" w14:textId="77777777"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t>1</w:t>
            </w:r>
          </w:p>
        </w:tc>
        <w:tc>
          <w:tcPr>
            <w:tcW w:w="1985" w:type="dxa"/>
            <w:vAlign w:val="center"/>
          </w:tcPr>
          <w:p w14:paraId="1CCF3269" w14:textId="6D225A5B"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t>Level of consciousness</w:t>
            </w:r>
          </w:p>
        </w:tc>
        <w:tc>
          <w:tcPr>
            <w:tcW w:w="5245" w:type="dxa"/>
          </w:tcPr>
          <w:p w14:paraId="53CD95CC" w14:textId="16D7395F" w:rsidR="00B46D17" w:rsidRPr="007F114C" w:rsidRDefault="00B46D17">
            <w:pPr>
              <w:pStyle w:val="Brdtekst"/>
              <w:widowControl w:val="0"/>
              <w:tabs>
                <w:tab w:val="left" w:pos="510"/>
              </w:tabs>
              <w:spacing w:after="0" w:line="240" w:lineRule="auto"/>
              <w:ind w:firstLine="0"/>
              <w:jc w:val="left"/>
              <w:rPr>
                <w:rFonts w:ascii="Times New Roman" w:hAnsi="Times New Roman"/>
                <w:sz w:val="28"/>
                <w:szCs w:val="28"/>
                <w:lang w:val="en-GB"/>
              </w:rPr>
            </w:pPr>
            <w:r w:rsidRPr="007F114C">
              <w:rPr>
                <w:rFonts w:ascii="Times New Roman" w:hAnsi="Times New Roman"/>
                <w:sz w:val="28"/>
                <w:szCs w:val="28"/>
                <w:lang w:val="en-GB"/>
              </w:rPr>
              <w:t xml:space="preserve">Does the patient speak </w:t>
            </w:r>
            <w:proofErr w:type="gramStart"/>
            <w:r w:rsidRPr="007F114C">
              <w:rPr>
                <w:rFonts w:ascii="Times New Roman" w:hAnsi="Times New Roman"/>
                <w:sz w:val="28"/>
                <w:szCs w:val="28"/>
                <w:lang w:val="en-GB"/>
              </w:rPr>
              <w:t>spontaneously</w:t>
            </w:r>
            <w:proofErr w:type="gramEnd"/>
            <w:r w:rsidRPr="007F114C">
              <w:rPr>
                <w:rFonts w:ascii="Times New Roman" w:hAnsi="Times New Roman"/>
                <w:sz w:val="28"/>
                <w:szCs w:val="28"/>
                <w:lang w:val="en-GB"/>
              </w:rPr>
              <w:t xml:space="preserve"> and does he respond </w:t>
            </w:r>
            <w:r w:rsidR="00ED2553">
              <w:rPr>
                <w:rFonts w:ascii="Times New Roman" w:hAnsi="Times New Roman"/>
                <w:sz w:val="28"/>
                <w:szCs w:val="28"/>
                <w:lang w:val="en-GB"/>
              </w:rPr>
              <w:t xml:space="preserve">appropriately </w:t>
            </w:r>
            <w:r w:rsidRPr="007F114C">
              <w:rPr>
                <w:rFonts w:ascii="Times New Roman" w:hAnsi="Times New Roman"/>
                <w:sz w:val="28"/>
                <w:szCs w:val="28"/>
                <w:lang w:val="en-GB"/>
              </w:rPr>
              <w:t xml:space="preserve">when spoken to? </w:t>
            </w:r>
            <w:r w:rsidR="00ED2553">
              <w:rPr>
                <w:rFonts w:ascii="Times New Roman" w:hAnsi="Times New Roman"/>
                <w:sz w:val="28"/>
                <w:szCs w:val="28"/>
                <w:lang w:val="en-GB"/>
              </w:rPr>
              <w:t xml:space="preserve">If not: </w:t>
            </w:r>
            <w:r w:rsidRPr="007F114C">
              <w:rPr>
                <w:rFonts w:ascii="Times New Roman" w:hAnsi="Times New Roman"/>
                <w:sz w:val="28"/>
                <w:szCs w:val="28"/>
                <w:lang w:val="en-GB"/>
              </w:rPr>
              <w:t xml:space="preserve">Does he respond to pain as expected (withdrawal response), ineffective or not at all?  </w:t>
            </w:r>
            <w:r w:rsidRPr="007F114C">
              <w:rPr>
                <w:rFonts w:ascii="Times New Roman" w:hAnsi="Times New Roman"/>
                <w:b/>
                <w:i/>
                <w:sz w:val="28"/>
                <w:szCs w:val="28"/>
                <w:lang w:val="en-GB"/>
              </w:rPr>
              <w:t>Repeat this assessment every 5.-10. min until other instruction is given by health professionals.</w:t>
            </w:r>
          </w:p>
        </w:tc>
        <w:tc>
          <w:tcPr>
            <w:tcW w:w="706" w:type="dxa"/>
          </w:tcPr>
          <w:p w14:paraId="10F8A108" w14:textId="77777777" w:rsidR="00B46D17" w:rsidRPr="007F114C" w:rsidRDefault="00B46D17" w:rsidP="009263DA">
            <w:pPr>
              <w:rPr>
                <w:rFonts w:ascii="Times New Roman" w:hAnsi="Times New Roman"/>
                <w:sz w:val="28"/>
                <w:szCs w:val="28"/>
                <w:lang w:val="en-GB"/>
              </w:rPr>
            </w:pPr>
          </w:p>
        </w:tc>
        <w:tc>
          <w:tcPr>
            <w:tcW w:w="564" w:type="dxa"/>
          </w:tcPr>
          <w:p w14:paraId="2D46754B" w14:textId="77777777" w:rsidR="00B46D17" w:rsidRPr="007F114C" w:rsidRDefault="00B46D17" w:rsidP="009263DA">
            <w:pPr>
              <w:rPr>
                <w:rFonts w:ascii="Times New Roman" w:hAnsi="Times New Roman"/>
                <w:sz w:val="28"/>
                <w:szCs w:val="28"/>
                <w:lang w:val="en-GB"/>
              </w:rPr>
            </w:pPr>
          </w:p>
        </w:tc>
      </w:tr>
      <w:tr w:rsidR="00165FFB" w:rsidRPr="00DB6C7D" w14:paraId="34883152" w14:textId="77777777" w:rsidTr="00247AE9">
        <w:trPr>
          <w:cantSplit/>
        </w:trPr>
        <w:tc>
          <w:tcPr>
            <w:tcW w:w="562" w:type="dxa"/>
            <w:vAlign w:val="center"/>
          </w:tcPr>
          <w:p w14:paraId="5D52CAB0" w14:textId="77777777"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t>2</w:t>
            </w:r>
          </w:p>
        </w:tc>
        <w:tc>
          <w:tcPr>
            <w:tcW w:w="1985" w:type="dxa"/>
            <w:vAlign w:val="center"/>
          </w:tcPr>
          <w:p w14:paraId="4C369CFA" w14:textId="2FD83D6D"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t>Airways</w:t>
            </w:r>
          </w:p>
        </w:tc>
        <w:tc>
          <w:tcPr>
            <w:tcW w:w="5245" w:type="dxa"/>
          </w:tcPr>
          <w:p w14:paraId="663107E6" w14:textId="6F72E6E1" w:rsidR="00B46D17" w:rsidRPr="007F114C" w:rsidRDefault="00B46D17">
            <w:pPr>
              <w:pStyle w:val="Brdtekst"/>
              <w:widowControl w:val="0"/>
              <w:tabs>
                <w:tab w:val="left" w:pos="510"/>
              </w:tabs>
              <w:spacing w:after="0" w:line="240" w:lineRule="auto"/>
              <w:ind w:firstLine="0"/>
              <w:jc w:val="left"/>
              <w:rPr>
                <w:rFonts w:ascii="Times New Roman" w:hAnsi="Times New Roman"/>
                <w:sz w:val="28"/>
                <w:szCs w:val="28"/>
                <w:lang w:val="en-GB"/>
              </w:rPr>
            </w:pPr>
            <w:r w:rsidRPr="007F114C">
              <w:rPr>
                <w:rFonts w:ascii="Times New Roman" w:hAnsi="Times New Roman"/>
                <w:sz w:val="28"/>
                <w:szCs w:val="28"/>
                <w:lang w:val="en-GB"/>
              </w:rPr>
              <w:t>If the diver doesn’t respond when spoken to then ensure that the airways are open by extending the neck and protruding the cheek. Visually inspect the mouth for foreign bodies.</w:t>
            </w:r>
          </w:p>
        </w:tc>
        <w:tc>
          <w:tcPr>
            <w:tcW w:w="706" w:type="dxa"/>
          </w:tcPr>
          <w:p w14:paraId="0208DDAC" w14:textId="77777777" w:rsidR="00B46D17" w:rsidRPr="007F114C" w:rsidRDefault="00B46D17" w:rsidP="009263DA">
            <w:pPr>
              <w:rPr>
                <w:rFonts w:ascii="Times New Roman" w:hAnsi="Times New Roman"/>
                <w:sz w:val="28"/>
                <w:szCs w:val="28"/>
                <w:lang w:val="en-GB"/>
              </w:rPr>
            </w:pPr>
          </w:p>
        </w:tc>
        <w:tc>
          <w:tcPr>
            <w:tcW w:w="564" w:type="dxa"/>
          </w:tcPr>
          <w:p w14:paraId="292CBE2B" w14:textId="77777777" w:rsidR="00B46D17" w:rsidRPr="007F114C" w:rsidRDefault="00B46D17" w:rsidP="009263DA">
            <w:pPr>
              <w:rPr>
                <w:rFonts w:ascii="Times New Roman" w:hAnsi="Times New Roman"/>
                <w:sz w:val="28"/>
                <w:szCs w:val="28"/>
                <w:lang w:val="en-GB"/>
              </w:rPr>
            </w:pPr>
          </w:p>
        </w:tc>
      </w:tr>
      <w:tr w:rsidR="00165FFB" w:rsidRPr="006F0D47" w14:paraId="7A7D16C8" w14:textId="77777777" w:rsidTr="00247AE9">
        <w:trPr>
          <w:cantSplit/>
        </w:trPr>
        <w:tc>
          <w:tcPr>
            <w:tcW w:w="562" w:type="dxa"/>
            <w:vAlign w:val="center"/>
          </w:tcPr>
          <w:p w14:paraId="67D8DC05" w14:textId="77777777"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t>3</w:t>
            </w:r>
          </w:p>
        </w:tc>
        <w:tc>
          <w:tcPr>
            <w:tcW w:w="1985" w:type="dxa"/>
            <w:vAlign w:val="center"/>
          </w:tcPr>
          <w:p w14:paraId="057DA5BB" w14:textId="488295D6" w:rsidR="00B46D17" w:rsidRPr="007F114C" w:rsidRDefault="001852EC">
            <w:pPr>
              <w:rPr>
                <w:rFonts w:ascii="Times New Roman" w:hAnsi="Times New Roman"/>
                <w:sz w:val="28"/>
                <w:szCs w:val="28"/>
                <w:lang w:val="en-GB"/>
              </w:rPr>
            </w:pPr>
            <w:r w:rsidRPr="007F114C">
              <w:rPr>
                <w:rFonts w:ascii="Times New Roman" w:hAnsi="Times New Roman"/>
                <w:sz w:val="28"/>
                <w:szCs w:val="28"/>
                <w:lang w:val="en-GB"/>
              </w:rPr>
              <w:t>Breathing</w:t>
            </w:r>
            <w:r w:rsidR="00B46D17" w:rsidRPr="007F114C">
              <w:rPr>
                <w:rFonts w:ascii="Times New Roman" w:hAnsi="Times New Roman"/>
                <w:sz w:val="28"/>
                <w:szCs w:val="28"/>
                <w:lang w:val="en-GB"/>
              </w:rPr>
              <w:t>/ respira</w:t>
            </w:r>
            <w:r w:rsidRPr="007F114C">
              <w:rPr>
                <w:rFonts w:ascii="Times New Roman" w:hAnsi="Times New Roman"/>
                <w:sz w:val="28"/>
                <w:szCs w:val="28"/>
                <w:lang w:val="en-GB"/>
              </w:rPr>
              <w:t>tion</w:t>
            </w:r>
            <w:r w:rsidR="00B46D17" w:rsidRPr="007F114C">
              <w:rPr>
                <w:rFonts w:ascii="Times New Roman" w:hAnsi="Times New Roman"/>
                <w:sz w:val="28"/>
                <w:szCs w:val="28"/>
                <w:lang w:val="en-GB"/>
              </w:rPr>
              <w:t xml:space="preserve"> </w:t>
            </w:r>
          </w:p>
        </w:tc>
        <w:tc>
          <w:tcPr>
            <w:tcW w:w="5245" w:type="dxa"/>
          </w:tcPr>
          <w:p w14:paraId="404B985A" w14:textId="6FD21401" w:rsidR="00B46D17" w:rsidRPr="007F114C" w:rsidRDefault="001852EC" w:rsidP="009263DA">
            <w:pPr>
              <w:rPr>
                <w:rFonts w:ascii="Times New Roman" w:hAnsi="Times New Roman"/>
                <w:sz w:val="28"/>
                <w:szCs w:val="28"/>
                <w:lang w:val="en-GB"/>
              </w:rPr>
            </w:pPr>
            <w:r w:rsidRPr="007F114C">
              <w:rPr>
                <w:rFonts w:ascii="Times New Roman" w:hAnsi="Times New Roman"/>
                <w:sz w:val="28"/>
                <w:szCs w:val="28"/>
                <w:lang w:val="en-GB"/>
              </w:rPr>
              <w:t>Is the patient breathing? What is his breathing frequency, breathing depth and regularity?</w:t>
            </w:r>
            <w:r w:rsidR="00B46D17" w:rsidRPr="007F114C">
              <w:rPr>
                <w:rFonts w:ascii="Times New Roman" w:hAnsi="Times New Roman"/>
                <w:sz w:val="28"/>
                <w:szCs w:val="28"/>
                <w:lang w:val="en-GB"/>
              </w:rPr>
              <w:t xml:space="preserve"> </w:t>
            </w:r>
            <w:r w:rsidRPr="007F114C">
              <w:rPr>
                <w:rFonts w:ascii="Times New Roman" w:hAnsi="Times New Roman"/>
                <w:b/>
                <w:i/>
                <w:sz w:val="28"/>
                <w:szCs w:val="28"/>
                <w:lang w:val="en-GB"/>
              </w:rPr>
              <w:t>Repeat this examination every 5.-10. min until other instruction is given by health professionals.</w:t>
            </w:r>
          </w:p>
        </w:tc>
        <w:tc>
          <w:tcPr>
            <w:tcW w:w="706" w:type="dxa"/>
          </w:tcPr>
          <w:p w14:paraId="2F208EFC" w14:textId="77777777" w:rsidR="00B46D17" w:rsidRPr="007F114C" w:rsidRDefault="00B46D17" w:rsidP="009263DA">
            <w:pPr>
              <w:rPr>
                <w:rFonts w:ascii="Times New Roman" w:hAnsi="Times New Roman"/>
                <w:sz w:val="28"/>
                <w:szCs w:val="28"/>
                <w:lang w:val="en-GB"/>
              </w:rPr>
            </w:pPr>
          </w:p>
        </w:tc>
        <w:tc>
          <w:tcPr>
            <w:tcW w:w="564" w:type="dxa"/>
          </w:tcPr>
          <w:p w14:paraId="0F1A2EAB" w14:textId="77777777" w:rsidR="00B46D17" w:rsidRPr="007F114C" w:rsidRDefault="00B46D17" w:rsidP="009263DA">
            <w:pPr>
              <w:rPr>
                <w:rFonts w:ascii="Times New Roman" w:hAnsi="Times New Roman"/>
                <w:sz w:val="28"/>
                <w:szCs w:val="28"/>
                <w:lang w:val="en-GB"/>
              </w:rPr>
            </w:pPr>
          </w:p>
        </w:tc>
      </w:tr>
      <w:tr w:rsidR="00165FFB" w:rsidRPr="006F0D47" w14:paraId="4DD8121C" w14:textId="77777777" w:rsidTr="00247AE9">
        <w:trPr>
          <w:cantSplit/>
        </w:trPr>
        <w:tc>
          <w:tcPr>
            <w:tcW w:w="562" w:type="dxa"/>
            <w:vAlign w:val="center"/>
          </w:tcPr>
          <w:p w14:paraId="2BDFED7E" w14:textId="77777777"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t>4</w:t>
            </w:r>
          </w:p>
        </w:tc>
        <w:tc>
          <w:tcPr>
            <w:tcW w:w="1985" w:type="dxa"/>
            <w:vAlign w:val="center"/>
          </w:tcPr>
          <w:p w14:paraId="48A6D7E9" w14:textId="5D111986" w:rsidR="00B46D17" w:rsidRPr="007F114C" w:rsidRDefault="00B46D17">
            <w:pPr>
              <w:rPr>
                <w:rFonts w:ascii="Times New Roman" w:hAnsi="Times New Roman"/>
                <w:sz w:val="28"/>
                <w:szCs w:val="28"/>
                <w:lang w:val="en-GB"/>
              </w:rPr>
            </w:pPr>
            <w:r w:rsidRPr="007F114C">
              <w:rPr>
                <w:rFonts w:ascii="Times New Roman" w:hAnsi="Times New Roman"/>
                <w:sz w:val="28"/>
                <w:szCs w:val="28"/>
                <w:lang w:val="en-GB"/>
              </w:rPr>
              <w:t>Puls</w:t>
            </w:r>
            <w:r w:rsidR="001852EC" w:rsidRPr="007F114C">
              <w:rPr>
                <w:rFonts w:ascii="Times New Roman" w:hAnsi="Times New Roman"/>
                <w:sz w:val="28"/>
                <w:szCs w:val="28"/>
                <w:lang w:val="en-GB"/>
              </w:rPr>
              <w:t>e</w:t>
            </w:r>
            <w:r w:rsidRPr="007F114C">
              <w:rPr>
                <w:rFonts w:ascii="Times New Roman" w:hAnsi="Times New Roman"/>
                <w:sz w:val="28"/>
                <w:szCs w:val="28"/>
                <w:lang w:val="en-GB"/>
              </w:rPr>
              <w:t xml:space="preserve"> (</w:t>
            </w:r>
            <w:r w:rsidR="001852EC" w:rsidRPr="007F114C">
              <w:rPr>
                <w:rFonts w:ascii="Times New Roman" w:hAnsi="Times New Roman"/>
                <w:sz w:val="28"/>
                <w:szCs w:val="28"/>
                <w:lang w:val="en-GB"/>
              </w:rPr>
              <w:t>circulati</w:t>
            </w:r>
            <w:r w:rsidRPr="007F114C">
              <w:rPr>
                <w:rFonts w:ascii="Times New Roman" w:hAnsi="Times New Roman"/>
                <w:sz w:val="28"/>
                <w:szCs w:val="28"/>
                <w:lang w:val="en-GB"/>
              </w:rPr>
              <w:t>on)</w:t>
            </w:r>
          </w:p>
        </w:tc>
        <w:tc>
          <w:tcPr>
            <w:tcW w:w="5245" w:type="dxa"/>
          </w:tcPr>
          <w:p w14:paraId="43B5D704" w14:textId="14F7E063" w:rsidR="00B46D17" w:rsidRPr="007F114C" w:rsidRDefault="001852EC" w:rsidP="00ED2553">
            <w:pPr>
              <w:pStyle w:val="Brdtekst"/>
              <w:widowControl w:val="0"/>
              <w:tabs>
                <w:tab w:val="left" w:pos="510"/>
              </w:tabs>
              <w:spacing w:after="0" w:line="240" w:lineRule="auto"/>
              <w:ind w:firstLine="0"/>
              <w:jc w:val="left"/>
              <w:rPr>
                <w:rFonts w:ascii="Times New Roman" w:hAnsi="Times New Roman"/>
                <w:sz w:val="28"/>
                <w:szCs w:val="28"/>
                <w:lang w:val="en-GB"/>
              </w:rPr>
            </w:pPr>
            <w:r w:rsidRPr="007F114C">
              <w:rPr>
                <w:rFonts w:ascii="Times New Roman" w:hAnsi="Times New Roman"/>
                <w:sz w:val="28"/>
                <w:szCs w:val="28"/>
                <w:lang w:val="en-GB"/>
              </w:rPr>
              <w:t xml:space="preserve">Is there a pulse? Rate? Regular heart beat? </w:t>
            </w:r>
            <w:r w:rsidR="00ED2553">
              <w:rPr>
                <w:rFonts w:ascii="Times New Roman" w:hAnsi="Times New Roman"/>
                <w:sz w:val="28"/>
                <w:szCs w:val="28"/>
                <w:lang w:val="en-GB"/>
              </w:rPr>
              <w:t>Do you feel the pulse strongly? Weak?</w:t>
            </w:r>
            <w:r w:rsidR="00B46D17" w:rsidRPr="007F114C">
              <w:rPr>
                <w:rFonts w:ascii="Times New Roman" w:hAnsi="Times New Roman"/>
                <w:b/>
                <w:i/>
                <w:sz w:val="28"/>
                <w:szCs w:val="28"/>
                <w:lang w:val="en-GB"/>
              </w:rPr>
              <w:t xml:space="preserve"> </w:t>
            </w:r>
            <w:r w:rsidRPr="007F114C">
              <w:rPr>
                <w:rFonts w:ascii="Times New Roman" w:hAnsi="Times New Roman"/>
                <w:b/>
                <w:i/>
                <w:sz w:val="28"/>
                <w:szCs w:val="28"/>
                <w:lang w:val="en-GB"/>
              </w:rPr>
              <w:t>Repeat this examination every 5.-10. min until other instruction is given by health professionals.</w:t>
            </w:r>
          </w:p>
        </w:tc>
        <w:tc>
          <w:tcPr>
            <w:tcW w:w="706" w:type="dxa"/>
          </w:tcPr>
          <w:p w14:paraId="32069855" w14:textId="77777777" w:rsidR="00B46D17" w:rsidRPr="007F114C" w:rsidRDefault="00B46D17" w:rsidP="009263DA">
            <w:pPr>
              <w:rPr>
                <w:rFonts w:ascii="Times New Roman" w:hAnsi="Times New Roman"/>
                <w:sz w:val="28"/>
                <w:szCs w:val="28"/>
                <w:lang w:val="en-GB"/>
              </w:rPr>
            </w:pPr>
          </w:p>
        </w:tc>
        <w:tc>
          <w:tcPr>
            <w:tcW w:w="564" w:type="dxa"/>
          </w:tcPr>
          <w:p w14:paraId="420ED397" w14:textId="77777777" w:rsidR="00B46D17" w:rsidRPr="007F114C" w:rsidRDefault="00B46D17" w:rsidP="009263DA">
            <w:pPr>
              <w:rPr>
                <w:rFonts w:ascii="Times New Roman" w:hAnsi="Times New Roman"/>
                <w:sz w:val="28"/>
                <w:szCs w:val="28"/>
                <w:lang w:val="en-GB"/>
              </w:rPr>
            </w:pPr>
          </w:p>
        </w:tc>
      </w:tr>
      <w:tr w:rsidR="00165FFB" w:rsidRPr="006F0D47" w14:paraId="3D3922C8" w14:textId="77777777" w:rsidTr="00247AE9">
        <w:trPr>
          <w:cantSplit/>
        </w:trPr>
        <w:tc>
          <w:tcPr>
            <w:tcW w:w="562" w:type="dxa"/>
            <w:vAlign w:val="center"/>
          </w:tcPr>
          <w:p w14:paraId="753B963C" w14:textId="77777777"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t>5</w:t>
            </w:r>
          </w:p>
        </w:tc>
        <w:tc>
          <w:tcPr>
            <w:tcW w:w="1985" w:type="dxa"/>
            <w:vAlign w:val="center"/>
          </w:tcPr>
          <w:p w14:paraId="09FF6261" w14:textId="78B73768" w:rsidR="00B46D17" w:rsidRPr="007F114C" w:rsidRDefault="001852EC" w:rsidP="009263DA">
            <w:pPr>
              <w:rPr>
                <w:rFonts w:ascii="Times New Roman" w:hAnsi="Times New Roman"/>
                <w:sz w:val="28"/>
                <w:szCs w:val="28"/>
                <w:lang w:val="en-GB"/>
              </w:rPr>
            </w:pPr>
            <w:r w:rsidRPr="007F114C">
              <w:rPr>
                <w:rFonts w:ascii="Times New Roman" w:hAnsi="Times New Roman"/>
                <w:sz w:val="28"/>
                <w:szCs w:val="28"/>
                <w:lang w:val="en-GB"/>
              </w:rPr>
              <w:t>External injuries</w:t>
            </w:r>
          </w:p>
        </w:tc>
        <w:tc>
          <w:tcPr>
            <w:tcW w:w="5245" w:type="dxa"/>
          </w:tcPr>
          <w:p w14:paraId="256DC9FA" w14:textId="73E0A74B" w:rsidR="00B46D17" w:rsidRPr="007F114C" w:rsidRDefault="001852EC" w:rsidP="009263DA">
            <w:pPr>
              <w:rPr>
                <w:rFonts w:ascii="Times New Roman" w:hAnsi="Times New Roman"/>
                <w:sz w:val="28"/>
                <w:szCs w:val="28"/>
                <w:lang w:val="en-GB"/>
              </w:rPr>
            </w:pPr>
            <w:r w:rsidRPr="007F114C">
              <w:rPr>
                <w:rFonts w:ascii="Times New Roman" w:hAnsi="Times New Roman"/>
                <w:sz w:val="28"/>
                <w:szCs w:val="28"/>
                <w:lang w:val="en-GB"/>
              </w:rPr>
              <w:t>Wounds/lesions? Bleeding? Discolouration of skin/ bruises?</w:t>
            </w:r>
          </w:p>
        </w:tc>
        <w:tc>
          <w:tcPr>
            <w:tcW w:w="706" w:type="dxa"/>
          </w:tcPr>
          <w:p w14:paraId="7FEA5222" w14:textId="77777777" w:rsidR="00B46D17" w:rsidRPr="007F114C" w:rsidRDefault="00B46D17" w:rsidP="009263DA">
            <w:pPr>
              <w:rPr>
                <w:rFonts w:ascii="Times New Roman" w:hAnsi="Times New Roman"/>
                <w:sz w:val="28"/>
                <w:szCs w:val="28"/>
                <w:lang w:val="en-GB"/>
              </w:rPr>
            </w:pPr>
          </w:p>
        </w:tc>
        <w:tc>
          <w:tcPr>
            <w:tcW w:w="564" w:type="dxa"/>
          </w:tcPr>
          <w:p w14:paraId="5B5DEC25" w14:textId="77777777" w:rsidR="00B46D17" w:rsidRPr="007F114C" w:rsidRDefault="00B46D17" w:rsidP="009263DA">
            <w:pPr>
              <w:rPr>
                <w:rFonts w:ascii="Times New Roman" w:hAnsi="Times New Roman"/>
                <w:sz w:val="28"/>
                <w:szCs w:val="28"/>
                <w:lang w:val="en-GB"/>
              </w:rPr>
            </w:pPr>
          </w:p>
        </w:tc>
      </w:tr>
      <w:tr w:rsidR="00165FFB" w:rsidRPr="006F0D47" w14:paraId="5978CB5D" w14:textId="77777777" w:rsidTr="00247AE9">
        <w:trPr>
          <w:cantSplit/>
        </w:trPr>
        <w:tc>
          <w:tcPr>
            <w:tcW w:w="562" w:type="dxa"/>
            <w:vAlign w:val="center"/>
          </w:tcPr>
          <w:p w14:paraId="53F8163E" w14:textId="77777777"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t>6</w:t>
            </w:r>
          </w:p>
        </w:tc>
        <w:tc>
          <w:tcPr>
            <w:tcW w:w="1985" w:type="dxa"/>
            <w:vAlign w:val="center"/>
          </w:tcPr>
          <w:p w14:paraId="6F7A1C37" w14:textId="58D78D8A" w:rsidR="00B46D17" w:rsidRPr="007F114C" w:rsidRDefault="001852EC" w:rsidP="009263DA">
            <w:pPr>
              <w:rPr>
                <w:rFonts w:ascii="Times New Roman" w:hAnsi="Times New Roman"/>
                <w:sz w:val="28"/>
                <w:szCs w:val="28"/>
                <w:lang w:val="en-GB"/>
              </w:rPr>
            </w:pPr>
            <w:r w:rsidRPr="007F114C">
              <w:rPr>
                <w:rFonts w:ascii="Times New Roman" w:hAnsi="Times New Roman"/>
                <w:sz w:val="28"/>
                <w:szCs w:val="28"/>
                <w:lang w:val="en-GB"/>
              </w:rPr>
              <w:t>Skin temperature and colour</w:t>
            </w:r>
          </w:p>
        </w:tc>
        <w:tc>
          <w:tcPr>
            <w:tcW w:w="5245" w:type="dxa"/>
          </w:tcPr>
          <w:p w14:paraId="3A996610" w14:textId="248F34DA" w:rsidR="00B46D17" w:rsidRPr="007F114C" w:rsidRDefault="001852EC" w:rsidP="009263DA">
            <w:pPr>
              <w:pStyle w:val="Brdtekst"/>
              <w:widowControl w:val="0"/>
              <w:tabs>
                <w:tab w:val="left" w:pos="510"/>
              </w:tabs>
              <w:spacing w:after="0" w:line="240" w:lineRule="auto"/>
              <w:ind w:firstLine="0"/>
              <w:jc w:val="left"/>
              <w:rPr>
                <w:rFonts w:ascii="Times New Roman" w:hAnsi="Times New Roman"/>
                <w:sz w:val="28"/>
                <w:szCs w:val="28"/>
                <w:lang w:val="en-GB"/>
              </w:rPr>
            </w:pPr>
            <w:r w:rsidRPr="007F114C">
              <w:rPr>
                <w:rFonts w:ascii="Times New Roman" w:hAnsi="Times New Roman"/>
                <w:sz w:val="28"/>
                <w:szCs w:val="28"/>
                <w:lang w:val="en-GB"/>
              </w:rPr>
              <w:t>May be hard to assess in the field, especially when the patient is wearing a dive suit.</w:t>
            </w:r>
          </w:p>
        </w:tc>
        <w:tc>
          <w:tcPr>
            <w:tcW w:w="706" w:type="dxa"/>
          </w:tcPr>
          <w:p w14:paraId="29ED45DC" w14:textId="77777777" w:rsidR="00B46D17" w:rsidRPr="007F114C" w:rsidRDefault="00B46D17" w:rsidP="009263DA">
            <w:pPr>
              <w:rPr>
                <w:rFonts w:ascii="Times New Roman" w:hAnsi="Times New Roman"/>
                <w:sz w:val="28"/>
                <w:szCs w:val="28"/>
                <w:lang w:val="en-GB"/>
              </w:rPr>
            </w:pPr>
          </w:p>
        </w:tc>
        <w:tc>
          <w:tcPr>
            <w:tcW w:w="564" w:type="dxa"/>
          </w:tcPr>
          <w:p w14:paraId="0E9DDECB" w14:textId="77777777" w:rsidR="00B46D17" w:rsidRPr="007F114C" w:rsidRDefault="00B46D17" w:rsidP="009263DA">
            <w:pPr>
              <w:rPr>
                <w:rFonts w:ascii="Times New Roman" w:hAnsi="Times New Roman"/>
                <w:sz w:val="28"/>
                <w:szCs w:val="28"/>
                <w:lang w:val="en-GB"/>
              </w:rPr>
            </w:pPr>
          </w:p>
        </w:tc>
      </w:tr>
      <w:tr w:rsidR="00165FFB" w:rsidRPr="006F0D47" w14:paraId="581F277A" w14:textId="77777777" w:rsidTr="00247AE9">
        <w:trPr>
          <w:cantSplit/>
        </w:trPr>
        <w:tc>
          <w:tcPr>
            <w:tcW w:w="562" w:type="dxa"/>
            <w:vAlign w:val="center"/>
          </w:tcPr>
          <w:p w14:paraId="0A1EA2C7" w14:textId="77777777"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t>7</w:t>
            </w:r>
          </w:p>
        </w:tc>
        <w:tc>
          <w:tcPr>
            <w:tcW w:w="1985" w:type="dxa"/>
            <w:vAlign w:val="center"/>
          </w:tcPr>
          <w:p w14:paraId="545766A9" w14:textId="753ABAAC" w:rsidR="00B46D17" w:rsidRPr="007F114C" w:rsidRDefault="001852EC" w:rsidP="009263DA">
            <w:pPr>
              <w:rPr>
                <w:rFonts w:ascii="Times New Roman" w:hAnsi="Times New Roman"/>
                <w:sz w:val="28"/>
                <w:szCs w:val="28"/>
                <w:lang w:val="en-GB"/>
              </w:rPr>
            </w:pPr>
            <w:r w:rsidRPr="007F114C">
              <w:rPr>
                <w:rFonts w:ascii="Times New Roman" w:hAnsi="Times New Roman"/>
                <w:sz w:val="28"/>
                <w:szCs w:val="28"/>
                <w:lang w:val="en-GB"/>
              </w:rPr>
              <w:t>Rashes</w:t>
            </w:r>
          </w:p>
        </w:tc>
        <w:tc>
          <w:tcPr>
            <w:tcW w:w="5245" w:type="dxa"/>
          </w:tcPr>
          <w:p w14:paraId="380A4E57" w14:textId="22B668DE" w:rsidR="00B46D17" w:rsidRPr="007F114C" w:rsidRDefault="001852EC" w:rsidP="009263DA">
            <w:pPr>
              <w:rPr>
                <w:rFonts w:ascii="Times New Roman" w:hAnsi="Times New Roman"/>
                <w:sz w:val="28"/>
                <w:szCs w:val="28"/>
                <w:lang w:val="en-GB"/>
              </w:rPr>
            </w:pPr>
            <w:r w:rsidRPr="007F114C">
              <w:rPr>
                <w:rFonts w:ascii="Times New Roman" w:hAnsi="Times New Roman"/>
                <w:sz w:val="28"/>
                <w:szCs w:val="28"/>
                <w:lang w:val="en-GB"/>
              </w:rPr>
              <w:t xml:space="preserve">If present, in which areas? Describe the distribution of the rash and its colour and pattern.  Are areas of the skin raised or appear marbled? (‘Marbling’ shows as thin blue lines forming a pattern). Use your mobile telephone and take </w:t>
            </w:r>
            <w:proofErr w:type="gramStart"/>
            <w:r w:rsidRPr="007F114C">
              <w:rPr>
                <w:rFonts w:ascii="Times New Roman" w:hAnsi="Times New Roman"/>
                <w:sz w:val="28"/>
                <w:szCs w:val="28"/>
                <w:lang w:val="en-GB"/>
              </w:rPr>
              <w:t>pictures, but</w:t>
            </w:r>
            <w:proofErr w:type="gramEnd"/>
            <w:r w:rsidRPr="007F114C">
              <w:rPr>
                <w:rFonts w:ascii="Times New Roman" w:hAnsi="Times New Roman"/>
                <w:sz w:val="28"/>
                <w:szCs w:val="28"/>
                <w:lang w:val="en-GB"/>
              </w:rPr>
              <w:t xml:space="preserve"> avoid getting to close – the images frequently get to blurry then.</w:t>
            </w:r>
          </w:p>
        </w:tc>
        <w:tc>
          <w:tcPr>
            <w:tcW w:w="706" w:type="dxa"/>
          </w:tcPr>
          <w:p w14:paraId="7E6C3D7D" w14:textId="77777777" w:rsidR="00B46D17" w:rsidRPr="007F114C" w:rsidRDefault="00B46D17" w:rsidP="009263DA">
            <w:pPr>
              <w:rPr>
                <w:rFonts w:ascii="Times New Roman" w:hAnsi="Times New Roman"/>
                <w:sz w:val="28"/>
                <w:szCs w:val="28"/>
                <w:lang w:val="en-GB"/>
              </w:rPr>
            </w:pPr>
          </w:p>
        </w:tc>
        <w:tc>
          <w:tcPr>
            <w:tcW w:w="564" w:type="dxa"/>
          </w:tcPr>
          <w:p w14:paraId="197FD51B" w14:textId="77777777" w:rsidR="00B46D17" w:rsidRPr="007F114C" w:rsidRDefault="00B46D17" w:rsidP="009263DA">
            <w:pPr>
              <w:rPr>
                <w:rFonts w:ascii="Times New Roman" w:hAnsi="Times New Roman"/>
                <w:sz w:val="28"/>
                <w:szCs w:val="28"/>
                <w:lang w:val="en-GB"/>
              </w:rPr>
            </w:pPr>
          </w:p>
        </w:tc>
      </w:tr>
      <w:tr w:rsidR="00165FFB" w:rsidRPr="00DB6C7D" w14:paraId="2ACD8E34" w14:textId="77777777" w:rsidTr="00247AE9">
        <w:trPr>
          <w:cantSplit/>
        </w:trPr>
        <w:tc>
          <w:tcPr>
            <w:tcW w:w="562" w:type="dxa"/>
            <w:vAlign w:val="center"/>
          </w:tcPr>
          <w:p w14:paraId="3E3A55C7" w14:textId="77777777"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t>8</w:t>
            </w:r>
          </w:p>
        </w:tc>
        <w:tc>
          <w:tcPr>
            <w:tcW w:w="1985" w:type="dxa"/>
            <w:vAlign w:val="center"/>
          </w:tcPr>
          <w:p w14:paraId="5EF980B1" w14:textId="53324AAC" w:rsidR="00B46D17" w:rsidRPr="007F114C" w:rsidRDefault="001852EC" w:rsidP="009263DA">
            <w:pPr>
              <w:rPr>
                <w:rFonts w:ascii="Times New Roman" w:hAnsi="Times New Roman"/>
                <w:sz w:val="28"/>
                <w:szCs w:val="28"/>
                <w:lang w:val="en-GB"/>
              </w:rPr>
            </w:pPr>
            <w:r w:rsidRPr="007F114C">
              <w:rPr>
                <w:rFonts w:ascii="Times New Roman" w:hAnsi="Times New Roman"/>
                <w:sz w:val="28"/>
                <w:szCs w:val="28"/>
                <w:lang w:val="en-GB"/>
              </w:rPr>
              <w:t>Pain</w:t>
            </w:r>
          </w:p>
        </w:tc>
        <w:tc>
          <w:tcPr>
            <w:tcW w:w="5245" w:type="dxa"/>
          </w:tcPr>
          <w:p w14:paraId="24CAF87E" w14:textId="68B7F528" w:rsidR="00B46D17" w:rsidRPr="007F114C" w:rsidRDefault="001852EC" w:rsidP="009263DA">
            <w:pPr>
              <w:pStyle w:val="Brdtekst"/>
              <w:widowControl w:val="0"/>
              <w:tabs>
                <w:tab w:val="left" w:pos="510"/>
              </w:tabs>
              <w:spacing w:after="0" w:line="240" w:lineRule="auto"/>
              <w:ind w:firstLine="0"/>
              <w:jc w:val="left"/>
              <w:rPr>
                <w:rFonts w:ascii="Times New Roman" w:hAnsi="Times New Roman"/>
                <w:sz w:val="28"/>
                <w:szCs w:val="28"/>
                <w:lang w:val="en-GB"/>
              </w:rPr>
            </w:pPr>
            <w:r w:rsidRPr="007F114C">
              <w:rPr>
                <w:rFonts w:ascii="Times New Roman" w:hAnsi="Times New Roman"/>
                <w:sz w:val="28"/>
                <w:szCs w:val="28"/>
                <w:lang w:val="en-GB"/>
              </w:rPr>
              <w:t>Describe any pain and learn the exact location and extent of local pain.  Is the pain made worse by applying external pressure?</w:t>
            </w:r>
          </w:p>
        </w:tc>
        <w:tc>
          <w:tcPr>
            <w:tcW w:w="706" w:type="dxa"/>
          </w:tcPr>
          <w:p w14:paraId="19ABCCB9" w14:textId="77777777" w:rsidR="00B46D17" w:rsidRPr="007F114C" w:rsidRDefault="00B46D17" w:rsidP="009263DA">
            <w:pPr>
              <w:rPr>
                <w:rFonts w:ascii="Times New Roman" w:hAnsi="Times New Roman"/>
                <w:sz w:val="28"/>
                <w:szCs w:val="28"/>
                <w:lang w:val="en-GB"/>
              </w:rPr>
            </w:pPr>
          </w:p>
        </w:tc>
        <w:tc>
          <w:tcPr>
            <w:tcW w:w="564" w:type="dxa"/>
          </w:tcPr>
          <w:p w14:paraId="6ED98B9A" w14:textId="77777777" w:rsidR="00B46D17" w:rsidRPr="007F114C" w:rsidRDefault="00B46D17" w:rsidP="009263DA">
            <w:pPr>
              <w:rPr>
                <w:rFonts w:ascii="Times New Roman" w:hAnsi="Times New Roman"/>
                <w:sz w:val="28"/>
                <w:szCs w:val="28"/>
                <w:lang w:val="en-GB"/>
              </w:rPr>
            </w:pPr>
          </w:p>
        </w:tc>
      </w:tr>
      <w:tr w:rsidR="00165FFB" w:rsidRPr="006F0D47" w14:paraId="2945BF69" w14:textId="77777777" w:rsidTr="00247AE9">
        <w:trPr>
          <w:cantSplit/>
        </w:trPr>
        <w:tc>
          <w:tcPr>
            <w:tcW w:w="562" w:type="dxa"/>
            <w:vAlign w:val="center"/>
          </w:tcPr>
          <w:p w14:paraId="2AD53317" w14:textId="77777777"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lastRenderedPageBreak/>
              <w:t>9</w:t>
            </w:r>
          </w:p>
        </w:tc>
        <w:tc>
          <w:tcPr>
            <w:tcW w:w="1985" w:type="dxa"/>
            <w:vAlign w:val="center"/>
          </w:tcPr>
          <w:p w14:paraId="5015B6CC" w14:textId="119014F6" w:rsidR="00B46D17" w:rsidRPr="007F114C" w:rsidRDefault="001852EC" w:rsidP="009263DA">
            <w:pPr>
              <w:rPr>
                <w:rFonts w:ascii="Times New Roman" w:hAnsi="Times New Roman"/>
                <w:sz w:val="28"/>
                <w:szCs w:val="28"/>
                <w:lang w:val="en-GB"/>
              </w:rPr>
            </w:pPr>
            <w:r w:rsidRPr="007F114C">
              <w:rPr>
                <w:rFonts w:ascii="Times New Roman" w:hAnsi="Times New Roman"/>
                <w:sz w:val="28"/>
                <w:szCs w:val="28"/>
                <w:lang w:val="en-GB"/>
              </w:rPr>
              <w:t>Joint pain</w:t>
            </w:r>
          </w:p>
        </w:tc>
        <w:tc>
          <w:tcPr>
            <w:tcW w:w="5245" w:type="dxa"/>
          </w:tcPr>
          <w:p w14:paraId="6C1287D9" w14:textId="3CFD84AC" w:rsidR="00B46D17" w:rsidRPr="007F114C" w:rsidRDefault="001852EC" w:rsidP="00C65E5F">
            <w:pPr>
              <w:rPr>
                <w:rFonts w:ascii="Times New Roman" w:hAnsi="Times New Roman"/>
                <w:sz w:val="28"/>
                <w:szCs w:val="28"/>
                <w:lang w:val="en-GB"/>
              </w:rPr>
            </w:pPr>
            <w:r w:rsidRPr="007F114C">
              <w:rPr>
                <w:rFonts w:ascii="Times New Roman" w:hAnsi="Times New Roman"/>
                <w:sz w:val="28"/>
                <w:szCs w:val="28"/>
                <w:lang w:val="en-GB"/>
              </w:rPr>
              <w:t xml:space="preserve">Make the patient move any affected joints.  </w:t>
            </w:r>
            <w:r w:rsidR="00C65E5F">
              <w:rPr>
                <w:rFonts w:ascii="Times New Roman" w:hAnsi="Times New Roman"/>
                <w:sz w:val="28"/>
                <w:szCs w:val="28"/>
                <w:lang w:val="en-GB"/>
              </w:rPr>
              <w:t>Ask the patient whether pain</w:t>
            </w:r>
            <w:r w:rsidRPr="007F114C">
              <w:rPr>
                <w:rFonts w:ascii="Times New Roman" w:hAnsi="Times New Roman"/>
                <w:sz w:val="28"/>
                <w:szCs w:val="28"/>
                <w:lang w:val="en-GB"/>
              </w:rPr>
              <w:t xml:space="preserve"> increase or diminish when the joint is flexed or held in certain positions</w:t>
            </w:r>
            <w:r w:rsidR="00C65E5F">
              <w:rPr>
                <w:rFonts w:ascii="Times New Roman" w:hAnsi="Times New Roman"/>
                <w:sz w:val="28"/>
                <w:szCs w:val="28"/>
                <w:lang w:val="en-GB"/>
              </w:rPr>
              <w:t>.</w:t>
            </w:r>
            <w:r w:rsidRPr="007F114C">
              <w:rPr>
                <w:rFonts w:ascii="Times New Roman" w:hAnsi="Times New Roman"/>
                <w:sz w:val="28"/>
                <w:szCs w:val="28"/>
                <w:lang w:val="en-GB"/>
              </w:rPr>
              <w:t xml:space="preserve"> Will flexing of the joint cause more pain when you resist the movement? </w:t>
            </w:r>
            <w:r w:rsidR="00C65E5F">
              <w:rPr>
                <w:rFonts w:ascii="Times New Roman" w:hAnsi="Times New Roman"/>
                <w:sz w:val="28"/>
                <w:szCs w:val="28"/>
                <w:lang w:val="en-GB"/>
              </w:rPr>
              <w:t xml:space="preserve">Ask the patient whether h has experienced any area tender for direct pressure and try to confirm this by touching/putting pressure on the affected point. </w:t>
            </w:r>
          </w:p>
        </w:tc>
        <w:tc>
          <w:tcPr>
            <w:tcW w:w="706" w:type="dxa"/>
          </w:tcPr>
          <w:p w14:paraId="1DF28493" w14:textId="77777777" w:rsidR="00B46D17" w:rsidRPr="007F114C" w:rsidRDefault="00B46D17" w:rsidP="009263DA">
            <w:pPr>
              <w:rPr>
                <w:rFonts w:ascii="Times New Roman" w:hAnsi="Times New Roman"/>
                <w:sz w:val="28"/>
                <w:szCs w:val="28"/>
                <w:lang w:val="en-GB"/>
              </w:rPr>
            </w:pPr>
          </w:p>
        </w:tc>
        <w:tc>
          <w:tcPr>
            <w:tcW w:w="564" w:type="dxa"/>
          </w:tcPr>
          <w:p w14:paraId="7BD4AEE0" w14:textId="77777777" w:rsidR="00B46D17" w:rsidRPr="007F114C" w:rsidRDefault="00B46D17" w:rsidP="009263DA">
            <w:pPr>
              <w:rPr>
                <w:rFonts w:ascii="Times New Roman" w:hAnsi="Times New Roman"/>
                <w:sz w:val="28"/>
                <w:szCs w:val="28"/>
                <w:lang w:val="en-GB"/>
              </w:rPr>
            </w:pPr>
          </w:p>
        </w:tc>
      </w:tr>
      <w:tr w:rsidR="00165FFB" w:rsidRPr="006F0D47" w14:paraId="353F1B15" w14:textId="77777777" w:rsidTr="00247AE9">
        <w:trPr>
          <w:cantSplit/>
        </w:trPr>
        <w:tc>
          <w:tcPr>
            <w:tcW w:w="562" w:type="dxa"/>
            <w:vAlign w:val="center"/>
          </w:tcPr>
          <w:p w14:paraId="73CCF8AE" w14:textId="77777777"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t>10</w:t>
            </w:r>
          </w:p>
        </w:tc>
        <w:tc>
          <w:tcPr>
            <w:tcW w:w="1985" w:type="dxa"/>
            <w:vAlign w:val="center"/>
          </w:tcPr>
          <w:p w14:paraId="196D2DBD" w14:textId="2AB53B45" w:rsidR="00B46D17" w:rsidRPr="007F114C" w:rsidRDefault="001852EC" w:rsidP="009263DA">
            <w:pPr>
              <w:rPr>
                <w:rFonts w:ascii="Times New Roman" w:hAnsi="Times New Roman"/>
                <w:sz w:val="28"/>
                <w:szCs w:val="28"/>
                <w:lang w:val="en-GB"/>
              </w:rPr>
            </w:pPr>
            <w:r w:rsidRPr="007F114C">
              <w:rPr>
                <w:rFonts w:ascii="Times New Roman" w:hAnsi="Times New Roman"/>
                <w:sz w:val="28"/>
                <w:szCs w:val="28"/>
                <w:lang w:val="en-GB"/>
              </w:rPr>
              <w:t>Muscle strength</w:t>
            </w:r>
          </w:p>
        </w:tc>
        <w:tc>
          <w:tcPr>
            <w:tcW w:w="5245" w:type="dxa"/>
          </w:tcPr>
          <w:p w14:paraId="0C806F53" w14:textId="4B01194F" w:rsidR="00B46D17" w:rsidRPr="007F114C" w:rsidRDefault="001852EC" w:rsidP="00ED2553">
            <w:pPr>
              <w:pStyle w:val="Brdtekst"/>
              <w:widowControl w:val="0"/>
              <w:tabs>
                <w:tab w:val="left" w:pos="510"/>
              </w:tabs>
              <w:spacing w:after="0" w:line="240" w:lineRule="auto"/>
              <w:ind w:firstLine="0"/>
              <w:jc w:val="left"/>
              <w:rPr>
                <w:rFonts w:ascii="Times New Roman" w:hAnsi="Times New Roman"/>
                <w:sz w:val="28"/>
                <w:szCs w:val="28"/>
                <w:lang w:val="en-GB"/>
              </w:rPr>
            </w:pPr>
            <w:r w:rsidRPr="007F114C">
              <w:rPr>
                <w:rFonts w:ascii="Times New Roman" w:hAnsi="Times New Roman"/>
                <w:sz w:val="28"/>
                <w:szCs w:val="28"/>
                <w:lang w:val="en-GB"/>
              </w:rPr>
              <w:t>Check for normal muscle strength by making the patient extend and flex all limbs while you resist the movement (</w:t>
            </w:r>
            <w:r w:rsidR="00C65E5F">
              <w:rPr>
                <w:rFonts w:ascii="Times New Roman" w:hAnsi="Times New Roman"/>
                <w:sz w:val="28"/>
                <w:szCs w:val="28"/>
                <w:lang w:val="en-GB"/>
              </w:rPr>
              <w:t xml:space="preserve">shoulders, elbow, wrist, hip, knee, </w:t>
            </w:r>
            <w:r w:rsidRPr="007F114C">
              <w:rPr>
                <w:rFonts w:ascii="Times New Roman" w:hAnsi="Times New Roman"/>
                <w:sz w:val="28"/>
                <w:szCs w:val="28"/>
                <w:lang w:val="en-GB"/>
              </w:rPr>
              <w:t>ankle).  Look for any differences in strength between opposing limbs.  However, keep in mind that a person’s right (or, dominant) arm tends to be somewhat stronger than the other.</w:t>
            </w:r>
          </w:p>
        </w:tc>
        <w:tc>
          <w:tcPr>
            <w:tcW w:w="706" w:type="dxa"/>
          </w:tcPr>
          <w:p w14:paraId="363B7774" w14:textId="77777777" w:rsidR="00B46D17" w:rsidRPr="007F114C" w:rsidRDefault="00B46D17" w:rsidP="009263DA">
            <w:pPr>
              <w:rPr>
                <w:rFonts w:ascii="Times New Roman" w:hAnsi="Times New Roman"/>
                <w:sz w:val="28"/>
                <w:szCs w:val="28"/>
                <w:lang w:val="en-GB"/>
              </w:rPr>
            </w:pPr>
          </w:p>
        </w:tc>
        <w:tc>
          <w:tcPr>
            <w:tcW w:w="564" w:type="dxa"/>
          </w:tcPr>
          <w:p w14:paraId="22626EBD" w14:textId="77777777" w:rsidR="00B46D17" w:rsidRPr="007F114C" w:rsidRDefault="00B46D17" w:rsidP="009263DA">
            <w:pPr>
              <w:rPr>
                <w:rFonts w:ascii="Times New Roman" w:hAnsi="Times New Roman"/>
                <w:sz w:val="28"/>
                <w:szCs w:val="28"/>
                <w:lang w:val="en-GB"/>
              </w:rPr>
            </w:pPr>
          </w:p>
        </w:tc>
      </w:tr>
      <w:tr w:rsidR="00165FFB" w:rsidRPr="006F0D47" w14:paraId="6CB68276" w14:textId="77777777" w:rsidTr="00247AE9">
        <w:trPr>
          <w:cantSplit/>
        </w:trPr>
        <w:tc>
          <w:tcPr>
            <w:tcW w:w="562" w:type="dxa"/>
            <w:vAlign w:val="center"/>
          </w:tcPr>
          <w:p w14:paraId="50FEC6F9" w14:textId="77777777"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t>11</w:t>
            </w:r>
          </w:p>
        </w:tc>
        <w:tc>
          <w:tcPr>
            <w:tcW w:w="1985" w:type="dxa"/>
            <w:vAlign w:val="center"/>
          </w:tcPr>
          <w:p w14:paraId="59243032" w14:textId="3BB08ECF" w:rsidR="00B46D17" w:rsidRPr="007F114C" w:rsidRDefault="001852EC" w:rsidP="009263DA">
            <w:pPr>
              <w:rPr>
                <w:rFonts w:ascii="Times New Roman" w:hAnsi="Times New Roman"/>
                <w:sz w:val="28"/>
                <w:szCs w:val="28"/>
                <w:lang w:val="en-GB"/>
              </w:rPr>
            </w:pPr>
            <w:r w:rsidRPr="007F114C">
              <w:rPr>
                <w:rFonts w:ascii="Times New Roman" w:hAnsi="Times New Roman"/>
                <w:sz w:val="28"/>
                <w:szCs w:val="28"/>
                <w:lang w:val="en-GB"/>
              </w:rPr>
              <w:t>Speed</w:t>
            </w:r>
          </w:p>
        </w:tc>
        <w:tc>
          <w:tcPr>
            <w:tcW w:w="5245" w:type="dxa"/>
          </w:tcPr>
          <w:p w14:paraId="7F8DAFAA" w14:textId="18D47C85" w:rsidR="00B46D17" w:rsidRPr="007F114C" w:rsidRDefault="00CC1B8D" w:rsidP="00C65E5F">
            <w:pPr>
              <w:rPr>
                <w:rFonts w:ascii="Times New Roman" w:hAnsi="Times New Roman"/>
                <w:sz w:val="28"/>
                <w:szCs w:val="28"/>
                <w:lang w:val="en-GB"/>
              </w:rPr>
            </w:pPr>
            <w:r w:rsidRPr="007F114C">
              <w:rPr>
                <w:rFonts w:ascii="Times New Roman" w:hAnsi="Times New Roman"/>
                <w:sz w:val="28"/>
                <w:szCs w:val="28"/>
                <w:lang w:val="en-GB"/>
              </w:rPr>
              <w:t xml:space="preserve">Have the patient </w:t>
            </w:r>
            <w:r w:rsidR="00C65E5F">
              <w:rPr>
                <w:rFonts w:ascii="Times New Roman" w:hAnsi="Times New Roman"/>
                <w:sz w:val="28"/>
                <w:szCs w:val="28"/>
                <w:lang w:val="en-GB"/>
              </w:rPr>
              <w:t xml:space="preserve">beat his chest as quickly as </w:t>
            </w:r>
            <w:proofErr w:type="spellStart"/>
            <w:r w:rsidR="00C65E5F">
              <w:rPr>
                <w:rFonts w:ascii="Times New Roman" w:hAnsi="Times New Roman"/>
                <w:sz w:val="28"/>
                <w:szCs w:val="28"/>
                <w:lang w:val="en-GB"/>
              </w:rPr>
              <w:t>possibly</w:t>
            </w:r>
            <w:proofErr w:type="spellEnd"/>
            <w:r w:rsidR="00C65E5F">
              <w:rPr>
                <w:rFonts w:ascii="Times New Roman" w:hAnsi="Times New Roman"/>
                <w:sz w:val="28"/>
                <w:szCs w:val="28"/>
                <w:lang w:val="en-GB"/>
              </w:rPr>
              <w:t xml:space="preserve">. Let him/her beat his thigh as quickly as possibly – alternating with the palm and back of the hand. </w:t>
            </w:r>
            <w:r w:rsidRPr="007F114C">
              <w:rPr>
                <w:rFonts w:ascii="Times New Roman" w:hAnsi="Times New Roman"/>
                <w:sz w:val="28"/>
                <w:szCs w:val="28"/>
                <w:lang w:val="en-GB"/>
              </w:rPr>
              <w:t xml:space="preserve">You want to look for speed, equal performance and fluency of movement.  </w:t>
            </w:r>
          </w:p>
        </w:tc>
        <w:tc>
          <w:tcPr>
            <w:tcW w:w="706" w:type="dxa"/>
          </w:tcPr>
          <w:p w14:paraId="799905C4" w14:textId="77777777" w:rsidR="00B46D17" w:rsidRPr="007F114C" w:rsidRDefault="00B46D17" w:rsidP="009263DA">
            <w:pPr>
              <w:rPr>
                <w:rFonts w:ascii="Times New Roman" w:hAnsi="Times New Roman"/>
                <w:sz w:val="28"/>
                <w:szCs w:val="28"/>
                <w:lang w:val="en-GB"/>
              </w:rPr>
            </w:pPr>
          </w:p>
        </w:tc>
        <w:tc>
          <w:tcPr>
            <w:tcW w:w="564" w:type="dxa"/>
          </w:tcPr>
          <w:p w14:paraId="7E7F1787" w14:textId="77777777" w:rsidR="00B46D17" w:rsidRPr="007F114C" w:rsidRDefault="00B46D17" w:rsidP="009263DA">
            <w:pPr>
              <w:rPr>
                <w:rFonts w:ascii="Times New Roman" w:hAnsi="Times New Roman"/>
                <w:sz w:val="28"/>
                <w:szCs w:val="28"/>
                <w:lang w:val="en-GB"/>
              </w:rPr>
            </w:pPr>
          </w:p>
        </w:tc>
      </w:tr>
      <w:tr w:rsidR="00165FFB" w:rsidRPr="006F0D47" w14:paraId="4819B5C4" w14:textId="77777777" w:rsidTr="00247AE9">
        <w:trPr>
          <w:cantSplit/>
        </w:trPr>
        <w:tc>
          <w:tcPr>
            <w:tcW w:w="562" w:type="dxa"/>
            <w:vAlign w:val="center"/>
          </w:tcPr>
          <w:p w14:paraId="30B7E2C7" w14:textId="77777777"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t>12</w:t>
            </w:r>
          </w:p>
        </w:tc>
        <w:tc>
          <w:tcPr>
            <w:tcW w:w="1985" w:type="dxa"/>
            <w:vAlign w:val="center"/>
          </w:tcPr>
          <w:p w14:paraId="1983B427" w14:textId="4F9640B1" w:rsidR="00B46D17" w:rsidRPr="007F114C" w:rsidRDefault="00CC1B8D" w:rsidP="009263DA">
            <w:pPr>
              <w:rPr>
                <w:rFonts w:ascii="Times New Roman" w:hAnsi="Times New Roman"/>
                <w:sz w:val="28"/>
                <w:szCs w:val="28"/>
                <w:lang w:val="en-GB"/>
              </w:rPr>
            </w:pPr>
            <w:r w:rsidRPr="007F114C">
              <w:rPr>
                <w:rFonts w:ascii="Times New Roman" w:hAnsi="Times New Roman"/>
                <w:sz w:val="28"/>
                <w:szCs w:val="28"/>
                <w:lang w:val="en-GB"/>
              </w:rPr>
              <w:t>Co-ordination</w:t>
            </w:r>
          </w:p>
        </w:tc>
        <w:tc>
          <w:tcPr>
            <w:tcW w:w="5245" w:type="dxa"/>
          </w:tcPr>
          <w:p w14:paraId="6CA2F70F" w14:textId="528F505A" w:rsidR="00B46D17" w:rsidRPr="007F114C" w:rsidRDefault="00CC1B8D" w:rsidP="009263DA">
            <w:pPr>
              <w:rPr>
                <w:rFonts w:ascii="Times New Roman" w:hAnsi="Times New Roman"/>
                <w:sz w:val="28"/>
                <w:szCs w:val="28"/>
                <w:lang w:val="en-GB"/>
              </w:rPr>
            </w:pPr>
            <w:r w:rsidRPr="007F114C">
              <w:rPr>
                <w:rFonts w:ascii="Times New Roman" w:hAnsi="Times New Roman"/>
                <w:sz w:val="28"/>
                <w:szCs w:val="28"/>
                <w:lang w:val="en-GB"/>
              </w:rPr>
              <w:t>Have the patient close his eyes and then move one hand to touch the tip of his nose with his index finger.  Also, make him extend his arms to each side and then aim to touch the tip of one index finger with the tip of the other.  (A miss by up to 3-4 cm is acceptable).  A similar co-ordination test may be performed by trying to make the heel touch the opposite leg with a smooth movement.</w:t>
            </w:r>
          </w:p>
        </w:tc>
        <w:tc>
          <w:tcPr>
            <w:tcW w:w="706" w:type="dxa"/>
          </w:tcPr>
          <w:p w14:paraId="42ECF1CF" w14:textId="77777777" w:rsidR="00B46D17" w:rsidRPr="007F114C" w:rsidRDefault="00B46D17" w:rsidP="009263DA">
            <w:pPr>
              <w:rPr>
                <w:rFonts w:ascii="Times New Roman" w:hAnsi="Times New Roman"/>
                <w:sz w:val="28"/>
                <w:szCs w:val="28"/>
                <w:lang w:val="en-GB"/>
              </w:rPr>
            </w:pPr>
          </w:p>
        </w:tc>
        <w:tc>
          <w:tcPr>
            <w:tcW w:w="564" w:type="dxa"/>
          </w:tcPr>
          <w:p w14:paraId="170579AE" w14:textId="77777777" w:rsidR="00B46D17" w:rsidRPr="007F114C" w:rsidRDefault="00B46D17" w:rsidP="009263DA">
            <w:pPr>
              <w:rPr>
                <w:rFonts w:ascii="Times New Roman" w:hAnsi="Times New Roman"/>
                <w:sz w:val="28"/>
                <w:szCs w:val="28"/>
                <w:lang w:val="en-GB"/>
              </w:rPr>
            </w:pPr>
          </w:p>
        </w:tc>
      </w:tr>
      <w:tr w:rsidR="00165FFB" w:rsidRPr="00DB6C7D" w14:paraId="65DE103B" w14:textId="77777777" w:rsidTr="00247AE9">
        <w:trPr>
          <w:cantSplit/>
        </w:trPr>
        <w:tc>
          <w:tcPr>
            <w:tcW w:w="562" w:type="dxa"/>
            <w:vAlign w:val="center"/>
          </w:tcPr>
          <w:p w14:paraId="1D5F0AD4" w14:textId="77777777"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lastRenderedPageBreak/>
              <w:t>13</w:t>
            </w:r>
          </w:p>
        </w:tc>
        <w:tc>
          <w:tcPr>
            <w:tcW w:w="1985" w:type="dxa"/>
            <w:vAlign w:val="center"/>
          </w:tcPr>
          <w:p w14:paraId="622F2CB2" w14:textId="2E1A9B49" w:rsidR="00B46D17" w:rsidRPr="007F114C" w:rsidRDefault="00CC1B8D" w:rsidP="009263DA">
            <w:pPr>
              <w:rPr>
                <w:rFonts w:ascii="Times New Roman" w:hAnsi="Times New Roman"/>
                <w:sz w:val="28"/>
                <w:szCs w:val="28"/>
                <w:lang w:val="en-GB"/>
              </w:rPr>
            </w:pPr>
            <w:r w:rsidRPr="007F114C">
              <w:rPr>
                <w:rFonts w:ascii="Times New Roman" w:hAnsi="Times New Roman"/>
                <w:sz w:val="28"/>
                <w:szCs w:val="28"/>
                <w:lang w:val="en-GB"/>
              </w:rPr>
              <w:t>Balanc</w:t>
            </w:r>
            <w:r w:rsidR="00B46D17" w:rsidRPr="007F114C">
              <w:rPr>
                <w:rFonts w:ascii="Times New Roman" w:hAnsi="Times New Roman"/>
                <w:sz w:val="28"/>
                <w:szCs w:val="28"/>
                <w:lang w:val="en-GB"/>
              </w:rPr>
              <w:t>e</w:t>
            </w:r>
          </w:p>
        </w:tc>
        <w:tc>
          <w:tcPr>
            <w:tcW w:w="5245" w:type="dxa"/>
          </w:tcPr>
          <w:p w14:paraId="46D2A605" w14:textId="580B31F6" w:rsidR="00B46D17" w:rsidRPr="007F114C" w:rsidRDefault="00CC1B8D">
            <w:pPr>
              <w:rPr>
                <w:rFonts w:ascii="Times New Roman" w:hAnsi="Times New Roman"/>
                <w:sz w:val="28"/>
                <w:szCs w:val="28"/>
                <w:lang w:val="en-GB"/>
              </w:rPr>
            </w:pPr>
            <w:r w:rsidRPr="007F114C">
              <w:rPr>
                <w:rFonts w:ascii="Times New Roman" w:hAnsi="Times New Roman"/>
                <w:sz w:val="28"/>
                <w:szCs w:val="28"/>
                <w:lang w:val="en-GB"/>
              </w:rPr>
              <w:t xml:space="preserve">Be prepared to support the patient so he doesn’t fall during this examination! Let him stand upright, feet together, arms along the side, open eyes.  Look for poor balance or unusual swaying and especially, a tendency to lean or to one side or topple.  </w:t>
            </w:r>
            <w:r w:rsidR="00AA3A39" w:rsidRPr="007F114C">
              <w:rPr>
                <w:rFonts w:ascii="Times New Roman" w:hAnsi="Times New Roman"/>
                <w:sz w:val="28"/>
                <w:szCs w:val="28"/>
                <w:lang w:val="en-GB"/>
              </w:rPr>
              <w:t>Repeat with closed eyes. Is he swaying significantly more with closed eyes? If in doubt repeat examination instructing the patient to put one foot in front of the other and arms crossed over the chest. Compare balance with open and closed eyes.</w:t>
            </w:r>
            <w:r w:rsidRPr="007F114C">
              <w:rPr>
                <w:rFonts w:ascii="Times New Roman" w:hAnsi="Times New Roman"/>
                <w:sz w:val="28"/>
                <w:szCs w:val="28"/>
                <w:lang w:val="en-GB"/>
              </w:rPr>
              <w:t xml:space="preserve">  </w:t>
            </w:r>
          </w:p>
        </w:tc>
        <w:tc>
          <w:tcPr>
            <w:tcW w:w="706" w:type="dxa"/>
          </w:tcPr>
          <w:p w14:paraId="1A37E33D" w14:textId="77777777" w:rsidR="00B46D17" w:rsidRPr="007F114C" w:rsidRDefault="00B46D17" w:rsidP="009263DA">
            <w:pPr>
              <w:rPr>
                <w:rFonts w:ascii="Times New Roman" w:hAnsi="Times New Roman"/>
                <w:sz w:val="28"/>
                <w:szCs w:val="28"/>
                <w:lang w:val="en-GB"/>
              </w:rPr>
            </w:pPr>
          </w:p>
        </w:tc>
        <w:tc>
          <w:tcPr>
            <w:tcW w:w="564" w:type="dxa"/>
          </w:tcPr>
          <w:p w14:paraId="6D155155" w14:textId="77777777" w:rsidR="00B46D17" w:rsidRPr="007F114C" w:rsidRDefault="00B46D17" w:rsidP="009263DA">
            <w:pPr>
              <w:rPr>
                <w:rFonts w:ascii="Times New Roman" w:hAnsi="Times New Roman"/>
                <w:sz w:val="28"/>
                <w:szCs w:val="28"/>
                <w:lang w:val="en-GB"/>
              </w:rPr>
            </w:pPr>
          </w:p>
        </w:tc>
      </w:tr>
      <w:tr w:rsidR="00165FFB" w:rsidRPr="006F0D47" w14:paraId="6B74C4D2" w14:textId="77777777" w:rsidTr="00247AE9">
        <w:trPr>
          <w:cantSplit/>
        </w:trPr>
        <w:tc>
          <w:tcPr>
            <w:tcW w:w="562" w:type="dxa"/>
            <w:vAlign w:val="center"/>
          </w:tcPr>
          <w:p w14:paraId="13218612" w14:textId="77777777"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t>14</w:t>
            </w:r>
          </w:p>
        </w:tc>
        <w:tc>
          <w:tcPr>
            <w:tcW w:w="1985" w:type="dxa"/>
            <w:vAlign w:val="center"/>
          </w:tcPr>
          <w:p w14:paraId="082123D4" w14:textId="5AB72186" w:rsidR="00B46D17" w:rsidRPr="007F114C" w:rsidRDefault="00AA3A39" w:rsidP="009263DA">
            <w:pPr>
              <w:rPr>
                <w:rFonts w:ascii="Times New Roman" w:hAnsi="Times New Roman"/>
                <w:sz w:val="28"/>
                <w:szCs w:val="28"/>
                <w:lang w:val="en-GB"/>
              </w:rPr>
            </w:pPr>
            <w:r w:rsidRPr="007F114C">
              <w:rPr>
                <w:rFonts w:ascii="Times New Roman" w:hAnsi="Times New Roman"/>
                <w:sz w:val="28"/>
                <w:szCs w:val="28"/>
                <w:lang w:val="en-GB"/>
              </w:rPr>
              <w:t>Gait</w:t>
            </w:r>
          </w:p>
        </w:tc>
        <w:tc>
          <w:tcPr>
            <w:tcW w:w="5245" w:type="dxa"/>
          </w:tcPr>
          <w:p w14:paraId="7A6833D5" w14:textId="2AB9C22D" w:rsidR="00B46D17" w:rsidRPr="007F114C" w:rsidRDefault="00AA3A39" w:rsidP="00C65E5F">
            <w:pPr>
              <w:rPr>
                <w:rFonts w:ascii="Times New Roman" w:hAnsi="Times New Roman"/>
                <w:sz w:val="28"/>
                <w:szCs w:val="28"/>
                <w:lang w:val="en-GB"/>
              </w:rPr>
            </w:pPr>
            <w:r w:rsidRPr="007F114C">
              <w:rPr>
                <w:rFonts w:ascii="Times New Roman" w:hAnsi="Times New Roman"/>
                <w:sz w:val="28"/>
                <w:szCs w:val="28"/>
                <w:lang w:val="en-GB"/>
              </w:rPr>
              <w:t xml:space="preserve">Have the patient walk and turn with his eyes open and look for any usual gait or imbalance.  </w:t>
            </w:r>
            <w:r w:rsidR="00C65E5F">
              <w:rPr>
                <w:rFonts w:ascii="Times New Roman" w:hAnsi="Times New Roman"/>
                <w:sz w:val="28"/>
                <w:szCs w:val="28"/>
                <w:lang w:val="en-GB"/>
              </w:rPr>
              <w:t>Ask him to walk on his heels and then toes. Look for weakness.</w:t>
            </w:r>
            <w:r w:rsidRPr="007F114C">
              <w:rPr>
                <w:rFonts w:ascii="Times New Roman" w:hAnsi="Times New Roman"/>
                <w:sz w:val="28"/>
                <w:szCs w:val="28"/>
                <w:lang w:val="en-GB"/>
              </w:rPr>
              <w:t xml:space="preserve"> Check for proper balance by having him perform a ‘military’ 180 degrees turn.</w:t>
            </w:r>
          </w:p>
        </w:tc>
        <w:tc>
          <w:tcPr>
            <w:tcW w:w="706" w:type="dxa"/>
          </w:tcPr>
          <w:p w14:paraId="0A997EF3" w14:textId="77777777" w:rsidR="00B46D17" w:rsidRPr="007F114C" w:rsidRDefault="00B46D17" w:rsidP="009263DA">
            <w:pPr>
              <w:rPr>
                <w:rFonts w:ascii="Times New Roman" w:hAnsi="Times New Roman"/>
                <w:sz w:val="28"/>
                <w:szCs w:val="28"/>
                <w:lang w:val="en-GB"/>
              </w:rPr>
            </w:pPr>
          </w:p>
        </w:tc>
        <w:tc>
          <w:tcPr>
            <w:tcW w:w="564" w:type="dxa"/>
          </w:tcPr>
          <w:p w14:paraId="3DA7DA76" w14:textId="77777777" w:rsidR="00B46D17" w:rsidRPr="007F114C" w:rsidRDefault="00B46D17" w:rsidP="009263DA">
            <w:pPr>
              <w:rPr>
                <w:rFonts w:ascii="Times New Roman" w:hAnsi="Times New Roman"/>
                <w:sz w:val="28"/>
                <w:szCs w:val="28"/>
                <w:lang w:val="en-GB"/>
              </w:rPr>
            </w:pPr>
          </w:p>
        </w:tc>
      </w:tr>
      <w:tr w:rsidR="00165FFB" w:rsidRPr="006F0D47" w14:paraId="2FD3D059" w14:textId="77777777" w:rsidTr="00247AE9">
        <w:trPr>
          <w:cantSplit/>
        </w:trPr>
        <w:tc>
          <w:tcPr>
            <w:tcW w:w="562" w:type="dxa"/>
            <w:vAlign w:val="center"/>
          </w:tcPr>
          <w:p w14:paraId="79AF91F7" w14:textId="77777777"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t>15</w:t>
            </w:r>
          </w:p>
        </w:tc>
        <w:tc>
          <w:tcPr>
            <w:tcW w:w="1985" w:type="dxa"/>
            <w:vAlign w:val="center"/>
          </w:tcPr>
          <w:p w14:paraId="5F7F9D4D" w14:textId="20206E88" w:rsidR="00B46D17" w:rsidRPr="007F114C" w:rsidRDefault="00AA3A39" w:rsidP="009263DA">
            <w:pPr>
              <w:rPr>
                <w:rFonts w:ascii="Times New Roman" w:hAnsi="Times New Roman"/>
                <w:sz w:val="28"/>
                <w:szCs w:val="28"/>
                <w:lang w:val="en-GB"/>
              </w:rPr>
            </w:pPr>
            <w:r w:rsidRPr="007F114C">
              <w:rPr>
                <w:rFonts w:ascii="Times New Roman" w:hAnsi="Times New Roman"/>
                <w:sz w:val="28"/>
                <w:szCs w:val="28"/>
                <w:lang w:val="en-GB"/>
              </w:rPr>
              <w:t>Skin sensitivity</w:t>
            </w:r>
            <w:r w:rsidR="00B46D17" w:rsidRPr="007F114C">
              <w:rPr>
                <w:rFonts w:ascii="Times New Roman" w:hAnsi="Times New Roman"/>
                <w:sz w:val="28"/>
                <w:szCs w:val="28"/>
                <w:lang w:val="en-GB"/>
              </w:rPr>
              <w:t xml:space="preserve">  </w:t>
            </w:r>
          </w:p>
        </w:tc>
        <w:tc>
          <w:tcPr>
            <w:tcW w:w="5245" w:type="dxa"/>
          </w:tcPr>
          <w:p w14:paraId="3DC27474" w14:textId="5F4C7602" w:rsidR="00B46D17" w:rsidRPr="007F114C" w:rsidRDefault="00AA3A39" w:rsidP="009263DA">
            <w:pPr>
              <w:rPr>
                <w:rFonts w:ascii="Times New Roman" w:hAnsi="Times New Roman"/>
                <w:sz w:val="28"/>
                <w:szCs w:val="28"/>
                <w:lang w:val="en-GB"/>
              </w:rPr>
            </w:pPr>
            <w:r w:rsidRPr="007F114C">
              <w:rPr>
                <w:rFonts w:ascii="Times New Roman" w:hAnsi="Times New Roman"/>
                <w:sz w:val="28"/>
                <w:szCs w:val="28"/>
                <w:lang w:val="en-GB"/>
              </w:rPr>
              <w:t xml:space="preserve">Check for skin sensitivity by touching the patient in various areas of the feet, arms, body and face.  </w:t>
            </w:r>
            <w:ins w:id="1678" w:author="Jan JR. Risberg" w:date="2019-04-11T21:05:00Z">
              <w:r w:rsidR="00C12D63">
                <w:rPr>
                  <w:rFonts w:ascii="Times New Roman" w:hAnsi="Times New Roman"/>
                  <w:sz w:val="28"/>
                  <w:szCs w:val="28"/>
                  <w:lang w:val="en-GB"/>
                </w:rPr>
                <w:t>Touch on both sides and ask for different sensation</w:t>
              </w:r>
            </w:ins>
            <w:del w:id="1679" w:author="Jan JR. Risberg" w:date="2019-04-11T21:05:00Z">
              <w:r w:rsidRPr="007F114C" w:rsidDel="00C12D63">
                <w:rPr>
                  <w:rFonts w:ascii="Times New Roman" w:hAnsi="Times New Roman"/>
                  <w:sz w:val="28"/>
                  <w:szCs w:val="28"/>
                  <w:lang w:val="en-GB"/>
                </w:rPr>
                <w:delText>Look for any differences in skin sensitivity of opposing areas</w:delText>
              </w:r>
            </w:del>
            <w:r w:rsidRPr="007F114C">
              <w:rPr>
                <w:rFonts w:ascii="Times New Roman" w:hAnsi="Times New Roman"/>
                <w:sz w:val="28"/>
                <w:szCs w:val="28"/>
                <w:lang w:val="en-GB"/>
              </w:rPr>
              <w:t xml:space="preserve"> (left versus right)</w:t>
            </w:r>
            <w:ins w:id="1680" w:author="Jan JR. Risberg" w:date="2019-04-11T21:06:00Z">
              <w:r w:rsidR="00C12D63">
                <w:rPr>
                  <w:rFonts w:ascii="Times New Roman" w:hAnsi="Times New Roman"/>
                  <w:sz w:val="28"/>
                  <w:szCs w:val="28"/>
                  <w:lang w:val="en-GB"/>
                </w:rPr>
                <w:t>.</w:t>
              </w:r>
            </w:ins>
            <w:r w:rsidRPr="007F114C">
              <w:rPr>
                <w:rFonts w:ascii="Times New Roman" w:hAnsi="Times New Roman"/>
                <w:sz w:val="28"/>
                <w:szCs w:val="28"/>
                <w:lang w:val="en-GB"/>
              </w:rPr>
              <w:t xml:space="preserve"> </w:t>
            </w:r>
            <w:del w:id="1681" w:author="Jan JR. Risberg" w:date="2019-04-11T21:06:00Z">
              <w:r w:rsidRPr="007F114C" w:rsidDel="00C12D63">
                <w:rPr>
                  <w:rFonts w:ascii="Times New Roman" w:hAnsi="Times New Roman"/>
                  <w:sz w:val="28"/>
                  <w:szCs w:val="28"/>
                  <w:lang w:val="en-GB"/>
                </w:rPr>
                <w:delText>and l</w:delText>
              </w:r>
            </w:del>
            <w:ins w:id="1682" w:author="Jan JR. Risberg" w:date="2019-04-11T21:06:00Z">
              <w:r w:rsidR="00C12D63">
                <w:rPr>
                  <w:rFonts w:ascii="Times New Roman" w:hAnsi="Times New Roman"/>
                  <w:sz w:val="28"/>
                  <w:szCs w:val="28"/>
                  <w:lang w:val="en-GB"/>
                </w:rPr>
                <w:t>L</w:t>
              </w:r>
            </w:ins>
            <w:r w:rsidRPr="007F114C">
              <w:rPr>
                <w:rFonts w:ascii="Times New Roman" w:hAnsi="Times New Roman"/>
                <w:sz w:val="28"/>
                <w:szCs w:val="28"/>
                <w:lang w:val="en-GB"/>
              </w:rPr>
              <w:t xml:space="preserve">ook for differences at various levels (head to toe).  </w:t>
            </w:r>
            <w:del w:id="1683" w:author="Jan JR. Risberg" w:date="2019-04-11T21:06:00Z">
              <w:r w:rsidRPr="007F114C" w:rsidDel="00C12D63">
                <w:rPr>
                  <w:rFonts w:ascii="Times New Roman" w:hAnsi="Times New Roman"/>
                  <w:sz w:val="28"/>
                  <w:szCs w:val="28"/>
                  <w:lang w:val="en-GB"/>
                </w:rPr>
                <w:delText>Ask the patient whether he can feel your touch and whether some areas seem to be numb.</w:delText>
              </w:r>
            </w:del>
          </w:p>
        </w:tc>
        <w:tc>
          <w:tcPr>
            <w:tcW w:w="706" w:type="dxa"/>
          </w:tcPr>
          <w:p w14:paraId="67FA6C0A" w14:textId="77777777" w:rsidR="00B46D17" w:rsidRPr="007F114C" w:rsidRDefault="00B46D17" w:rsidP="009263DA">
            <w:pPr>
              <w:rPr>
                <w:rFonts w:ascii="Times New Roman" w:hAnsi="Times New Roman"/>
                <w:sz w:val="28"/>
                <w:szCs w:val="28"/>
                <w:lang w:val="en-GB"/>
              </w:rPr>
            </w:pPr>
          </w:p>
        </w:tc>
        <w:tc>
          <w:tcPr>
            <w:tcW w:w="564" w:type="dxa"/>
          </w:tcPr>
          <w:p w14:paraId="0D0FBD0A" w14:textId="77777777" w:rsidR="00B46D17" w:rsidRPr="007F114C" w:rsidRDefault="00B46D17" w:rsidP="009263DA">
            <w:pPr>
              <w:rPr>
                <w:rFonts w:ascii="Times New Roman" w:hAnsi="Times New Roman"/>
                <w:sz w:val="28"/>
                <w:szCs w:val="28"/>
                <w:lang w:val="en-GB"/>
              </w:rPr>
            </w:pPr>
          </w:p>
        </w:tc>
      </w:tr>
      <w:tr w:rsidR="00165FFB" w:rsidRPr="006F0D47" w14:paraId="1775B87F" w14:textId="77777777" w:rsidTr="00247AE9">
        <w:trPr>
          <w:cantSplit/>
        </w:trPr>
        <w:tc>
          <w:tcPr>
            <w:tcW w:w="562" w:type="dxa"/>
            <w:vAlign w:val="center"/>
          </w:tcPr>
          <w:p w14:paraId="6BECA425" w14:textId="77777777"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t>16</w:t>
            </w:r>
          </w:p>
        </w:tc>
        <w:tc>
          <w:tcPr>
            <w:tcW w:w="1985" w:type="dxa"/>
            <w:vAlign w:val="center"/>
          </w:tcPr>
          <w:p w14:paraId="70621A05" w14:textId="6BF2F8D0" w:rsidR="00B46D17" w:rsidRPr="007F114C" w:rsidRDefault="00AA3A39" w:rsidP="009263DA">
            <w:pPr>
              <w:rPr>
                <w:rFonts w:ascii="Times New Roman" w:hAnsi="Times New Roman"/>
                <w:sz w:val="28"/>
                <w:szCs w:val="28"/>
                <w:lang w:val="en-GB"/>
              </w:rPr>
            </w:pPr>
            <w:r w:rsidRPr="007F114C">
              <w:rPr>
                <w:rFonts w:ascii="Times New Roman" w:hAnsi="Times New Roman"/>
                <w:sz w:val="28"/>
                <w:szCs w:val="28"/>
                <w:lang w:val="en-GB"/>
              </w:rPr>
              <w:t>Vision</w:t>
            </w:r>
          </w:p>
        </w:tc>
        <w:tc>
          <w:tcPr>
            <w:tcW w:w="5245" w:type="dxa"/>
          </w:tcPr>
          <w:p w14:paraId="7E8D384F" w14:textId="204B4654" w:rsidR="00B46D17" w:rsidRPr="007F114C" w:rsidRDefault="00AA2451">
            <w:pPr>
              <w:rPr>
                <w:rFonts w:ascii="Times New Roman" w:hAnsi="Times New Roman"/>
                <w:sz w:val="28"/>
                <w:szCs w:val="28"/>
                <w:lang w:val="en-GB"/>
              </w:rPr>
            </w:pPr>
            <w:r w:rsidRPr="007F114C">
              <w:rPr>
                <w:rFonts w:ascii="Times New Roman" w:hAnsi="Times New Roman"/>
                <w:sz w:val="28"/>
                <w:szCs w:val="28"/>
                <w:lang w:val="en-GB"/>
              </w:rPr>
              <w:t xml:space="preserve">Do both pupils appear to be of similar size? </w:t>
            </w:r>
            <w:r w:rsidR="00AA3A39" w:rsidRPr="007F114C">
              <w:rPr>
                <w:rFonts w:ascii="Times New Roman" w:hAnsi="Times New Roman"/>
                <w:sz w:val="28"/>
                <w:szCs w:val="28"/>
                <w:lang w:val="en-GB"/>
              </w:rPr>
              <w:t>Cover one eye and ask the patient whether he can see clearly</w:t>
            </w:r>
            <w:r w:rsidR="00C65E5F">
              <w:rPr>
                <w:rFonts w:ascii="Times New Roman" w:hAnsi="Times New Roman"/>
                <w:sz w:val="28"/>
                <w:szCs w:val="28"/>
                <w:lang w:val="en-GB"/>
              </w:rPr>
              <w:t xml:space="preserve"> (use a small object at 5-6 m distance)</w:t>
            </w:r>
            <w:r w:rsidR="00AA3A39" w:rsidRPr="007F114C">
              <w:rPr>
                <w:rFonts w:ascii="Times New Roman" w:hAnsi="Times New Roman"/>
                <w:sz w:val="28"/>
                <w:szCs w:val="28"/>
                <w:lang w:val="en-GB"/>
              </w:rPr>
              <w:t xml:space="preserve">; then cover the other eye and repeat the test.  </w:t>
            </w:r>
            <w:del w:id="1684" w:author="Jan JR. Risberg" w:date="2019-04-11T21:07:00Z">
              <w:r w:rsidR="00AA3A39" w:rsidRPr="007F114C" w:rsidDel="00C12D63">
                <w:rPr>
                  <w:rFonts w:ascii="Times New Roman" w:hAnsi="Times New Roman"/>
                  <w:sz w:val="28"/>
                  <w:szCs w:val="28"/>
                  <w:lang w:val="en-GB"/>
                </w:rPr>
                <w:delText>Check for diplopia (double vision) by a</w:delText>
              </w:r>
            </w:del>
            <w:ins w:id="1685" w:author="Jan JR. Risberg" w:date="2019-04-11T21:07:00Z">
              <w:r w:rsidR="00C12D63">
                <w:rPr>
                  <w:rFonts w:ascii="Times New Roman" w:hAnsi="Times New Roman"/>
                  <w:sz w:val="28"/>
                  <w:szCs w:val="28"/>
                  <w:lang w:val="en-GB"/>
                </w:rPr>
                <w:t>A</w:t>
              </w:r>
            </w:ins>
            <w:r w:rsidR="00AA3A39" w:rsidRPr="007F114C">
              <w:rPr>
                <w:rFonts w:ascii="Times New Roman" w:hAnsi="Times New Roman"/>
                <w:sz w:val="28"/>
                <w:szCs w:val="28"/>
                <w:lang w:val="en-GB"/>
              </w:rPr>
              <w:t>sk</w:t>
            </w:r>
            <w:del w:id="1686" w:author="Jan JR. Risberg" w:date="2019-04-11T21:07:00Z">
              <w:r w:rsidR="00AA3A39" w:rsidRPr="007F114C" w:rsidDel="00C12D63">
                <w:rPr>
                  <w:rFonts w:ascii="Times New Roman" w:hAnsi="Times New Roman"/>
                  <w:sz w:val="28"/>
                  <w:szCs w:val="28"/>
                  <w:lang w:val="en-GB"/>
                </w:rPr>
                <w:delText>ing</w:delText>
              </w:r>
            </w:del>
            <w:r w:rsidR="00AA3A39" w:rsidRPr="007F114C">
              <w:rPr>
                <w:rFonts w:ascii="Times New Roman" w:hAnsi="Times New Roman"/>
                <w:sz w:val="28"/>
                <w:szCs w:val="28"/>
                <w:lang w:val="en-GB"/>
              </w:rPr>
              <w:t xml:space="preserve"> the patient to follow your finger as you </w:t>
            </w:r>
            <w:ins w:id="1687" w:author="Jan JR. Risberg" w:date="2019-04-11T21:07:00Z">
              <w:r w:rsidR="00C12D63">
                <w:rPr>
                  <w:rFonts w:ascii="Times New Roman" w:hAnsi="Times New Roman"/>
                  <w:sz w:val="28"/>
                  <w:szCs w:val="28"/>
                  <w:lang w:val="en-GB"/>
                </w:rPr>
                <w:t xml:space="preserve">slowly </w:t>
              </w:r>
            </w:ins>
            <w:r w:rsidR="00AA3A39" w:rsidRPr="007F114C">
              <w:rPr>
                <w:rFonts w:ascii="Times New Roman" w:hAnsi="Times New Roman"/>
                <w:sz w:val="28"/>
                <w:szCs w:val="28"/>
                <w:lang w:val="en-GB"/>
              </w:rPr>
              <w:t xml:space="preserve">move </w:t>
            </w:r>
            <w:ins w:id="1688" w:author="Jan JR. Risberg" w:date="2019-04-11T21:07:00Z">
              <w:r w:rsidR="00C12D63">
                <w:rPr>
                  <w:rFonts w:ascii="Times New Roman" w:hAnsi="Times New Roman"/>
                  <w:sz w:val="28"/>
                  <w:szCs w:val="28"/>
                  <w:lang w:val="en-GB"/>
                </w:rPr>
                <w:t>it</w:t>
              </w:r>
            </w:ins>
            <w:del w:id="1689" w:author="Jan JR. Risberg" w:date="2019-04-11T21:07:00Z">
              <w:r w:rsidR="00AA3A39" w:rsidRPr="007F114C" w:rsidDel="00C12D63">
                <w:rPr>
                  <w:rFonts w:ascii="Times New Roman" w:hAnsi="Times New Roman"/>
                  <w:sz w:val="28"/>
                  <w:szCs w:val="28"/>
                  <w:lang w:val="en-GB"/>
                </w:rPr>
                <w:delText>them</w:delText>
              </w:r>
            </w:del>
            <w:r w:rsidR="00AA3A39" w:rsidRPr="007F114C">
              <w:rPr>
                <w:rFonts w:ascii="Times New Roman" w:hAnsi="Times New Roman"/>
                <w:sz w:val="28"/>
                <w:szCs w:val="28"/>
                <w:lang w:val="en-GB"/>
              </w:rPr>
              <w:t xml:space="preserve"> in a “H” pattern in front of him. Check for fluent, parallel eye movements as the patient fixes his eyes on the moving finger.</w:t>
            </w:r>
            <w:ins w:id="1690" w:author="Jan JR. Risberg" w:date="2019-04-11T21:07:00Z">
              <w:r w:rsidR="00C12D63">
                <w:rPr>
                  <w:rFonts w:ascii="Times New Roman" w:hAnsi="Times New Roman"/>
                  <w:sz w:val="28"/>
                  <w:szCs w:val="28"/>
                  <w:lang w:val="en-GB"/>
                </w:rPr>
                <w:t xml:space="preserve"> Double vision in any direction?</w:t>
              </w:r>
            </w:ins>
          </w:p>
        </w:tc>
        <w:tc>
          <w:tcPr>
            <w:tcW w:w="706" w:type="dxa"/>
          </w:tcPr>
          <w:p w14:paraId="0AB630B4" w14:textId="77777777" w:rsidR="00B46D17" w:rsidRPr="007F114C" w:rsidRDefault="00B46D17" w:rsidP="009263DA">
            <w:pPr>
              <w:rPr>
                <w:rFonts w:ascii="Times New Roman" w:hAnsi="Times New Roman"/>
                <w:sz w:val="28"/>
                <w:szCs w:val="28"/>
                <w:lang w:val="en-GB"/>
              </w:rPr>
            </w:pPr>
          </w:p>
        </w:tc>
        <w:tc>
          <w:tcPr>
            <w:tcW w:w="564" w:type="dxa"/>
          </w:tcPr>
          <w:p w14:paraId="0A772291" w14:textId="77777777" w:rsidR="00B46D17" w:rsidRPr="007F114C" w:rsidRDefault="00B46D17" w:rsidP="009263DA">
            <w:pPr>
              <w:rPr>
                <w:rFonts w:ascii="Times New Roman" w:hAnsi="Times New Roman"/>
                <w:sz w:val="28"/>
                <w:szCs w:val="28"/>
                <w:lang w:val="en-GB"/>
              </w:rPr>
            </w:pPr>
          </w:p>
        </w:tc>
      </w:tr>
      <w:tr w:rsidR="00ED2553" w:rsidRPr="00C12D63" w14:paraId="27C7F6E7" w14:textId="77777777" w:rsidTr="00247AE9">
        <w:trPr>
          <w:cantSplit/>
        </w:trPr>
        <w:tc>
          <w:tcPr>
            <w:tcW w:w="562" w:type="dxa"/>
            <w:vAlign w:val="center"/>
          </w:tcPr>
          <w:p w14:paraId="4CD46F99" w14:textId="3D57C127" w:rsidR="00ED2553" w:rsidRPr="007F114C" w:rsidRDefault="00ED2553" w:rsidP="009263DA">
            <w:pPr>
              <w:rPr>
                <w:rFonts w:ascii="Times New Roman" w:hAnsi="Times New Roman"/>
                <w:sz w:val="28"/>
                <w:szCs w:val="28"/>
                <w:lang w:val="en-GB"/>
              </w:rPr>
            </w:pPr>
            <w:r>
              <w:rPr>
                <w:rFonts w:ascii="Times New Roman" w:hAnsi="Times New Roman"/>
                <w:sz w:val="28"/>
                <w:szCs w:val="28"/>
                <w:lang w:val="en-GB"/>
              </w:rPr>
              <w:t>17</w:t>
            </w:r>
          </w:p>
        </w:tc>
        <w:tc>
          <w:tcPr>
            <w:tcW w:w="1985" w:type="dxa"/>
            <w:vAlign w:val="center"/>
          </w:tcPr>
          <w:p w14:paraId="0CCA10AF" w14:textId="28B5DC43" w:rsidR="00ED2553" w:rsidRPr="007F114C" w:rsidRDefault="00ED2553" w:rsidP="009263DA">
            <w:pPr>
              <w:rPr>
                <w:rFonts w:ascii="Times New Roman" w:hAnsi="Times New Roman"/>
                <w:sz w:val="28"/>
                <w:szCs w:val="28"/>
                <w:lang w:val="en-GB"/>
              </w:rPr>
            </w:pPr>
            <w:r>
              <w:rPr>
                <w:rFonts w:ascii="Times New Roman" w:hAnsi="Times New Roman"/>
                <w:sz w:val="28"/>
                <w:szCs w:val="28"/>
                <w:lang w:val="en-GB"/>
              </w:rPr>
              <w:t>Hearing</w:t>
            </w:r>
          </w:p>
        </w:tc>
        <w:tc>
          <w:tcPr>
            <w:tcW w:w="5245" w:type="dxa"/>
          </w:tcPr>
          <w:p w14:paraId="3EEEC3B8" w14:textId="4424BD9D" w:rsidR="00ED2553" w:rsidRPr="007F114C" w:rsidRDefault="00C12D63">
            <w:pPr>
              <w:rPr>
                <w:rFonts w:ascii="Times New Roman" w:hAnsi="Times New Roman"/>
                <w:sz w:val="28"/>
                <w:szCs w:val="28"/>
                <w:lang w:val="en-GB"/>
              </w:rPr>
            </w:pPr>
            <w:ins w:id="1691" w:author="Jan JR. Risberg" w:date="2019-04-11T21:07:00Z">
              <w:r>
                <w:rPr>
                  <w:rFonts w:ascii="Times New Roman" w:hAnsi="Times New Roman"/>
                  <w:sz w:val="28"/>
                  <w:szCs w:val="28"/>
                  <w:lang w:val="en-GB"/>
                </w:rPr>
                <w:t xml:space="preserve">Place yourself behind the patient and </w:t>
              </w:r>
            </w:ins>
            <w:del w:id="1692" w:author="Jan JR. Risberg" w:date="2019-04-11T21:08:00Z">
              <w:r w:rsidR="00ED2553" w:rsidDel="00C12D63">
                <w:rPr>
                  <w:rFonts w:ascii="Times New Roman" w:hAnsi="Times New Roman"/>
                  <w:sz w:val="28"/>
                  <w:szCs w:val="28"/>
                  <w:lang w:val="en-GB"/>
                </w:rPr>
                <w:delText>L</w:delText>
              </w:r>
            </w:del>
            <w:r w:rsidR="00ED2553">
              <w:rPr>
                <w:rFonts w:ascii="Times New Roman" w:hAnsi="Times New Roman"/>
                <w:sz w:val="28"/>
                <w:szCs w:val="28"/>
                <w:lang w:val="en-GB"/>
              </w:rPr>
              <w:t>ightly scrub two of your fingers outside the patient’s ear</w:t>
            </w:r>
            <w:del w:id="1693" w:author="Jan JR. Risberg" w:date="2019-04-11T21:08:00Z">
              <w:r w:rsidR="00ED2553" w:rsidDel="00C12D63">
                <w:rPr>
                  <w:rFonts w:ascii="Times New Roman" w:hAnsi="Times New Roman"/>
                  <w:sz w:val="28"/>
                  <w:szCs w:val="28"/>
                  <w:lang w:val="en-GB"/>
                </w:rPr>
                <w:delText>, repeat at opposite side</w:delText>
              </w:r>
            </w:del>
            <w:r w:rsidR="00ED2553">
              <w:rPr>
                <w:rFonts w:ascii="Times New Roman" w:hAnsi="Times New Roman"/>
                <w:sz w:val="28"/>
                <w:szCs w:val="28"/>
                <w:lang w:val="en-GB"/>
              </w:rPr>
              <w:t>. Does he hear this approximately equal</w:t>
            </w:r>
            <w:ins w:id="1694" w:author="Jan JR. Risberg" w:date="2019-04-11T21:08:00Z">
              <w:r>
                <w:rPr>
                  <w:rFonts w:ascii="Times New Roman" w:hAnsi="Times New Roman"/>
                  <w:sz w:val="28"/>
                  <w:szCs w:val="28"/>
                  <w:lang w:val="en-GB"/>
                </w:rPr>
                <w:t>ly</w:t>
              </w:r>
            </w:ins>
            <w:r w:rsidR="00ED2553">
              <w:rPr>
                <w:rFonts w:ascii="Times New Roman" w:hAnsi="Times New Roman"/>
                <w:sz w:val="28"/>
                <w:szCs w:val="28"/>
                <w:lang w:val="en-GB"/>
              </w:rPr>
              <w:t>?</w:t>
            </w:r>
          </w:p>
        </w:tc>
        <w:tc>
          <w:tcPr>
            <w:tcW w:w="706" w:type="dxa"/>
          </w:tcPr>
          <w:p w14:paraId="68D741E2" w14:textId="77777777" w:rsidR="00ED2553" w:rsidRPr="007F114C" w:rsidRDefault="00ED2553" w:rsidP="009263DA">
            <w:pPr>
              <w:rPr>
                <w:rFonts w:ascii="Times New Roman" w:hAnsi="Times New Roman"/>
                <w:sz w:val="28"/>
                <w:szCs w:val="28"/>
                <w:lang w:val="en-GB"/>
              </w:rPr>
            </w:pPr>
          </w:p>
        </w:tc>
        <w:tc>
          <w:tcPr>
            <w:tcW w:w="564" w:type="dxa"/>
          </w:tcPr>
          <w:p w14:paraId="2507655A" w14:textId="77777777" w:rsidR="00ED2553" w:rsidRPr="007F114C" w:rsidRDefault="00ED2553" w:rsidP="009263DA">
            <w:pPr>
              <w:rPr>
                <w:rFonts w:ascii="Times New Roman" w:hAnsi="Times New Roman"/>
                <w:sz w:val="28"/>
                <w:szCs w:val="28"/>
                <w:lang w:val="en-GB"/>
              </w:rPr>
            </w:pPr>
          </w:p>
        </w:tc>
      </w:tr>
      <w:tr w:rsidR="00165FFB" w:rsidRPr="006F0D47" w14:paraId="3D4563C7" w14:textId="77777777" w:rsidTr="00247AE9">
        <w:trPr>
          <w:cantSplit/>
        </w:trPr>
        <w:tc>
          <w:tcPr>
            <w:tcW w:w="562" w:type="dxa"/>
            <w:vAlign w:val="center"/>
          </w:tcPr>
          <w:p w14:paraId="1A338CDF" w14:textId="335AF33E" w:rsidR="00B46D17" w:rsidRPr="007F114C" w:rsidRDefault="00B46D17" w:rsidP="009263DA">
            <w:pPr>
              <w:rPr>
                <w:rFonts w:ascii="Times New Roman" w:hAnsi="Times New Roman"/>
                <w:sz w:val="28"/>
                <w:szCs w:val="28"/>
                <w:lang w:val="en-GB"/>
              </w:rPr>
            </w:pPr>
            <w:r w:rsidRPr="007F114C">
              <w:rPr>
                <w:rFonts w:ascii="Times New Roman" w:hAnsi="Times New Roman"/>
                <w:sz w:val="28"/>
                <w:szCs w:val="28"/>
                <w:lang w:val="en-GB"/>
              </w:rPr>
              <w:lastRenderedPageBreak/>
              <w:t>1</w:t>
            </w:r>
            <w:r w:rsidR="00ED2553">
              <w:rPr>
                <w:rFonts w:ascii="Times New Roman" w:hAnsi="Times New Roman"/>
                <w:sz w:val="28"/>
                <w:szCs w:val="28"/>
                <w:lang w:val="en-GB"/>
              </w:rPr>
              <w:t>8</w:t>
            </w:r>
          </w:p>
        </w:tc>
        <w:tc>
          <w:tcPr>
            <w:tcW w:w="1985" w:type="dxa"/>
            <w:vAlign w:val="center"/>
          </w:tcPr>
          <w:p w14:paraId="46B00B59" w14:textId="72A00106" w:rsidR="00B46D17" w:rsidRPr="007F114C" w:rsidRDefault="00AA3A39" w:rsidP="009263DA">
            <w:pPr>
              <w:rPr>
                <w:rFonts w:ascii="Times New Roman" w:hAnsi="Times New Roman"/>
                <w:sz w:val="28"/>
                <w:szCs w:val="28"/>
                <w:lang w:val="en-GB"/>
              </w:rPr>
            </w:pPr>
            <w:r w:rsidRPr="007F114C">
              <w:rPr>
                <w:rFonts w:ascii="Times New Roman" w:hAnsi="Times New Roman"/>
                <w:sz w:val="28"/>
                <w:szCs w:val="28"/>
                <w:lang w:val="en-GB"/>
              </w:rPr>
              <w:t>Fistula-test</w:t>
            </w:r>
          </w:p>
        </w:tc>
        <w:tc>
          <w:tcPr>
            <w:tcW w:w="5245" w:type="dxa"/>
          </w:tcPr>
          <w:p w14:paraId="6AB021FB" w14:textId="0385816D" w:rsidR="00B46D17" w:rsidRPr="007F114C" w:rsidRDefault="00AA3A39">
            <w:pPr>
              <w:rPr>
                <w:rFonts w:ascii="Times New Roman" w:hAnsi="Times New Roman"/>
                <w:sz w:val="28"/>
                <w:szCs w:val="28"/>
                <w:lang w:val="en-GB"/>
              </w:rPr>
            </w:pPr>
            <w:r w:rsidRPr="007F114C">
              <w:rPr>
                <w:rFonts w:ascii="Times New Roman" w:hAnsi="Times New Roman"/>
                <w:sz w:val="28"/>
                <w:szCs w:val="28"/>
                <w:lang w:val="en-GB"/>
              </w:rPr>
              <w:t xml:space="preserve">Only if the </w:t>
            </w:r>
            <w:proofErr w:type="gramStart"/>
            <w:r w:rsidRPr="007F114C">
              <w:rPr>
                <w:rFonts w:ascii="Times New Roman" w:hAnsi="Times New Roman"/>
                <w:sz w:val="28"/>
                <w:szCs w:val="28"/>
                <w:lang w:val="en-GB"/>
              </w:rPr>
              <w:t>diver  is</w:t>
            </w:r>
            <w:proofErr w:type="gramEnd"/>
            <w:r w:rsidRPr="007F114C">
              <w:rPr>
                <w:rFonts w:ascii="Times New Roman" w:hAnsi="Times New Roman"/>
                <w:sz w:val="28"/>
                <w:szCs w:val="28"/>
                <w:lang w:val="en-GB"/>
              </w:rPr>
              <w:t xml:space="preserve">  complaining of vertigo, tinnitus or reduced hearing. Place yourself in front of him. Ask him to equalize carefully. Do the symptoms worsen?</w:t>
            </w:r>
            <w:r w:rsidR="00EB248C" w:rsidRPr="007F114C">
              <w:rPr>
                <w:rFonts w:ascii="Times New Roman" w:hAnsi="Times New Roman"/>
                <w:sz w:val="28"/>
                <w:szCs w:val="28"/>
                <w:lang w:val="en-GB"/>
              </w:rPr>
              <w:t xml:space="preserve"> Can you observe uncontrolled </w:t>
            </w:r>
            <w:r w:rsidR="00655BC3">
              <w:rPr>
                <w:rFonts w:ascii="Times New Roman" w:hAnsi="Times New Roman"/>
                <w:sz w:val="28"/>
                <w:szCs w:val="28"/>
                <w:lang w:val="en-GB"/>
              </w:rPr>
              <w:t xml:space="preserve">or jerky </w:t>
            </w:r>
            <w:r w:rsidR="00EB248C" w:rsidRPr="007F114C">
              <w:rPr>
                <w:rFonts w:ascii="Times New Roman" w:hAnsi="Times New Roman"/>
                <w:sz w:val="28"/>
                <w:szCs w:val="28"/>
                <w:lang w:val="en-GB"/>
              </w:rPr>
              <w:t>eye movements (Nystagmus)?</w:t>
            </w:r>
          </w:p>
        </w:tc>
        <w:tc>
          <w:tcPr>
            <w:tcW w:w="706" w:type="dxa"/>
          </w:tcPr>
          <w:p w14:paraId="0214936C" w14:textId="77777777" w:rsidR="00B46D17" w:rsidRPr="007F114C" w:rsidRDefault="00B46D17" w:rsidP="009263DA">
            <w:pPr>
              <w:rPr>
                <w:rFonts w:ascii="Times New Roman" w:hAnsi="Times New Roman"/>
                <w:sz w:val="28"/>
                <w:szCs w:val="28"/>
                <w:lang w:val="en-GB"/>
              </w:rPr>
            </w:pPr>
          </w:p>
        </w:tc>
        <w:tc>
          <w:tcPr>
            <w:tcW w:w="564" w:type="dxa"/>
          </w:tcPr>
          <w:p w14:paraId="6A6845A9" w14:textId="77777777" w:rsidR="00B46D17" w:rsidRPr="007F114C" w:rsidRDefault="00B46D17" w:rsidP="009263DA">
            <w:pPr>
              <w:rPr>
                <w:rFonts w:ascii="Times New Roman" w:hAnsi="Times New Roman"/>
                <w:sz w:val="28"/>
                <w:szCs w:val="28"/>
                <w:lang w:val="en-GB"/>
              </w:rPr>
            </w:pPr>
          </w:p>
        </w:tc>
      </w:tr>
      <w:tr w:rsidR="00B46D17" w:rsidRPr="006F0D47" w14:paraId="7E286980" w14:textId="77777777" w:rsidTr="00247AE9">
        <w:trPr>
          <w:cantSplit/>
          <w:trHeight w:val="9693"/>
        </w:trPr>
        <w:tc>
          <w:tcPr>
            <w:tcW w:w="9062" w:type="dxa"/>
            <w:gridSpan w:val="5"/>
          </w:tcPr>
          <w:p w14:paraId="2A118BAE" w14:textId="1459BD70" w:rsidR="00B46D17" w:rsidRPr="007F114C" w:rsidRDefault="00165FFB">
            <w:pPr>
              <w:rPr>
                <w:rFonts w:ascii="Times New Roman" w:hAnsi="Times New Roman"/>
                <w:sz w:val="28"/>
                <w:szCs w:val="28"/>
                <w:lang w:val="en-GB"/>
              </w:rPr>
            </w:pPr>
            <w:r w:rsidRPr="007F114C">
              <w:rPr>
                <w:rFonts w:ascii="Times New Roman" w:hAnsi="Times New Roman"/>
                <w:sz w:val="28"/>
                <w:szCs w:val="28"/>
                <w:lang w:val="en-GB"/>
              </w:rPr>
              <w:t xml:space="preserve">Write date, time and findings below. For serious accidents you should make a note of level of consciousness, pulse and respiratory rate </w:t>
            </w:r>
            <w:r w:rsidR="00B620F1">
              <w:rPr>
                <w:rFonts w:ascii="Times New Roman" w:hAnsi="Times New Roman"/>
                <w:sz w:val="28"/>
                <w:szCs w:val="28"/>
                <w:lang w:val="en-GB"/>
              </w:rPr>
              <w:t>e</w:t>
            </w:r>
            <w:r w:rsidRPr="007F114C">
              <w:rPr>
                <w:rFonts w:ascii="Times New Roman" w:hAnsi="Times New Roman"/>
                <w:sz w:val="28"/>
                <w:szCs w:val="28"/>
                <w:lang w:val="en-GB"/>
              </w:rPr>
              <w:t>very 5</w:t>
            </w:r>
            <w:r w:rsidR="00BA6B05">
              <w:rPr>
                <w:rFonts w:ascii="Times New Roman" w:hAnsi="Times New Roman"/>
                <w:sz w:val="28"/>
                <w:szCs w:val="28"/>
                <w:lang w:val="en-GB"/>
              </w:rPr>
              <w:t>.</w:t>
            </w:r>
            <w:r w:rsidR="00B620F1">
              <w:rPr>
                <w:rFonts w:ascii="Times New Roman" w:hAnsi="Times New Roman"/>
                <w:sz w:val="28"/>
                <w:szCs w:val="28"/>
                <w:lang w:val="en-GB"/>
              </w:rPr>
              <w:t>-</w:t>
            </w:r>
            <w:r w:rsidRPr="007F114C">
              <w:rPr>
                <w:rFonts w:ascii="Times New Roman" w:hAnsi="Times New Roman"/>
                <w:sz w:val="28"/>
                <w:szCs w:val="28"/>
                <w:lang w:val="en-GB"/>
              </w:rPr>
              <w:t>10</w:t>
            </w:r>
            <w:r w:rsidR="00BA6B05">
              <w:rPr>
                <w:rFonts w:ascii="Times New Roman" w:hAnsi="Times New Roman"/>
                <w:sz w:val="28"/>
                <w:szCs w:val="28"/>
                <w:lang w:val="en-GB"/>
              </w:rPr>
              <w:t>.</w:t>
            </w:r>
            <w:r w:rsidRPr="007F114C">
              <w:rPr>
                <w:rFonts w:ascii="Times New Roman" w:hAnsi="Times New Roman"/>
                <w:sz w:val="28"/>
                <w:szCs w:val="28"/>
                <w:lang w:val="en-GB"/>
              </w:rPr>
              <w:t xml:space="preserve"> min below</w:t>
            </w:r>
            <w:r w:rsidR="00B46D17" w:rsidRPr="007F114C">
              <w:rPr>
                <w:rFonts w:ascii="Times New Roman" w:hAnsi="Times New Roman"/>
                <w:sz w:val="28"/>
                <w:szCs w:val="28"/>
                <w:lang w:val="en-GB"/>
              </w:rPr>
              <w:t>.</w:t>
            </w:r>
          </w:p>
        </w:tc>
      </w:tr>
    </w:tbl>
    <w:p w14:paraId="6F6444CA" w14:textId="77777777" w:rsidR="00B46D17" w:rsidRPr="007F114C" w:rsidRDefault="00B46D17" w:rsidP="00B46D17">
      <w:pPr>
        <w:rPr>
          <w:lang w:val="en-GB"/>
        </w:rPr>
      </w:pPr>
    </w:p>
    <w:p w14:paraId="6737F5B2" w14:textId="46A03038" w:rsidR="0093749A" w:rsidRPr="00DB6C7D" w:rsidRDefault="0093749A" w:rsidP="007F114C">
      <w:pPr>
        <w:rPr>
          <w:rFonts w:ascii="Times New Roman" w:hAnsi="Times New Roman"/>
          <w:sz w:val="28"/>
          <w:lang w:val="en-GB"/>
        </w:rPr>
      </w:pPr>
      <w:r w:rsidRPr="00DB6C7D">
        <w:rPr>
          <w:rFonts w:ascii="Times New Roman" w:hAnsi="Times New Roman"/>
          <w:sz w:val="28"/>
          <w:lang w:val="en-GB"/>
        </w:rPr>
        <w:br w:type="page"/>
      </w:r>
    </w:p>
    <w:p w14:paraId="43461B26" w14:textId="5A8483E0" w:rsidR="00661A3B" w:rsidRPr="007F114C" w:rsidRDefault="00661A3B" w:rsidP="00661A3B">
      <w:pPr>
        <w:widowControl w:val="0"/>
        <w:tabs>
          <w:tab w:val="left" w:pos="510"/>
        </w:tabs>
        <w:spacing w:before="120"/>
        <w:contextualSpacing/>
        <w:jc w:val="center"/>
        <w:rPr>
          <w:b/>
          <w:sz w:val="48"/>
          <w:szCs w:val="48"/>
          <w:lang w:val="en-GB"/>
        </w:rPr>
      </w:pPr>
      <w:r w:rsidRPr="007F114C">
        <w:rPr>
          <w:b/>
          <w:sz w:val="48"/>
          <w:szCs w:val="48"/>
          <w:lang w:val="en-GB"/>
        </w:rPr>
        <w:lastRenderedPageBreak/>
        <w:t>Selecting correct Treatment Table</w:t>
      </w:r>
    </w:p>
    <w:p w14:paraId="52A51FFD" w14:textId="77777777" w:rsidR="00233967" w:rsidRDefault="00233967" w:rsidP="00247AE9">
      <w:pPr>
        <w:pStyle w:val="Brdtekst"/>
        <w:widowControl w:val="0"/>
        <w:spacing w:before="120" w:after="0" w:line="320" w:lineRule="exact"/>
        <w:ind w:left="794" w:hanging="340"/>
        <w:jc w:val="center"/>
        <w:rPr>
          <w:noProof/>
          <w:lang w:val="en-GB" w:eastAsia="nb-NO"/>
        </w:rPr>
      </w:pPr>
      <w:r w:rsidRPr="007F114C">
        <w:rPr>
          <w:noProof/>
          <w:lang w:eastAsia="nb-NO"/>
        </w:rPr>
        <mc:AlternateContent>
          <mc:Choice Requires="wps">
            <w:drawing>
              <wp:anchor distT="0" distB="0" distL="114300" distR="114300" simplePos="0" relativeHeight="251661312" behindDoc="0" locked="0" layoutInCell="1" allowOverlap="1" wp14:anchorId="6A028035" wp14:editId="2B42278A">
                <wp:simplePos x="0" y="0"/>
                <wp:positionH relativeFrom="column">
                  <wp:posOffset>209550</wp:posOffset>
                </wp:positionH>
                <wp:positionV relativeFrom="paragraph">
                  <wp:posOffset>636905</wp:posOffset>
                </wp:positionV>
                <wp:extent cx="5638800" cy="8010525"/>
                <wp:effectExtent l="0" t="0" r="0" b="0"/>
                <wp:wrapSquare wrapText="bothSides"/>
                <wp:docPr id="66" name="Tekstboks 66"/>
                <wp:cNvGraphicFramePr/>
                <a:graphic xmlns:a="http://schemas.openxmlformats.org/drawingml/2006/main">
                  <a:graphicData uri="http://schemas.microsoft.com/office/word/2010/wordprocessingShape">
                    <wps:wsp>
                      <wps:cNvSpPr txBox="1"/>
                      <wps:spPr>
                        <a:xfrm>
                          <a:off x="0" y="0"/>
                          <a:ext cx="5638800" cy="80105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E5ABD2E" w14:textId="56E12765" w:rsidR="006F0D47" w:rsidRDefault="006F0D47">
                            <w:r w:rsidRPr="006A49E2">
                              <w:rPr>
                                <w:noProof/>
                                <w:lang w:eastAsia="nb-NO"/>
                              </w:rPr>
                              <w:drawing>
                                <wp:inline distT="0" distB="0" distL="0" distR="0" wp14:anchorId="6D3F7768" wp14:editId="36D4B3D6">
                                  <wp:extent cx="3340100" cy="4470400"/>
                                  <wp:effectExtent l="0" t="0" r="12700" b="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40100" cy="44704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028035" id="Tekstboks 66" o:spid="_x0000_s1039" type="#_x0000_t202" style="position:absolute;left:0;text-align:left;margin-left:16.5pt;margin-top:50.15pt;width:444pt;height:630.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" filled="f" stroked="f">
                <v:textbox>
                  <w:txbxContent>
                    <w:p w14:paraId="5E5ABD2E" w14:textId="56E12765" w:rsidR="006F0D47" w:rsidRDefault="006F0D47">
                      <w:r w:rsidRPr="006A49E2">
                        <w:rPr>
                          <w:noProof/>
                          <w:lang w:eastAsia="nb-NO"/>
                        </w:rPr>
                        <w:drawing>
                          <wp:inline distT="0" distB="0" distL="0" distR="0" wp14:anchorId="6D3F7768" wp14:editId="36D4B3D6">
                            <wp:extent cx="3340100" cy="4470400"/>
                            <wp:effectExtent l="0" t="0" r="12700" b="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40100" cy="4470400"/>
                                    </a:xfrm>
                                    <a:prstGeom prst="rect">
                                      <a:avLst/>
                                    </a:prstGeom>
                                  </pic:spPr>
                                </pic:pic>
                              </a:graphicData>
                            </a:graphic>
                          </wp:inline>
                        </w:drawing>
                      </w:r>
                    </w:p>
                  </w:txbxContent>
                </v:textbox>
                <w10:wrap type="square"/>
              </v:shape>
            </w:pict>
          </mc:Fallback>
        </mc:AlternateContent>
      </w:r>
      <w:r w:rsidR="00661A3B" w:rsidRPr="007F114C">
        <w:rPr>
          <w:b/>
          <w:sz w:val="40"/>
          <w:szCs w:val="40"/>
          <w:lang w:val="en-GB"/>
        </w:rPr>
        <w:t>Flowchart for treatment of Decompression Sickness and Arterial Gas Embolism</w:t>
      </w:r>
      <w:r w:rsidR="00661A3B" w:rsidRPr="007F114C">
        <w:rPr>
          <w:noProof/>
          <w:lang w:val="en-GB" w:eastAsia="nb-NO"/>
        </w:rPr>
        <w:t xml:space="preserve"> </w:t>
      </w:r>
    </w:p>
    <w:p w14:paraId="6F6B2F09" w14:textId="77777777" w:rsidR="00233967" w:rsidRDefault="00233967">
      <w:pPr>
        <w:rPr>
          <w:b/>
          <w:sz w:val="40"/>
          <w:szCs w:val="40"/>
          <w:lang w:val="en-GB"/>
        </w:rPr>
        <w:sectPr w:rsidR="00233967" w:rsidSect="008B088D">
          <w:headerReference w:type="even" r:id="rId28"/>
          <w:footerReference w:type="default" r:id="rId29"/>
          <w:headerReference w:type="first" r:id="rId30"/>
          <w:pgSz w:w="11901" w:h="16840"/>
          <w:pgMar w:top="851" w:right="1134" w:bottom="851" w:left="1134" w:header="397" w:footer="737" w:gutter="0"/>
          <w:pgNumType w:start="1"/>
          <w:cols w:space="708"/>
          <w:docGrid w:linePitch="326"/>
        </w:sectPr>
      </w:pPr>
    </w:p>
    <w:p w14:paraId="3D840131" w14:textId="0C2E832E" w:rsidR="00233967" w:rsidRDefault="00233967">
      <w:pPr>
        <w:rPr>
          <w:b/>
          <w:sz w:val="40"/>
          <w:szCs w:val="40"/>
          <w:lang w:val="en-GB"/>
        </w:rPr>
      </w:pPr>
    </w:p>
    <w:p w14:paraId="39E8C03D" w14:textId="77777777" w:rsidR="00C7522E" w:rsidRPr="00DB6C7D" w:rsidRDefault="00C7522E" w:rsidP="00C7522E">
      <w:pPr>
        <w:rPr>
          <w:rFonts w:ascii="Times New Roman" w:hAnsi="Times New Roman"/>
          <w:sz w:val="28"/>
          <w:lang w:val="en-GB"/>
        </w:rPr>
      </w:pPr>
      <w:r w:rsidRPr="007F114C">
        <w:rPr>
          <w:b/>
          <w:sz w:val="40"/>
          <w:szCs w:val="40"/>
          <w:lang w:val="en-GB"/>
        </w:rPr>
        <w:t>Table 1</w:t>
      </w:r>
      <w:r w:rsidRPr="00DB6C7D">
        <w:rPr>
          <w:rFonts w:ascii="Times New Roman" w:hAnsi="Times New Roman"/>
          <w:sz w:val="28"/>
          <w:lang w:val="en-GB"/>
        </w:rPr>
        <w:t xml:space="preserve">  </w:t>
      </w:r>
    </w:p>
    <w:p w14:paraId="3123C3D8" w14:textId="77777777" w:rsidR="00C7522E" w:rsidRDefault="00C7522E" w:rsidP="00C7522E">
      <w:pPr>
        <w:spacing w:line="240" w:lineRule="exact"/>
        <w:rPr>
          <w:rFonts w:ascii="Times New Roman" w:hAnsi="Times New Roman"/>
          <w:sz w:val="28"/>
          <w:lang w:val="en-GB"/>
        </w:rPr>
      </w:pPr>
    </w:p>
    <w:p w14:paraId="441D0D96" w14:textId="77777777" w:rsidR="00C7522E" w:rsidRPr="00DB6C7D" w:rsidRDefault="00C7522E" w:rsidP="00C7522E">
      <w:pPr>
        <w:spacing w:line="240" w:lineRule="exact"/>
        <w:rPr>
          <w:rFonts w:ascii="Times New Roman" w:hAnsi="Times New Roman"/>
          <w:sz w:val="28"/>
          <w:lang w:val="en-GB"/>
        </w:rPr>
      </w:pPr>
      <w:r w:rsidRPr="00247AE9">
        <w:rPr>
          <w:rFonts w:ascii="Times New Roman" w:hAnsi="Times New Roman"/>
          <w:noProof/>
          <w:sz w:val="28"/>
          <w:lang w:eastAsia="nb-NO"/>
        </w:rPr>
        <mc:AlternateContent>
          <mc:Choice Requires="wps">
            <w:drawing>
              <wp:anchor distT="0" distB="0" distL="114300" distR="114300" simplePos="0" relativeHeight="251686912" behindDoc="0" locked="0" layoutInCell="1" allowOverlap="1" wp14:anchorId="299EFE59" wp14:editId="248F979F">
                <wp:simplePos x="0" y="0"/>
                <wp:positionH relativeFrom="column">
                  <wp:posOffset>-20955</wp:posOffset>
                </wp:positionH>
                <wp:positionV relativeFrom="paragraph">
                  <wp:posOffset>45085</wp:posOffset>
                </wp:positionV>
                <wp:extent cx="6019800" cy="2362200"/>
                <wp:effectExtent l="0" t="0" r="0" b="0"/>
                <wp:wrapSquare wrapText="bothSides"/>
                <wp:docPr id="12" name="Tekstboks 12"/>
                <wp:cNvGraphicFramePr/>
                <a:graphic xmlns:a="http://schemas.openxmlformats.org/drawingml/2006/main">
                  <a:graphicData uri="http://schemas.microsoft.com/office/word/2010/wordprocessingShape">
                    <wps:wsp>
                      <wps:cNvSpPr txBox="1"/>
                      <wps:spPr>
                        <a:xfrm>
                          <a:off x="0" y="0"/>
                          <a:ext cx="6019800" cy="2362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7917F6" w14:textId="7ADFDAD0" w:rsidR="006F0D47" w:rsidRDefault="006F0D47" w:rsidP="00C7522E">
                            <w:r>
                              <w:rPr>
                                <w:noProof/>
                                <w:lang w:eastAsia="nb-NO"/>
                              </w:rPr>
                              <w:drawing>
                                <wp:inline distT="0" distB="0" distL="0" distR="0" wp14:anchorId="0E617BBF" wp14:editId="35C58F02">
                                  <wp:extent cx="5019040" cy="2270760"/>
                                  <wp:effectExtent l="0" t="0" r="10160" b="0"/>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able 1.jpg"/>
                                          <pic:cNvPicPr/>
                                        </pic:nvPicPr>
                                        <pic:blipFill>
                                          <a:blip r:embed="rId31">
                                            <a:extLst>
                                              <a:ext uri="{28A0092B-C50C-407E-A947-70E740481C1C}">
                                                <a14:useLocalDpi xmlns:a14="http://schemas.microsoft.com/office/drawing/2010/main" val="0"/>
                                              </a:ext>
                                            </a:extLst>
                                          </a:blip>
                                          <a:stretch>
                                            <a:fillRect/>
                                          </a:stretch>
                                        </pic:blipFill>
                                        <pic:spPr>
                                          <a:xfrm>
                                            <a:off x="0" y="0"/>
                                            <a:ext cx="5019040" cy="22707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9EFE59" id="Tekstboks 12" o:spid="_x0000_s1040" type="#_x0000_t202" style="position:absolute;margin-left:-1.65pt;margin-top:3.55pt;width:474pt;height:186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" filled="f" stroked="f">
                <v:textbox>
                  <w:txbxContent>
                    <w:p w14:paraId="477917F6" w14:textId="7ADFDAD0" w:rsidR="006F0D47" w:rsidRDefault="006F0D47" w:rsidP="00C7522E">
                      <w:r>
                        <w:rPr>
                          <w:noProof/>
                          <w:lang w:eastAsia="nb-NO"/>
                        </w:rPr>
                        <w:drawing>
                          <wp:inline distT="0" distB="0" distL="0" distR="0" wp14:anchorId="0E617BBF" wp14:editId="35C58F02">
                            <wp:extent cx="5019040" cy="2270760"/>
                            <wp:effectExtent l="0" t="0" r="10160" b="0"/>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able 1.jpg"/>
                                    <pic:cNvPicPr/>
                                  </pic:nvPicPr>
                                  <pic:blipFill>
                                    <a:blip r:embed="rId31">
                                      <a:extLst>
                                        <a:ext uri="{28A0092B-C50C-407E-A947-70E740481C1C}">
                                          <a14:useLocalDpi xmlns:a14="http://schemas.microsoft.com/office/drawing/2010/main" val="0"/>
                                        </a:ext>
                                      </a:extLst>
                                    </a:blip>
                                    <a:stretch>
                                      <a:fillRect/>
                                    </a:stretch>
                                  </pic:blipFill>
                                  <pic:spPr>
                                    <a:xfrm>
                                      <a:off x="0" y="0"/>
                                      <a:ext cx="5019040" cy="2270760"/>
                                    </a:xfrm>
                                    <a:prstGeom prst="rect">
                                      <a:avLst/>
                                    </a:prstGeom>
                                  </pic:spPr>
                                </pic:pic>
                              </a:graphicData>
                            </a:graphic>
                          </wp:inline>
                        </w:drawing>
                      </w:r>
                    </w:p>
                  </w:txbxContent>
                </v:textbox>
                <w10:wrap type="square"/>
              </v:shape>
            </w:pict>
          </mc:Fallback>
        </mc:AlternateContent>
      </w:r>
    </w:p>
    <w:p w14:paraId="5FC0EB47" w14:textId="77777777" w:rsidR="005D4F25" w:rsidRDefault="005D4F25">
      <w:pPr>
        <w:rPr>
          <w:b/>
          <w:sz w:val="40"/>
          <w:szCs w:val="40"/>
          <w:lang w:val="en-GB"/>
        </w:rPr>
        <w:sectPr w:rsidR="005D4F25" w:rsidSect="00247AE9">
          <w:headerReference w:type="even" r:id="rId32"/>
          <w:footerReference w:type="default" r:id="rId33"/>
          <w:headerReference w:type="first" r:id="rId34"/>
          <w:pgSz w:w="11901" w:h="16840"/>
          <w:pgMar w:top="851" w:right="1134" w:bottom="851" w:left="1134" w:header="397" w:footer="737" w:gutter="0"/>
          <w:cols w:space="708"/>
          <w:docGrid w:linePitch="326"/>
        </w:sectPr>
      </w:pPr>
    </w:p>
    <w:p w14:paraId="006107F3" w14:textId="77777777" w:rsidR="005D4F25" w:rsidRPr="00DB6C7D" w:rsidRDefault="005D4F25" w:rsidP="005D4F25">
      <w:pPr>
        <w:spacing w:line="240" w:lineRule="exact"/>
        <w:rPr>
          <w:rFonts w:ascii="Times New Roman" w:hAnsi="Times New Roman"/>
          <w:sz w:val="28"/>
          <w:lang w:val="en-GB"/>
        </w:rPr>
      </w:pPr>
    </w:p>
    <w:tbl>
      <w:tblPr>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4706"/>
      </w:tblGrid>
      <w:tr w:rsidR="005D4F25" w:rsidRPr="006F0D47" w14:paraId="5BC480CE" w14:textId="77777777" w:rsidTr="00233967">
        <w:tc>
          <w:tcPr>
            <w:tcW w:w="4706" w:type="dxa"/>
            <w:tcBorders>
              <w:top w:val="single" w:sz="6" w:space="0" w:color="auto"/>
              <w:left w:val="single" w:sz="6" w:space="0" w:color="auto"/>
              <w:bottom w:val="single" w:sz="2" w:space="0" w:color="auto"/>
              <w:right w:val="single" w:sz="6" w:space="0" w:color="auto"/>
            </w:tcBorders>
          </w:tcPr>
          <w:p w14:paraId="257AB006" w14:textId="77777777" w:rsidR="005D4F25" w:rsidRPr="00DB6C7D" w:rsidRDefault="005D4F25" w:rsidP="00233967">
            <w:pPr>
              <w:spacing w:before="120" w:after="120"/>
              <w:ind w:left="113" w:right="113"/>
              <w:rPr>
                <w:rFonts w:ascii="Times New Roman" w:hAnsi="Times New Roman"/>
                <w:sz w:val="30"/>
                <w:lang w:val="en-GB"/>
              </w:rPr>
            </w:pPr>
            <w:r w:rsidRPr="00DB6C7D">
              <w:rPr>
                <w:rFonts w:ascii="Times New Roman" w:hAnsi="Times New Roman"/>
                <w:b/>
                <w:sz w:val="30"/>
                <w:lang w:val="en-GB"/>
              </w:rPr>
              <w:t>Compression and decompression</w:t>
            </w:r>
            <w:r w:rsidRPr="00DB6C7D">
              <w:rPr>
                <w:rFonts w:ascii="Times New Roman" w:hAnsi="Times New Roman"/>
                <w:sz w:val="30"/>
                <w:lang w:val="en-GB"/>
              </w:rPr>
              <w:t xml:space="preserve"> </w:t>
            </w:r>
          </w:p>
          <w:p w14:paraId="6EBF993D" w14:textId="77777777" w:rsidR="005D4F25" w:rsidRPr="00DB6C7D" w:rsidRDefault="005D4F25" w:rsidP="00233967">
            <w:pPr>
              <w:spacing w:after="120"/>
              <w:ind w:left="113" w:right="113"/>
              <w:rPr>
                <w:rFonts w:ascii="Times New Roman" w:hAnsi="Times New Roman"/>
                <w:sz w:val="30"/>
                <w:lang w:val="en-GB"/>
              </w:rPr>
            </w:pPr>
            <w:r w:rsidRPr="00DB6C7D">
              <w:rPr>
                <w:rFonts w:ascii="Times New Roman" w:hAnsi="Times New Roman"/>
                <w:sz w:val="30"/>
                <w:lang w:val="en-GB"/>
              </w:rPr>
              <w:t>Rate of compression at will.</w:t>
            </w:r>
          </w:p>
          <w:p w14:paraId="4766B730" w14:textId="77777777" w:rsidR="005D4F25" w:rsidRPr="00DB6C7D" w:rsidRDefault="005D4F25" w:rsidP="00233967">
            <w:pPr>
              <w:spacing w:after="120"/>
              <w:ind w:left="113" w:right="113"/>
              <w:rPr>
                <w:rFonts w:ascii="Times New Roman" w:hAnsi="Times New Roman"/>
                <w:sz w:val="30"/>
                <w:lang w:val="en-GB"/>
              </w:rPr>
            </w:pPr>
            <w:r w:rsidRPr="00DB6C7D">
              <w:rPr>
                <w:rFonts w:ascii="Times New Roman" w:hAnsi="Times New Roman"/>
                <w:sz w:val="30"/>
                <w:lang w:val="en-GB"/>
              </w:rPr>
              <w:t>Time at 30 m includes time of descent.</w:t>
            </w:r>
          </w:p>
          <w:p w14:paraId="4A8E9A5B" w14:textId="77777777" w:rsidR="005D4F25" w:rsidRPr="00DB6C7D" w:rsidRDefault="005D4F25" w:rsidP="00233967">
            <w:pPr>
              <w:spacing w:after="120"/>
              <w:ind w:left="113" w:right="113"/>
              <w:rPr>
                <w:rFonts w:ascii="Times New Roman" w:hAnsi="Times New Roman"/>
                <w:sz w:val="30"/>
                <w:lang w:val="en-GB"/>
              </w:rPr>
            </w:pPr>
            <w:r w:rsidRPr="00DB6C7D">
              <w:rPr>
                <w:rFonts w:ascii="Times New Roman" w:hAnsi="Times New Roman"/>
                <w:sz w:val="30"/>
                <w:lang w:val="en-GB"/>
              </w:rPr>
              <w:t>Decompression rate between stops is 0.3 m/min.</w:t>
            </w:r>
          </w:p>
        </w:tc>
      </w:tr>
      <w:tr w:rsidR="005D4F25" w:rsidRPr="006F0D47" w14:paraId="5B77F68D" w14:textId="77777777" w:rsidTr="00233967">
        <w:tc>
          <w:tcPr>
            <w:tcW w:w="4706" w:type="dxa"/>
            <w:tcBorders>
              <w:top w:val="single" w:sz="2" w:space="0" w:color="auto"/>
              <w:left w:val="single" w:sz="6" w:space="0" w:color="auto"/>
              <w:bottom w:val="single" w:sz="2" w:space="0" w:color="auto"/>
              <w:right w:val="single" w:sz="6" w:space="0" w:color="auto"/>
            </w:tcBorders>
          </w:tcPr>
          <w:p w14:paraId="1C8E4052" w14:textId="77777777" w:rsidR="005D4F25" w:rsidRPr="00DB6C7D" w:rsidRDefault="005D4F25" w:rsidP="00233967">
            <w:pPr>
              <w:spacing w:before="120" w:after="120"/>
              <w:ind w:left="113" w:right="113"/>
              <w:rPr>
                <w:rFonts w:ascii="Times New Roman" w:hAnsi="Times New Roman"/>
                <w:sz w:val="30"/>
                <w:lang w:val="en-GB"/>
              </w:rPr>
            </w:pPr>
            <w:r w:rsidRPr="00DB6C7D">
              <w:rPr>
                <w:rFonts w:ascii="Times New Roman" w:hAnsi="Times New Roman"/>
                <w:b/>
                <w:sz w:val="30"/>
                <w:lang w:val="en-GB"/>
              </w:rPr>
              <w:t>Patient</w:t>
            </w:r>
            <w:r w:rsidRPr="00DB6C7D">
              <w:rPr>
                <w:rFonts w:ascii="Times New Roman" w:hAnsi="Times New Roman"/>
                <w:sz w:val="30"/>
                <w:lang w:val="en-GB"/>
              </w:rPr>
              <w:t xml:space="preserve"> </w:t>
            </w:r>
          </w:p>
          <w:p w14:paraId="18464955" w14:textId="77777777" w:rsidR="005D4F25" w:rsidRPr="00DB6C7D" w:rsidRDefault="005D4F25" w:rsidP="00233967">
            <w:pPr>
              <w:spacing w:after="120"/>
              <w:ind w:left="113" w:right="113"/>
              <w:rPr>
                <w:rFonts w:ascii="Times New Roman" w:hAnsi="Times New Roman"/>
                <w:sz w:val="30"/>
                <w:lang w:val="en-GB"/>
              </w:rPr>
            </w:pPr>
            <w:r w:rsidRPr="00DB6C7D">
              <w:rPr>
                <w:rFonts w:ascii="Times New Roman" w:hAnsi="Times New Roman"/>
                <w:sz w:val="30"/>
                <w:lang w:val="en-GB"/>
              </w:rPr>
              <w:t>To breathe air during the treatment.</w:t>
            </w:r>
          </w:p>
        </w:tc>
      </w:tr>
      <w:tr w:rsidR="005D4F25" w:rsidRPr="006F0D47" w14:paraId="09FA21A0" w14:textId="77777777" w:rsidTr="00233967">
        <w:tc>
          <w:tcPr>
            <w:tcW w:w="4706" w:type="dxa"/>
            <w:tcBorders>
              <w:top w:val="single" w:sz="2" w:space="0" w:color="auto"/>
              <w:left w:val="single" w:sz="6" w:space="0" w:color="auto"/>
              <w:bottom w:val="single" w:sz="2" w:space="0" w:color="auto"/>
              <w:right w:val="single" w:sz="6" w:space="0" w:color="auto"/>
            </w:tcBorders>
          </w:tcPr>
          <w:p w14:paraId="243A73AA" w14:textId="77777777" w:rsidR="005D4F25" w:rsidRPr="00DB6C7D" w:rsidRDefault="005D4F25" w:rsidP="00233967">
            <w:pPr>
              <w:spacing w:before="120" w:after="120"/>
              <w:ind w:left="113" w:right="113"/>
              <w:rPr>
                <w:rFonts w:ascii="Times New Roman" w:hAnsi="Times New Roman"/>
                <w:sz w:val="30"/>
                <w:lang w:val="en-GB"/>
              </w:rPr>
            </w:pPr>
            <w:r w:rsidRPr="00DB6C7D">
              <w:rPr>
                <w:rFonts w:ascii="Times New Roman" w:hAnsi="Times New Roman"/>
                <w:b/>
                <w:sz w:val="30"/>
                <w:lang w:val="en-GB"/>
              </w:rPr>
              <w:t>Chamber attendant</w:t>
            </w:r>
            <w:r w:rsidRPr="00DB6C7D">
              <w:rPr>
                <w:rFonts w:ascii="Times New Roman" w:hAnsi="Times New Roman"/>
                <w:sz w:val="30"/>
                <w:lang w:val="en-GB"/>
              </w:rPr>
              <w:t xml:space="preserve"> </w:t>
            </w:r>
          </w:p>
          <w:p w14:paraId="7173FE92" w14:textId="77777777" w:rsidR="005D4F25" w:rsidRPr="00DB6C7D" w:rsidRDefault="005D4F25" w:rsidP="00233967">
            <w:pPr>
              <w:spacing w:after="120"/>
              <w:ind w:left="113" w:right="113"/>
              <w:rPr>
                <w:rFonts w:ascii="Times New Roman" w:hAnsi="Times New Roman"/>
                <w:sz w:val="30"/>
                <w:lang w:val="en-GB"/>
              </w:rPr>
            </w:pPr>
            <w:r w:rsidRPr="00DB6C7D">
              <w:rPr>
                <w:rFonts w:ascii="Times New Roman" w:hAnsi="Times New Roman"/>
                <w:sz w:val="30"/>
                <w:lang w:val="en-GB"/>
              </w:rPr>
              <w:t>To breathe air during the treatment.</w:t>
            </w:r>
          </w:p>
        </w:tc>
      </w:tr>
      <w:tr w:rsidR="005D4F25" w:rsidRPr="00DB6C7D" w14:paraId="3F76F09B" w14:textId="77777777" w:rsidTr="00233967">
        <w:tc>
          <w:tcPr>
            <w:tcW w:w="4706" w:type="dxa"/>
            <w:tcBorders>
              <w:top w:val="single" w:sz="2" w:space="0" w:color="auto"/>
              <w:left w:val="single" w:sz="6" w:space="0" w:color="auto"/>
              <w:bottom w:val="single" w:sz="6" w:space="0" w:color="auto"/>
              <w:right w:val="single" w:sz="6" w:space="0" w:color="auto"/>
            </w:tcBorders>
          </w:tcPr>
          <w:p w14:paraId="5BE8B0E5" w14:textId="77777777" w:rsidR="005D4F25" w:rsidRPr="00DB6C7D" w:rsidRDefault="005D4F25" w:rsidP="00233967">
            <w:pPr>
              <w:spacing w:before="120" w:after="120"/>
              <w:ind w:left="113" w:right="113"/>
              <w:rPr>
                <w:rFonts w:ascii="Times New Roman" w:hAnsi="Times New Roman"/>
                <w:sz w:val="30"/>
                <w:lang w:val="en-GB"/>
              </w:rPr>
            </w:pPr>
            <w:r w:rsidRPr="00DB6C7D">
              <w:rPr>
                <w:rFonts w:ascii="Times New Roman" w:hAnsi="Times New Roman"/>
                <w:b/>
                <w:sz w:val="30"/>
                <w:lang w:val="en-GB"/>
              </w:rPr>
              <w:t>Extension</w:t>
            </w:r>
            <w:r w:rsidRPr="00DB6C7D">
              <w:rPr>
                <w:rFonts w:ascii="Times New Roman" w:hAnsi="Times New Roman"/>
                <w:sz w:val="30"/>
                <w:lang w:val="en-GB"/>
              </w:rPr>
              <w:t xml:space="preserve"> </w:t>
            </w:r>
          </w:p>
          <w:p w14:paraId="08D71CC2" w14:textId="77777777" w:rsidR="005D4F25" w:rsidRPr="00DB6C7D" w:rsidRDefault="005D4F25" w:rsidP="00233967">
            <w:pPr>
              <w:spacing w:after="120"/>
              <w:ind w:left="113" w:right="113"/>
              <w:rPr>
                <w:rFonts w:ascii="Times New Roman" w:hAnsi="Times New Roman"/>
                <w:sz w:val="30"/>
                <w:lang w:val="en-GB"/>
              </w:rPr>
            </w:pPr>
            <w:r w:rsidRPr="00DB6C7D">
              <w:rPr>
                <w:rFonts w:ascii="Times New Roman" w:hAnsi="Times New Roman"/>
                <w:sz w:val="30"/>
                <w:lang w:val="en-GB"/>
              </w:rPr>
              <w:t>No extensions</w:t>
            </w:r>
          </w:p>
        </w:tc>
      </w:tr>
    </w:tbl>
    <w:p w14:paraId="50F931A4" w14:textId="77777777" w:rsidR="005D4F25" w:rsidRPr="00DB6C7D" w:rsidRDefault="005D4F25" w:rsidP="005D4F25">
      <w:pPr>
        <w:rPr>
          <w:rFonts w:ascii="Times New Roman" w:hAnsi="Times New Roman"/>
          <w:sz w:val="28"/>
          <w:lang w:val="en-GB"/>
        </w:rPr>
      </w:pPr>
    </w:p>
    <w:p w14:paraId="02F2376D" w14:textId="77777777" w:rsidR="005D4F25" w:rsidRPr="00DB6C7D" w:rsidRDefault="005D4F25" w:rsidP="005D4F25">
      <w:pPr>
        <w:widowControl w:val="0"/>
        <w:spacing w:line="240" w:lineRule="exact"/>
        <w:rPr>
          <w:rFonts w:ascii="Times New Roman" w:hAnsi="Times New Roman"/>
          <w:sz w:val="28"/>
          <w:lang w:val="en-GB"/>
        </w:rPr>
      </w:pPr>
      <w:r w:rsidRPr="00DB6C7D">
        <w:rPr>
          <w:rFonts w:ascii="Times New Roman" w:hAnsi="Times New Roman"/>
          <w:sz w:val="28"/>
          <w:lang w:val="en-GB"/>
        </w:rPr>
        <w:br w:type="column"/>
      </w:r>
    </w:p>
    <w:tbl>
      <w:tblPr>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1021"/>
        <w:gridCol w:w="1077"/>
        <w:gridCol w:w="1304"/>
        <w:gridCol w:w="1191"/>
      </w:tblGrid>
      <w:tr w:rsidR="005D4F25" w:rsidRPr="00DB6C7D" w14:paraId="48B6061C" w14:textId="77777777" w:rsidTr="00247AE9">
        <w:tc>
          <w:tcPr>
            <w:tcW w:w="1021" w:type="dxa"/>
            <w:tcBorders>
              <w:top w:val="single" w:sz="6" w:space="0" w:color="auto"/>
              <w:left w:val="single" w:sz="6" w:space="0" w:color="auto"/>
              <w:bottom w:val="single" w:sz="2" w:space="0" w:color="auto"/>
              <w:right w:val="single" w:sz="2" w:space="0" w:color="auto"/>
            </w:tcBorders>
          </w:tcPr>
          <w:p w14:paraId="2144F1B8" w14:textId="77777777" w:rsidR="005D4F25" w:rsidRPr="00DB6C7D" w:rsidRDefault="005D4F25" w:rsidP="00233967">
            <w:pPr>
              <w:spacing w:before="60" w:after="60" w:line="300" w:lineRule="exact"/>
              <w:jc w:val="center"/>
              <w:rPr>
                <w:rFonts w:ascii="Times New Roman" w:hAnsi="Times New Roman"/>
                <w:sz w:val="30"/>
                <w:lang w:val="en-GB"/>
              </w:rPr>
            </w:pPr>
            <w:r w:rsidRPr="00DB6C7D">
              <w:rPr>
                <w:rFonts w:ascii="Times New Roman" w:hAnsi="Times New Roman"/>
                <w:sz w:val="30"/>
                <w:lang w:val="en-GB"/>
              </w:rPr>
              <w:t>Depth</w:t>
            </w:r>
            <w:r w:rsidRPr="00DB6C7D">
              <w:rPr>
                <w:rFonts w:ascii="Times New Roman" w:hAnsi="Times New Roman"/>
                <w:sz w:val="30"/>
                <w:lang w:val="en-GB"/>
              </w:rPr>
              <w:br/>
              <w:t>in</w:t>
            </w:r>
            <w:r w:rsidRPr="00DB6C7D">
              <w:rPr>
                <w:rFonts w:ascii="Times New Roman" w:hAnsi="Times New Roman"/>
                <w:sz w:val="30"/>
                <w:lang w:val="en-GB"/>
              </w:rPr>
              <w:br/>
              <w:t>metres</w:t>
            </w:r>
          </w:p>
        </w:tc>
        <w:tc>
          <w:tcPr>
            <w:tcW w:w="1077" w:type="dxa"/>
            <w:tcBorders>
              <w:top w:val="single" w:sz="6" w:space="0" w:color="auto"/>
              <w:left w:val="single" w:sz="2" w:space="0" w:color="auto"/>
              <w:bottom w:val="single" w:sz="2" w:space="0" w:color="auto"/>
              <w:right w:val="single" w:sz="2" w:space="0" w:color="auto"/>
            </w:tcBorders>
          </w:tcPr>
          <w:p w14:paraId="6CF9DE42" w14:textId="77777777" w:rsidR="005D4F25" w:rsidRPr="00DB6C7D" w:rsidRDefault="005D4F25" w:rsidP="00233967">
            <w:pPr>
              <w:spacing w:before="60" w:after="60" w:line="300" w:lineRule="exact"/>
              <w:jc w:val="center"/>
              <w:rPr>
                <w:rFonts w:ascii="Times New Roman" w:hAnsi="Times New Roman"/>
                <w:sz w:val="30"/>
                <w:lang w:val="en-GB"/>
              </w:rPr>
            </w:pPr>
            <w:r w:rsidRPr="00DB6C7D">
              <w:rPr>
                <w:rFonts w:ascii="Times New Roman" w:hAnsi="Times New Roman"/>
                <w:sz w:val="30"/>
                <w:lang w:val="en-GB"/>
              </w:rPr>
              <w:t>Time</w:t>
            </w:r>
            <w:r w:rsidRPr="00DB6C7D">
              <w:rPr>
                <w:rFonts w:ascii="Times New Roman" w:hAnsi="Times New Roman"/>
                <w:sz w:val="30"/>
                <w:lang w:val="en-GB"/>
              </w:rPr>
              <w:br/>
              <w:t>in</w:t>
            </w:r>
            <w:r w:rsidRPr="00DB6C7D">
              <w:rPr>
                <w:rFonts w:ascii="Times New Roman" w:hAnsi="Times New Roman"/>
                <w:sz w:val="30"/>
                <w:lang w:val="en-GB"/>
              </w:rPr>
              <w:br/>
              <w:t>minutes</w:t>
            </w:r>
          </w:p>
        </w:tc>
        <w:tc>
          <w:tcPr>
            <w:tcW w:w="1304" w:type="dxa"/>
            <w:tcBorders>
              <w:top w:val="single" w:sz="6" w:space="0" w:color="auto"/>
              <w:left w:val="single" w:sz="2" w:space="0" w:color="auto"/>
              <w:bottom w:val="single" w:sz="2" w:space="0" w:color="auto"/>
              <w:right w:val="single" w:sz="2" w:space="0" w:color="auto"/>
            </w:tcBorders>
          </w:tcPr>
          <w:p w14:paraId="48D08695" w14:textId="77777777" w:rsidR="005D4F25" w:rsidRPr="00DB6C7D" w:rsidRDefault="005D4F25" w:rsidP="00233967">
            <w:pPr>
              <w:spacing w:before="60" w:after="60" w:line="300" w:lineRule="exact"/>
              <w:jc w:val="center"/>
              <w:rPr>
                <w:rFonts w:ascii="Times New Roman" w:hAnsi="Times New Roman"/>
                <w:sz w:val="30"/>
                <w:lang w:val="en-GB"/>
              </w:rPr>
            </w:pPr>
            <w:r w:rsidRPr="00DB6C7D">
              <w:rPr>
                <w:rFonts w:ascii="Times New Roman" w:hAnsi="Times New Roman"/>
                <w:sz w:val="30"/>
                <w:lang w:val="en-GB"/>
              </w:rPr>
              <w:t>Breathing gas</w:t>
            </w:r>
          </w:p>
        </w:tc>
        <w:tc>
          <w:tcPr>
            <w:tcW w:w="1191" w:type="dxa"/>
            <w:tcBorders>
              <w:top w:val="single" w:sz="6" w:space="0" w:color="auto"/>
              <w:left w:val="single" w:sz="2" w:space="0" w:color="auto"/>
              <w:bottom w:val="single" w:sz="2" w:space="0" w:color="auto"/>
              <w:right w:val="single" w:sz="6" w:space="0" w:color="auto"/>
            </w:tcBorders>
          </w:tcPr>
          <w:p w14:paraId="02C7DEAB" w14:textId="77777777" w:rsidR="005D4F25" w:rsidRPr="00DB6C7D" w:rsidRDefault="005D4F25" w:rsidP="00233967">
            <w:pPr>
              <w:spacing w:before="60" w:after="60" w:line="300" w:lineRule="exact"/>
              <w:jc w:val="center"/>
              <w:rPr>
                <w:rFonts w:ascii="Times New Roman" w:hAnsi="Times New Roman"/>
                <w:sz w:val="30"/>
                <w:lang w:val="en-GB"/>
              </w:rPr>
            </w:pPr>
            <w:r w:rsidRPr="00DB6C7D">
              <w:rPr>
                <w:rFonts w:ascii="Times New Roman" w:hAnsi="Times New Roman"/>
                <w:sz w:val="30"/>
                <w:lang w:val="en-GB"/>
              </w:rPr>
              <w:t>Running time</w:t>
            </w:r>
            <w:r w:rsidRPr="00DB6C7D">
              <w:rPr>
                <w:rFonts w:ascii="Times New Roman" w:hAnsi="Times New Roman"/>
                <w:sz w:val="30"/>
                <w:lang w:val="en-GB"/>
              </w:rPr>
              <w:br/>
            </w:r>
            <w:proofErr w:type="gramStart"/>
            <w:r w:rsidRPr="00DB6C7D">
              <w:rPr>
                <w:rFonts w:ascii="Times New Roman" w:hAnsi="Times New Roman"/>
                <w:sz w:val="30"/>
                <w:lang w:val="en-GB"/>
              </w:rPr>
              <w:t>h :</w:t>
            </w:r>
            <w:proofErr w:type="gramEnd"/>
            <w:r w:rsidRPr="00DB6C7D">
              <w:rPr>
                <w:rFonts w:ascii="Times New Roman" w:hAnsi="Times New Roman"/>
                <w:sz w:val="30"/>
                <w:lang w:val="en-GB"/>
              </w:rPr>
              <w:t> min.</w:t>
            </w:r>
          </w:p>
        </w:tc>
      </w:tr>
      <w:tr w:rsidR="005D4F25" w:rsidRPr="00DB6C7D" w14:paraId="7F5DF716" w14:textId="77777777" w:rsidTr="00247AE9">
        <w:tc>
          <w:tcPr>
            <w:tcW w:w="1021"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0A153EAA"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30</w:t>
            </w:r>
          </w:p>
        </w:tc>
        <w:tc>
          <w:tcPr>
            <w:tcW w:w="1077"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6C11A5BE"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30</w:t>
            </w:r>
          </w:p>
        </w:tc>
        <w:tc>
          <w:tcPr>
            <w:tcW w:w="130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7C106DBE"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1D4F1ED1" w14:textId="77777777" w:rsidR="005D4F25" w:rsidRPr="00DB6C7D" w:rsidRDefault="005D4F25" w:rsidP="00233967">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0 :</w:t>
            </w:r>
            <w:proofErr w:type="gramEnd"/>
            <w:r w:rsidRPr="00DB6C7D">
              <w:rPr>
                <w:rFonts w:ascii="Times New Roman" w:hAnsi="Times New Roman"/>
                <w:sz w:val="30"/>
                <w:lang w:val="en-GB"/>
              </w:rPr>
              <w:t xml:space="preserve"> 30</w:t>
            </w:r>
          </w:p>
        </w:tc>
      </w:tr>
      <w:tr w:rsidR="005D4F25" w:rsidRPr="00DB6C7D" w14:paraId="0C19ED2D" w14:textId="77777777" w:rsidTr="00247AE9">
        <w:tc>
          <w:tcPr>
            <w:tcW w:w="1021" w:type="dxa"/>
            <w:tcBorders>
              <w:top w:val="single" w:sz="2" w:space="0" w:color="auto"/>
              <w:left w:val="single" w:sz="6" w:space="0" w:color="auto"/>
              <w:bottom w:val="single" w:sz="2" w:space="0" w:color="auto"/>
              <w:right w:val="single" w:sz="2" w:space="0" w:color="auto"/>
            </w:tcBorders>
          </w:tcPr>
          <w:p w14:paraId="52DD0BEA"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30 - 24</w:t>
            </w:r>
          </w:p>
        </w:tc>
        <w:tc>
          <w:tcPr>
            <w:tcW w:w="1077" w:type="dxa"/>
            <w:tcBorders>
              <w:top w:val="single" w:sz="2" w:space="0" w:color="auto"/>
              <w:left w:val="single" w:sz="2" w:space="0" w:color="auto"/>
              <w:bottom w:val="single" w:sz="2" w:space="0" w:color="auto"/>
              <w:right w:val="single" w:sz="2" w:space="0" w:color="auto"/>
            </w:tcBorders>
          </w:tcPr>
          <w:p w14:paraId="051EF2D8"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2" w:space="0" w:color="auto"/>
              <w:right w:val="single" w:sz="2" w:space="0" w:color="auto"/>
            </w:tcBorders>
          </w:tcPr>
          <w:p w14:paraId="0F56EBFD"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2" w:space="0" w:color="auto"/>
              <w:right w:val="single" w:sz="6" w:space="0" w:color="auto"/>
            </w:tcBorders>
          </w:tcPr>
          <w:p w14:paraId="14A80023" w14:textId="77777777" w:rsidR="005D4F25" w:rsidRPr="00DB6C7D" w:rsidRDefault="005D4F25" w:rsidP="00233967">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0 :</w:t>
            </w:r>
            <w:proofErr w:type="gramEnd"/>
            <w:r w:rsidRPr="00DB6C7D">
              <w:rPr>
                <w:rFonts w:ascii="Times New Roman" w:hAnsi="Times New Roman"/>
                <w:sz w:val="30"/>
                <w:lang w:val="en-GB"/>
              </w:rPr>
              <w:t xml:space="preserve"> 50</w:t>
            </w:r>
          </w:p>
        </w:tc>
      </w:tr>
      <w:tr w:rsidR="005D4F25" w:rsidRPr="00DB6C7D" w14:paraId="3AC7A5A3" w14:textId="77777777" w:rsidTr="00247AE9">
        <w:tc>
          <w:tcPr>
            <w:tcW w:w="1021"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59AC7C23"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24</w:t>
            </w:r>
          </w:p>
        </w:tc>
        <w:tc>
          <w:tcPr>
            <w:tcW w:w="1077"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49232BAC"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12</w:t>
            </w:r>
          </w:p>
        </w:tc>
        <w:tc>
          <w:tcPr>
            <w:tcW w:w="130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654F40F8"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2C7C61FB" w14:textId="77777777" w:rsidR="005D4F25" w:rsidRPr="00DB6C7D" w:rsidRDefault="005D4F25" w:rsidP="00233967">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02</w:t>
            </w:r>
          </w:p>
        </w:tc>
      </w:tr>
      <w:tr w:rsidR="005D4F25" w:rsidRPr="00DB6C7D" w14:paraId="05D3D887" w14:textId="77777777" w:rsidTr="00247AE9">
        <w:tc>
          <w:tcPr>
            <w:tcW w:w="1021" w:type="dxa"/>
            <w:tcBorders>
              <w:top w:val="single" w:sz="2" w:space="0" w:color="auto"/>
              <w:left w:val="single" w:sz="6" w:space="0" w:color="auto"/>
              <w:bottom w:val="single" w:sz="2" w:space="0" w:color="auto"/>
              <w:right w:val="single" w:sz="2" w:space="0" w:color="auto"/>
            </w:tcBorders>
          </w:tcPr>
          <w:p w14:paraId="182A34AF"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24 - 18</w:t>
            </w:r>
          </w:p>
        </w:tc>
        <w:tc>
          <w:tcPr>
            <w:tcW w:w="1077" w:type="dxa"/>
            <w:tcBorders>
              <w:top w:val="single" w:sz="2" w:space="0" w:color="auto"/>
              <w:left w:val="single" w:sz="2" w:space="0" w:color="auto"/>
              <w:bottom w:val="single" w:sz="2" w:space="0" w:color="auto"/>
              <w:right w:val="single" w:sz="2" w:space="0" w:color="auto"/>
            </w:tcBorders>
          </w:tcPr>
          <w:p w14:paraId="2633E894"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2" w:space="0" w:color="auto"/>
              <w:right w:val="single" w:sz="2" w:space="0" w:color="auto"/>
            </w:tcBorders>
          </w:tcPr>
          <w:p w14:paraId="306E48CA"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2" w:space="0" w:color="auto"/>
              <w:right w:val="single" w:sz="6" w:space="0" w:color="auto"/>
            </w:tcBorders>
          </w:tcPr>
          <w:p w14:paraId="11EB2AC1" w14:textId="77777777" w:rsidR="005D4F25" w:rsidRPr="00DB6C7D" w:rsidRDefault="005D4F25" w:rsidP="00233967">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22</w:t>
            </w:r>
          </w:p>
        </w:tc>
      </w:tr>
      <w:tr w:rsidR="005D4F25" w:rsidRPr="00DB6C7D" w14:paraId="4F7DF210" w14:textId="77777777" w:rsidTr="00247AE9">
        <w:tc>
          <w:tcPr>
            <w:tcW w:w="1021"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2B265F2D"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7A1E1AA9"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30</w:t>
            </w:r>
          </w:p>
        </w:tc>
        <w:tc>
          <w:tcPr>
            <w:tcW w:w="130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6FF1B303"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266D7067" w14:textId="77777777" w:rsidR="005D4F25" w:rsidRPr="00DB6C7D" w:rsidRDefault="005D4F25" w:rsidP="00233967">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52</w:t>
            </w:r>
          </w:p>
        </w:tc>
      </w:tr>
      <w:tr w:rsidR="005D4F25" w:rsidRPr="00DB6C7D" w14:paraId="7E8B1816" w14:textId="77777777" w:rsidTr="00247AE9">
        <w:tc>
          <w:tcPr>
            <w:tcW w:w="1021" w:type="dxa"/>
            <w:tcBorders>
              <w:top w:val="single" w:sz="2" w:space="0" w:color="auto"/>
              <w:left w:val="single" w:sz="6" w:space="0" w:color="auto"/>
              <w:bottom w:val="single" w:sz="2" w:space="0" w:color="auto"/>
              <w:right w:val="single" w:sz="2" w:space="0" w:color="auto"/>
            </w:tcBorders>
          </w:tcPr>
          <w:p w14:paraId="2DBC3711"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18 - 15</w:t>
            </w:r>
          </w:p>
        </w:tc>
        <w:tc>
          <w:tcPr>
            <w:tcW w:w="1077" w:type="dxa"/>
            <w:tcBorders>
              <w:top w:val="single" w:sz="2" w:space="0" w:color="auto"/>
              <w:left w:val="single" w:sz="2" w:space="0" w:color="auto"/>
              <w:bottom w:val="single" w:sz="2" w:space="0" w:color="auto"/>
              <w:right w:val="single" w:sz="2" w:space="0" w:color="auto"/>
            </w:tcBorders>
          </w:tcPr>
          <w:p w14:paraId="28994631"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10</w:t>
            </w:r>
          </w:p>
        </w:tc>
        <w:tc>
          <w:tcPr>
            <w:tcW w:w="1304" w:type="dxa"/>
            <w:tcBorders>
              <w:top w:val="single" w:sz="2" w:space="0" w:color="auto"/>
              <w:left w:val="single" w:sz="2" w:space="0" w:color="auto"/>
              <w:bottom w:val="single" w:sz="2" w:space="0" w:color="auto"/>
              <w:right w:val="single" w:sz="2" w:space="0" w:color="auto"/>
            </w:tcBorders>
          </w:tcPr>
          <w:p w14:paraId="1B26966D"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2" w:space="0" w:color="auto"/>
              <w:right w:val="single" w:sz="6" w:space="0" w:color="auto"/>
            </w:tcBorders>
          </w:tcPr>
          <w:p w14:paraId="32659828" w14:textId="77777777" w:rsidR="005D4F25" w:rsidRPr="00DB6C7D" w:rsidRDefault="005D4F25" w:rsidP="00233967">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2 :</w:t>
            </w:r>
            <w:proofErr w:type="gramEnd"/>
            <w:r w:rsidRPr="00DB6C7D">
              <w:rPr>
                <w:rFonts w:ascii="Times New Roman" w:hAnsi="Times New Roman"/>
                <w:sz w:val="30"/>
                <w:lang w:val="en-GB"/>
              </w:rPr>
              <w:t xml:space="preserve"> 02</w:t>
            </w:r>
          </w:p>
        </w:tc>
      </w:tr>
      <w:tr w:rsidR="005D4F25" w:rsidRPr="00DB6C7D" w14:paraId="08231C86" w14:textId="77777777" w:rsidTr="00247AE9">
        <w:tc>
          <w:tcPr>
            <w:tcW w:w="1021"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3927F0DD"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15</w:t>
            </w:r>
          </w:p>
        </w:tc>
        <w:tc>
          <w:tcPr>
            <w:tcW w:w="1077"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4C502547"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30</w:t>
            </w:r>
          </w:p>
        </w:tc>
        <w:tc>
          <w:tcPr>
            <w:tcW w:w="130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39B2EA36"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1FCFF628" w14:textId="77777777" w:rsidR="005D4F25" w:rsidRPr="00DB6C7D" w:rsidRDefault="005D4F25" w:rsidP="00233967">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2 :</w:t>
            </w:r>
            <w:proofErr w:type="gramEnd"/>
            <w:r w:rsidRPr="00DB6C7D">
              <w:rPr>
                <w:rFonts w:ascii="Times New Roman" w:hAnsi="Times New Roman"/>
                <w:sz w:val="30"/>
                <w:lang w:val="en-GB"/>
              </w:rPr>
              <w:t xml:space="preserve"> 32</w:t>
            </w:r>
          </w:p>
        </w:tc>
      </w:tr>
      <w:tr w:rsidR="005D4F25" w:rsidRPr="00DB6C7D" w14:paraId="43A4E43B" w14:textId="77777777" w:rsidTr="00247AE9">
        <w:tc>
          <w:tcPr>
            <w:tcW w:w="1021" w:type="dxa"/>
            <w:tcBorders>
              <w:top w:val="single" w:sz="2" w:space="0" w:color="auto"/>
              <w:left w:val="single" w:sz="6" w:space="0" w:color="auto"/>
              <w:bottom w:val="single" w:sz="2" w:space="0" w:color="auto"/>
              <w:right w:val="single" w:sz="2" w:space="0" w:color="auto"/>
            </w:tcBorders>
          </w:tcPr>
          <w:p w14:paraId="4609F8CD"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15 - 12</w:t>
            </w:r>
          </w:p>
        </w:tc>
        <w:tc>
          <w:tcPr>
            <w:tcW w:w="1077" w:type="dxa"/>
            <w:tcBorders>
              <w:top w:val="single" w:sz="2" w:space="0" w:color="auto"/>
              <w:left w:val="single" w:sz="2" w:space="0" w:color="auto"/>
              <w:bottom w:val="single" w:sz="2" w:space="0" w:color="auto"/>
              <w:right w:val="single" w:sz="2" w:space="0" w:color="auto"/>
            </w:tcBorders>
          </w:tcPr>
          <w:p w14:paraId="079AAC30"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10</w:t>
            </w:r>
          </w:p>
        </w:tc>
        <w:tc>
          <w:tcPr>
            <w:tcW w:w="1304" w:type="dxa"/>
            <w:tcBorders>
              <w:top w:val="single" w:sz="2" w:space="0" w:color="auto"/>
              <w:left w:val="single" w:sz="2" w:space="0" w:color="auto"/>
              <w:bottom w:val="single" w:sz="2" w:space="0" w:color="auto"/>
              <w:right w:val="single" w:sz="2" w:space="0" w:color="auto"/>
            </w:tcBorders>
          </w:tcPr>
          <w:p w14:paraId="53CC6D80"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2" w:space="0" w:color="auto"/>
              <w:right w:val="single" w:sz="6" w:space="0" w:color="auto"/>
            </w:tcBorders>
          </w:tcPr>
          <w:p w14:paraId="6491ACF3" w14:textId="77777777" w:rsidR="005D4F25" w:rsidRPr="00DB6C7D" w:rsidRDefault="005D4F25" w:rsidP="00233967">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2 :</w:t>
            </w:r>
            <w:proofErr w:type="gramEnd"/>
            <w:r w:rsidRPr="00DB6C7D">
              <w:rPr>
                <w:rFonts w:ascii="Times New Roman" w:hAnsi="Times New Roman"/>
                <w:sz w:val="30"/>
                <w:lang w:val="en-GB"/>
              </w:rPr>
              <w:t xml:space="preserve"> 42</w:t>
            </w:r>
          </w:p>
        </w:tc>
      </w:tr>
      <w:tr w:rsidR="005D4F25" w:rsidRPr="00DB6C7D" w14:paraId="7CE5D1AE" w14:textId="77777777" w:rsidTr="00247AE9">
        <w:tc>
          <w:tcPr>
            <w:tcW w:w="1021"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27D4923D"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12</w:t>
            </w:r>
          </w:p>
        </w:tc>
        <w:tc>
          <w:tcPr>
            <w:tcW w:w="1077"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20FAE9BB"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30</w:t>
            </w:r>
          </w:p>
        </w:tc>
        <w:tc>
          <w:tcPr>
            <w:tcW w:w="130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4E56DEB"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00B6B90D" w14:textId="77777777" w:rsidR="005D4F25" w:rsidRPr="00DB6C7D" w:rsidRDefault="005D4F25" w:rsidP="00233967">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3 :</w:t>
            </w:r>
            <w:proofErr w:type="gramEnd"/>
            <w:r w:rsidRPr="00DB6C7D">
              <w:rPr>
                <w:rFonts w:ascii="Times New Roman" w:hAnsi="Times New Roman"/>
                <w:sz w:val="30"/>
                <w:lang w:val="en-GB"/>
              </w:rPr>
              <w:t xml:space="preserve"> 12</w:t>
            </w:r>
          </w:p>
        </w:tc>
      </w:tr>
      <w:tr w:rsidR="005D4F25" w:rsidRPr="00DB6C7D" w14:paraId="4F44B588" w14:textId="77777777" w:rsidTr="00247AE9">
        <w:tc>
          <w:tcPr>
            <w:tcW w:w="1021" w:type="dxa"/>
            <w:tcBorders>
              <w:top w:val="single" w:sz="2" w:space="0" w:color="auto"/>
              <w:left w:val="single" w:sz="6" w:space="0" w:color="auto"/>
              <w:bottom w:val="single" w:sz="2" w:space="0" w:color="auto"/>
              <w:right w:val="single" w:sz="2" w:space="0" w:color="auto"/>
            </w:tcBorders>
          </w:tcPr>
          <w:p w14:paraId="17A9F5A1"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12 - 9</w:t>
            </w:r>
          </w:p>
        </w:tc>
        <w:tc>
          <w:tcPr>
            <w:tcW w:w="1077" w:type="dxa"/>
            <w:tcBorders>
              <w:top w:val="single" w:sz="2" w:space="0" w:color="auto"/>
              <w:left w:val="single" w:sz="2" w:space="0" w:color="auto"/>
              <w:bottom w:val="single" w:sz="2" w:space="0" w:color="auto"/>
              <w:right w:val="single" w:sz="2" w:space="0" w:color="auto"/>
            </w:tcBorders>
          </w:tcPr>
          <w:p w14:paraId="6E40D26A"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10</w:t>
            </w:r>
          </w:p>
        </w:tc>
        <w:tc>
          <w:tcPr>
            <w:tcW w:w="1304" w:type="dxa"/>
            <w:tcBorders>
              <w:top w:val="single" w:sz="2" w:space="0" w:color="auto"/>
              <w:left w:val="single" w:sz="2" w:space="0" w:color="auto"/>
              <w:bottom w:val="single" w:sz="2" w:space="0" w:color="auto"/>
              <w:right w:val="single" w:sz="2" w:space="0" w:color="auto"/>
            </w:tcBorders>
          </w:tcPr>
          <w:p w14:paraId="47D51DCD"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2" w:space="0" w:color="auto"/>
              <w:right w:val="single" w:sz="6" w:space="0" w:color="auto"/>
            </w:tcBorders>
          </w:tcPr>
          <w:p w14:paraId="55E50D86" w14:textId="77777777" w:rsidR="005D4F25" w:rsidRPr="00DB6C7D" w:rsidRDefault="005D4F25" w:rsidP="00233967">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3 :</w:t>
            </w:r>
            <w:proofErr w:type="gramEnd"/>
            <w:r w:rsidRPr="00DB6C7D">
              <w:rPr>
                <w:rFonts w:ascii="Times New Roman" w:hAnsi="Times New Roman"/>
                <w:sz w:val="30"/>
                <w:lang w:val="en-GB"/>
              </w:rPr>
              <w:t xml:space="preserve"> 22</w:t>
            </w:r>
          </w:p>
        </w:tc>
      </w:tr>
      <w:tr w:rsidR="005D4F25" w:rsidRPr="00DB6C7D" w14:paraId="2F0996A4" w14:textId="77777777" w:rsidTr="00247AE9">
        <w:tc>
          <w:tcPr>
            <w:tcW w:w="1021"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19F4F2CF"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65139EDA"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60</w:t>
            </w:r>
          </w:p>
        </w:tc>
        <w:tc>
          <w:tcPr>
            <w:tcW w:w="130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3CC1FF1E"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7964E747" w14:textId="77777777" w:rsidR="005D4F25" w:rsidRPr="00DB6C7D" w:rsidRDefault="005D4F25" w:rsidP="00233967">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4 :</w:t>
            </w:r>
            <w:proofErr w:type="gramEnd"/>
            <w:r w:rsidRPr="00DB6C7D">
              <w:rPr>
                <w:rFonts w:ascii="Times New Roman" w:hAnsi="Times New Roman"/>
                <w:sz w:val="30"/>
                <w:lang w:val="en-GB"/>
              </w:rPr>
              <w:t xml:space="preserve"> 22</w:t>
            </w:r>
          </w:p>
        </w:tc>
      </w:tr>
      <w:tr w:rsidR="005D4F25" w:rsidRPr="00DB6C7D" w14:paraId="3DECFAC7" w14:textId="77777777" w:rsidTr="00247AE9">
        <w:tc>
          <w:tcPr>
            <w:tcW w:w="1021" w:type="dxa"/>
            <w:tcBorders>
              <w:top w:val="single" w:sz="2" w:space="0" w:color="auto"/>
              <w:left w:val="single" w:sz="6" w:space="0" w:color="auto"/>
              <w:bottom w:val="single" w:sz="2" w:space="0" w:color="auto"/>
              <w:right w:val="single" w:sz="2" w:space="0" w:color="auto"/>
            </w:tcBorders>
          </w:tcPr>
          <w:p w14:paraId="1DE4D132"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9 - 6</w:t>
            </w:r>
          </w:p>
        </w:tc>
        <w:tc>
          <w:tcPr>
            <w:tcW w:w="1077" w:type="dxa"/>
            <w:tcBorders>
              <w:top w:val="single" w:sz="2" w:space="0" w:color="auto"/>
              <w:left w:val="single" w:sz="2" w:space="0" w:color="auto"/>
              <w:bottom w:val="single" w:sz="2" w:space="0" w:color="auto"/>
              <w:right w:val="single" w:sz="2" w:space="0" w:color="auto"/>
            </w:tcBorders>
          </w:tcPr>
          <w:p w14:paraId="6E3A26CE"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10</w:t>
            </w:r>
          </w:p>
        </w:tc>
        <w:tc>
          <w:tcPr>
            <w:tcW w:w="1304" w:type="dxa"/>
            <w:tcBorders>
              <w:top w:val="single" w:sz="2" w:space="0" w:color="auto"/>
              <w:left w:val="single" w:sz="2" w:space="0" w:color="auto"/>
              <w:bottom w:val="single" w:sz="2" w:space="0" w:color="auto"/>
              <w:right w:val="single" w:sz="2" w:space="0" w:color="auto"/>
            </w:tcBorders>
          </w:tcPr>
          <w:p w14:paraId="47EF9D27"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2" w:space="0" w:color="auto"/>
              <w:right w:val="single" w:sz="6" w:space="0" w:color="auto"/>
            </w:tcBorders>
          </w:tcPr>
          <w:p w14:paraId="4E6CC5CC" w14:textId="77777777" w:rsidR="005D4F25" w:rsidRPr="00DB6C7D" w:rsidRDefault="005D4F25" w:rsidP="00233967">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4 :</w:t>
            </w:r>
            <w:proofErr w:type="gramEnd"/>
            <w:r w:rsidRPr="00DB6C7D">
              <w:rPr>
                <w:rFonts w:ascii="Times New Roman" w:hAnsi="Times New Roman"/>
                <w:sz w:val="30"/>
                <w:lang w:val="en-GB"/>
              </w:rPr>
              <w:t xml:space="preserve"> 32</w:t>
            </w:r>
          </w:p>
        </w:tc>
      </w:tr>
      <w:tr w:rsidR="005D4F25" w:rsidRPr="00DB6C7D" w14:paraId="281901AF" w14:textId="77777777" w:rsidTr="00247AE9">
        <w:tc>
          <w:tcPr>
            <w:tcW w:w="1021"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475D6BB3"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6</w:t>
            </w:r>
          </w:p>
        </w:tc>
        <w:tc>
          <w:tcPr>
            <w:tcW w:w="1077"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65F98FD6"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60</w:t>
            </w:r>
          </w:p>
        </w:tc>
        <w:tc>
          <w:tcPr>
            <w:tcW w:w="130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320FEE78"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283C3063" w14:textId="77777777" w:rsidR="005D4F25" w:rsidRPr="00DB6C7D" w:rsidRDefault="005D4F25" w:rsidP="00233967">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5 :</w:t>
            </w:r>
            <w:proofErr w:type="gramEnd"/>
            <w:r w:rsidRPr="00DB6C7D">
              <w:rPr>
                <w:rFonts w:ascii="Times New Roman" w:hAnsi="Times New Roman"/>
                <w:sz w:val="30"/>
                <w:lang w:val="en-GB"/>
              </w:rPr>
              <w:t xml:space="preserve"> 32</w:t>
            </w:r>
          </w:p>
        </w:tc>
      </w:tr>
      <w:tr w:rsidR="005D4F25" w:rsidRPr="00DB6C7D" w14:paraId="2B6E5E25" w14:textId="77777777" w:rsidTr="00247AE9">
        <w:tc>
          <w:tcPr>
            <w:tcW w:w="1021" w:type="dxa"/>
            <w:tcBorders>
              <w:top w:val="single" w:sz="2" w:space="0" w:color="auto"/>
              <w:left w:val="single" w:sz="6" w:space="0" w:color="auto"/>
              <w:bottom w:val="single" w:sz="2" w:space="0" w:color="auto"/>
              <w:right w:val="single" w:sz="2" w:space="0" w:color="auto"/>
            </w:tcBorders>
          </w:tcPr>
          <w:p w14:paraId="6262677F"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6 - 3</w:t>
            </w:r>
          </w:p>
        </w:tc>
        <w:tc>
          <w:tcPr>
            <w:tcW w:w="1077" w:type="dxa"/>
            <w:tcBorders>
              <w:top w:val="single" w:sz="2" w:space="0" w:color="auto"/>
              <w:left w:val="single" w:sz="2" w:space="0" w:color="auto"/>
              <w:bottom w:val="single" w:sz="2" w:space="0" w:color="auto"/>
              <w:right w:val="single" w:sz="2" w:space="0" w:color="auto"/>
            </w:tcBorders>
          </w:tcPr>
          <w:p w14:paraId="74295391"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10</w:t>
            </w:r>
          </w:p>
        </w:tc>
        <w:tc>
          <w:tcPr>
            <w:tcW w:w="1304" w:type="dxa"/>
            <w:tcBorders>
              <w:top w:val="single" w:sz="2" w:space="0" w:color="auto"/>
              <w:left w:val="single" w:sz="2" w:space="0" w:color="auto"/>
              <w:bottom w:val="single" w:sz="2" w:space="0" w:color="auto"/>
              <w:right w:val="single" w:sz="2" w:space="0" w:color="auto"/>
            </w:tcBorders>
          </w:tcPr>
          <w:p w14:paraId="7077D91C"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2" w:space="0" w:color="auto"/>
              <w:right w:val="single" w:sz="6" w:space="0" w:color="auto"/>
            </w:tcBorders>
          </w:tcPr>
          <w:p w14:paraId="40D0F5B1" w14:textId="77777777" w:rsidR="005D4F25" w:rsidRPr="00DB6C7D" w:rsidRDefault="005D4F25" w:rsidP="00233967">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5 :</w:t>
            </w:r>
            <w:proofErr w:type="gramEnd"/>
            <w:r w:rsidRPr="00DB6C7D">
              <w:rPr>
                <w:rFonts w:ascii="Times New Roman" w:hAnsi="Times New Roman"/>
                <w:sz w:val="30"/>
                <w:lang w:val="en-GB"/>
              </w:rPr>
              <w:t xml:space="preserve"> 42</w:t>
            </w:r>
          </w:p>
        </w:tc>
      </w:tr>
      <w:tr w:rsidR="005D4F25" w:rsidRPr="00DB6C7D" w14:paraId="7C5FDF12" w14:textId="77777777" w:rsidTr="00247AE9">
        <w:tc>
          <w:tcPr>
            <w:tcW w:w="1021"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441E78EC"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3</w:t>
            </w:r>
          </w:p>
        </w:tc>
        <w:tc>
          <w:tcPr>
            <w:tcW w:w="1077"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6011DA83"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120</w:t>
            </w:r>
          </w:p>
        </w:tc>
        <w:tc>
          <w:tcPr>
            <w:tcW w:w="130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27F8B932"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0BE57255" w14:textId="77777777" w:rsidR="005D4F25" w:rsidRPr="00DB6C7D" w:rsidRDefault="005D4F25" w:rsidP="00233967">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7 :</w:t>
            </w:r>
            <w:proofErr w:type="gramEnd"/>
            <w:r w:rsidRPr="00DB6C7D">
              <w:rPr>
                <w:rFonts w:ascii="Times New Roman" w:hAnsi="Times New Roman"/>
                <w:sz w:val="30"/>
                <w:lang w:val="en-GB"/>
              </w:rPr>
              <w:t xml:space="preserve"> 42</w:t>
            </w:r>
          </w:p>
        </w:tc>
      </w:tr>
      <w:tr w:rsidR="005D4F25" w:rsidRPr="00DB6C7D" w14:paraId="3FC4B68F" w14:textId="77777777" w:rsidTr="00233967">
        <w:tc>
          <w:tcPr>
            <w:tcW w:w="1021" w:type="dxa"/>
            <w:tcBorders>
              <w:top w:val="single" w:sz="2" w:space="0" w:color="auto"/>
              <w:left w:val="single" w:sz="6" w:space="0" w:color="auto"/>
              <w:bottom w:val="single" w:sz="6" w:space="0" w:color="auto"/>
              <w:right w:val="single" w:sz="2" w:space="0" w:color="auto"/>
            </w:tcBorders>
          </w:tcPr>
          <w:p w14:paraId="04FDBE96"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3 - 0</w:t>
            </w:r>
          </w:p>
        </w:tc>
        <w:tc>
          <w:tcPr>
            <w:tcW w:w="1077" w:type="dxa"/>
            <w:tcBorders>
              <w:top w:val="single" w:sz="2" w:space="0" w:color="auto"/>
              <w:left w:val="single" w:sz="2" w:space="0" w:color="auto"/>
              <w:bottom w:val="single" w:sz="6" w:space="0" w:color="auto"/>
              <w:right w:val="single" w:sz="2" w:space="0" w:color="auto"/>
            </w:tcBorders>
          </w:tcPr>
          <w:p w14:paraId="15853C83"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1</w:t>
            </w:r>
          </w:p>
        </w:tc>
        <w:tc>
          <w:tcPr>
            <w:tcW w:w="1304" w:type="dxa"/>
            <w:tcBorders>
              <w:top w:val="single" w:sz="2" w:space="0" w:color="auto"/>
              <w:left w:val="single" w:sz="2" w:space="0" w:color="auto"/>
              <w:bottom w:val="single" w:sz="6" w:space="0" w:color="auto"/>
              <w:right w:val="single" w:sz="2" w:space="0" w:color="auto"/>
            </w:tcBorders>
          </w:tcPr>
          <w:p w14:paraId="336F3406" w14:textId="77777777" w:rsidR="005D4F25" w:rsidRPr="00DB6C7D" w:rsidRDefault="005D4F25" w:rsidP="00233967">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6" w:space="0" w:color="auto"/>
              <w:right w:val="single" w:sz="6" w:space="0" w:color="auto"/>
            </w:tcBorders>
          </w:tcPr>
          <w:p w14:paraId="4C2B9A21" w14:textId="77777777" w:rsidR="005D4F25" w:rsidRPr="00DB6C7D" w:rsidRDefault="005D4F25" w:rsidP="00233967">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7 :</w:t>
            </w:r>
            <w:proofErr w:type="gramEnd"/>
            <w:r w:rsidRPr="00DB6C7D">
              <w:rPr>
                <w:rFonts w:ascii="Times New Roman" w:hAnsi="Times New Roman"/>
                <w:sz w:val="30"/>
                <w:lang w:val="en-GB"/>
              </w:rPr>
              <w:t xml:space="preserve"> 43</w:t>
            </w:r>
          </w:p>
        </w:tc>
      </w:tr>
    </w:tbl>
    <w:p w14:paraId="59E1F9FB" w14:textId="77777777" w:rsidR="005D4F25" w:rsidRDefault="005D4F25" w:rsidP="005D4F25">
      <w:pPr>
        <w:widowControl w:val="0"/>
        <w:spacing w:before="60" w:after="60" w:line="300" w:lineRule="exact"/>
        <w:rPr>
          <w:rFonts w:ascii="Times New Roman" w:hAnsi="Times New Roman"/>
          <w:sz w:val="28"/>
          <w:lang w:val="en-GB"/>
        </w:rPr>
      </w:pPr>
    </w:p>
    <w:p w14:paraId="6FFCA0AF" w14:textId="77777777" w:rsidR="00C6029D" w:rsidRDefault="00C6029D" w:rsidP="005D4F25">
      <w:pPr>
        <w:widowControl w:val="0"/>
        <w:spacing w:before="60" w:after="60" w:line="300" w:lineRule="exact"/>
        <w:rPr>
          <w:rFonts w:ascii="Times New Roman" w:hAnsi="Times New Roman"/>
          <w:sz w:val="28"/>
          <w:lang w:val="en-GB"/>
        </w:rPr>
        <w:sectPr w:rsidR="00C6029D" w:rsidSect="00247AE9">
          <w:type w:val="continuous"/>
          <w:pgSz w:w="11901" w:h="16840"/>
          <w:pgMar w:top="851" w:right="1134" w:bottom="851" w:left="1134" w:header="397" w:footer="397" w:gutter="0"/>
          <w:cols w:num="2" w:space="289"/>
        </w:sectPr>
      </w:pPr>
    </w:p>
    <w:p w14:paraId="7477ACA2" w14:textId="7DC73ECB" w:rsidR="0093749A" w:rsidRPr="007F114C" w:rsidRDefault="00661A3B">
      <w:pPr>
        <w:rPr>
          <w:b/>
          <w:sz w:val="40"/>
          <w:szCs w:val="40"/>
          <w:lang w:val="en-GB"/>
        </w:rPr>
      </w:pPr>
      <w:r w:rsidRPr="007F114C">
        <w:rPr>
          <w:b/>
          <w:sz w:val="40"/>
          <w:szCs w:val="40"/>
          <w:lang w:val="en-GB"/>
        </w:rPr>
        <w:lastRenderedPageBreak/>
        <w:t>Table 5</w:t>
      </w:r>
    </w:p>
    <w:p w14:paraId="3722F9DA" w14:textId="52F353F2" w:rsidR="0093749A" w:rsidRPr="00DB6C7D" w:rsidRDefault="00661A3B" w:rsidP="00247AE9">
      <w:pPr>
        <w:rPr>
          <w:rFonts w:ascii="Times New Roman" w:hAnsi="Times New Roman"/>
          <w:sz w:val="28"/>
          <w:lang w:val="en-GB"/>
        </w:rPr>
      </w:pPr>
      <w:r w:rsidRPr="007F114C">
        <w:rPr>
          <w:rFonts w:ascii="Times New Roman" w:hAnsi="Times New Roman"/>
          <w:b/>
          <w:noProof/>
          <w:sz w:val="40"/>
          <w:lang w:eastAsia="nb-NO"/>
        </w:rPr>
        <mc:AlternateContent>
          <mc:Choice Requires="wps">
            <w:drawing>
              <wp:anchor distT="0" distB="0" distL="114300" distR="114300" simplePos="0" relativeHeight="251660288" behindDoc="0" locked="0" layoutInCell="1" allowOverlap="1" wp14:anchorId="2B629389" wp14:editId="4C0E0E9E">
                <wp:simplePos x="0" y="0"/>
                <wp:positionH relativeFrom="column">
                  <wp:posOffset>55245</wp:posOffset>
                </wp:positionH>
                <wp:positionV relativeFrom="paragraph">
                  <wp:posOffset>121285</wp:posOffset>
                </wp:positionV>
                <wp:extent cx="5943600" cy="2743200"/>
                <wp:effectExtent l="0" t="0" r="0" b="0"/>
                <wp:wrapSquare wrapText="bothSides"/>
                <wp:docPr id="31" name="Tekstboks 31"/>
                <wp:cNvGraphicFramePr/>
                <a:graphic xmlns:a="http://schemas.openxmlformats.org/drawingml/2006/main">
                  <a:graphicData uri="http://schemas.microsoft.com/office/word/2010/wordprocessingShape">
                    <wps:wsp>
                      <wps:cNvSpPr txBox="1"/>
                      <wps:spPr>
                        <a:xfrm>
                          <a:off x="0" y="0"/>
                          <a:ext cx="5943600" cy="2743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72A20C7" w14:textId="699DDE8C" w:rsidR="006F0D47" w:rsidRDefault="006F0D47">
                            <w:r>
                              <w:rPr>
                                <w:noProof/>
                                <w:lang w:eastAsia="nb-NO"/>
                              </w:rPr>
                              <w:drawing>
                                <wp:inline distT="0" distB="0" distL="0" distR="0" wp14:anchorId="00A3D9B7" wp14:editId="06E84D78">
                                  <wp:extent cx="5760720" cy="2606675"/>
                                  <wp:effectExtent l="0" t="0" r="5080" b="9525"/>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able 5.jpg"/>
                                          <pic:cNvPicPr/>
                                        </pic:nvPicPr>
                                        <pic:blipFill>
                                          <a:blip r:embed="rId35">
                                            <a:extLst>
                                              <a:ext uri="{28A0092B-C50C-407E-A947-70E740481C1C}">
                                                <a14:useLocalDpi xmlns:a14="http://schemas.microsoft.com/office/drawing/2010/main" val="0"/>
                                              </a:ext>
                                            </a:extLst>
                                          </a:blip>
                                          <a:stretch>
                                            <a:fillRect/>
                                          </a:stretch>
                                        </pic:blipFill>
                                        <pic:spPr>
                                          <a:xfrm>
                                            <a:off x="0" y="0"/>
                                            <a:ext cx="5760720" cy="26066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629389" id="Tekstboks 31" o:spid="_x0000_s1041" type="#_x0000_t202" style="position:absolute;margin-left:4.35pt;margin-top:9.55pt;width:468pt;height:3in;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" filled="f" stroked="f">
                <v:textbox>
                  <w:txbxContent>
                    <w:p w14:paraId="272A20C7" w14:textId="699DDE8C" w:rsidR="006F0D47" w:rsidRDefault="006F0D47">
                      <w:r>
                        <w:rPr>
                          <w:noProof/>
                          <w:lang w:eastAsia="nb-NO"/>
                        </w:rPr>
                        <w:drawing>
                          <wp:inline distT="0" distB="0" distL="0" distR="0" wp14:anchorId="00A3D9B7" wp14:editId="06E84D78">
                            <wp:extent cx="5760720" cy="2606675"/>
                            <wp:effectExtent l="0" t="0" r="5080" b="9525"/>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able 5.jpg"/>
                                    <pic:cNvPicPr/>
                                  </pic:nvPicPr>
                                  <pic:blipFill>
                                    <a:blip r:embed="rId35">
                                      <a:extLst>
                                        <a:ext uri="{28A0092B-C50C-407E-A947-70E740481C1C}">
                                          <a14:useLocalDpi xmlns:a14="http://schemas.microsoft.com/office/drawing/2010/main" val="0"/>
                                        </a:ext>
                                      </a:extLst>
                                    </a:blip>
                                    <a:stretch>
                                      <a:fillRect/>
                                    </a:stretch>
                                  </pic:blipFill>
                                  <pic:spPr>
                                    <a:xfrm>
                                      <a:off x="0" y="0"/>
                                      <a:ext cx="5760720" cy="2606675"/>
                                    </a:xfrm>
                                    <a:prstGeom prst="rect">
                                      <a:avLst/>
                                    </a:prstGeom>
                                  </pic:spPr>
                                </pic:pic>
                              </a:graphicData>
                            </a:graphic>
                          </wp:inline>
                        </w:drawing>
                      </w:r>
                    </w:p>
                  </w:txbxContent>
                </v:textbox>
                <w10:wrap type="square"/>
              </v:shape>
            </w:pict>
          </mc:Fallback>
        </mc:AlternateContent>
      </w:r>
    </w:p>
    <w:tbl>
      <w:tblPr>
        <w:tblW w:w="0" w:type="auto"/>
        <w:tblInd w:w="10" w:type="dxa"/>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4706"/>
      </w:tblGrid>
      <w:tr w:rsidR="0093749A" w:rsidRPr="00DB6C7D" w14:paraId="57C27FB6" w14:textId="77777777">
        <w:tc>
          <w:tcPr>
            <w:tcW w:w="4706" w:type="dxa"/>
            <w:tcBorders>
              <w:top w:val="single" w:sz="6" w:space="0" w:color="auto"/>
              <w:left w:val="single" w:sz="6" w:space="0" w:color="auto"/>
              <w:bottom w:val="single" w:sz="2" w:space="0" w:color="auto"/>
              <w:right w:val="single" w:sz="6" w:space="0" w:color="auto"/>
            </w:tcBorders>
          </w:tcPr>
          <w:p w14:paraId="53D7FDB4" w14:textId="77777777" w:rsidR="0093749A" w:rsidRPr="00DB6C7D" w:rsidRDefault="0093749A">
            <w:pPr>
              <w:spacing w:before="120" w:after="120" w:line="340" w:lineRule="exact"/>
              <w:ind w:left="113" w:right="113"/>
              <w:rPr>
                <w:rFonts w:ascii="Times New Roman" w:hAnsi="Times New Roman"/>
                <w:sz w:val="30"/>
                <w:lang w:val="en-GB"/>
              </w:rPr>
            </w:pPr>
            <w:r w:rsidRPr="00DB6C7D">
              <w:rPr>
                <w:rFonts w:ascii="Times New Roman" w:hAnsi="Times New Roman"/>
                <w:b/>
                <w:sz w:val="30"/>
                <w:lang w:val="en-GB"/>
              </w:rPr>
              <w:t>Compression and decompression</w:t>
            </w:r>
          </w:p>
          <w:p w14:paraId="202CD69B" w14:textId="77777777" w:rsidR="0093749A" w:rsidRPr="00DB6C7D" w:rsidRDefault="0093749A">
            <w:pPr>
              <w:spacing w:after="120" w:line="340" w:lineRule="exact"/>
              <w:ind w:left="113" w:right="113"/>
              <w:rPr>
                <w:rFonts w:ascii="Times New Roman" w:hAnsi="Times New Roman"/>
                <w:sz w:val="30"/>
                <w:lang w:val="en-GB"/>
              </w:rPr>
            </w:pPr>
            <w:r w:rsidRPr="00DB6C7D">
              <w:rPr>
                <w:rFonts w:ascii="Times New Roman" w:hAnsi="Times New Roman"/>
                <w:sz w:val="30"/>
                <w:lang w:val="en-GB"/>
              </w:rPr>
              <w:t>Rate of compression at will.</w:t>
            </w:r>
          </w:p>
          <w:p w14:paraId="7331C794" w14:textId="77777777" w:rsidR="0093749A" w:rsidRPr="00DB6C7D" w:rsidRDefault="0093749A">
            <w:pPr>
              <w:spacing w:after="120" w:line="340" w:lineRule="exact"/>
              <w:ind w:left="113" w:right="113"/>
              <w:rPr>
                <w:rFonts w:ascii="Times New Roman" w:hAnsi="Times New Roman"/>
                <w:sz w:val="30"/>
                <w:lang w:val="en-GB"/>
              </w:rPr>
            </w:pPr>
            <w:r w:rsidRPr="00DB6C7D">
              <w:rPr>
                <w:rFonts w:ascii="Times New Roman" w:hAnsi="Times New Roman"/>
                <w:sz w:val="30"/>
                <w:lang w:val="en-GB"/>
              </w:rPr>
              <w:t>Decompression rate 0.3 m/min.</w:t>
            </w:r>
          </w:p>
        </w:tc>
      </w:tr>
      <w:tr w:rsidR="0093749A" w:rsidRPr="00DB6C7D" w14:paraId="66FDF495" w14:textId="77777777">
        <w:tc>
          <w:tcPr>
            <w:tcW w:w="4706" w:type="dxa"/>
            <w:tcBorders>
              <w:top w:val="single" w:sz="2" w:space="0" w:color="auto"/>
              <w:left w:val="single" w:sz="6" w:space="0" w:color="auto"/>
              <w:bottom w:val="single" w:sz="2" w:space="0" w:color="auto"/>
              <w:right w:val="single" w:sz="6" w:space="0" w:color="auto"/>
            </w:tcBorders>
          </w:tcPr>
          <w:p w14:paraId="5BAA4833" w14:textId="77777777" w:rsidR="0093749A" w:rsidRPr="00DB6C7D" w:rsidRDefault="0093749A">
            <w:pPr>
              <w:spacing w:before="120" w:after="120" w:line="340" w:lineRule="exact"/>
              <w:ind w:left="113" w:right="113"/>
              <w:rPr>
                <w:rFonts w:ascii="Times New Roman" w:hAnsi="Times New Roman"/>
                <w:sz w:val="30"/>
                <w:lang w:val="en-GB"/>
              </w:rPr>
            </w:pPr>
            <w:r w:rsidRPr="00DB6C7D">
              <w:rPr>
                <w:rFonts w:ascii="Times New Roman" w:hAnsi="Times New Roman"/>
                <w:b/>
                <w:sz w:val="30"/>
                <w:lang w:val="en-GB"/>
              </w:rPr>
              <w:t>Patient</w:t>
            </w:r>
          </w:p>
          <w:p w14:paraId="2EA0B9A0" w14:textId="77777777" w:rsidR="0093749A" w:rsidRPr="00DB6C7D" w:rsidRDefault="0093749A">
            <w:pPr>
              <w:spacing w:after="120" w:line="340" w:lineRule="exact"/>
              <w:ind w:left="113" w:right="113"/>
              <w:rPr>
                <w:rFonts w:ascii="Times New Roman" w:hAnsi="Times New Roman"/>
                <w:sz w:val="30"/>
                <w:lang w:val="en-GB"/>
              </w:rPr>
            </w:pPr>
            <w:r w:rsidRPr="00DB6C7D">
              <w:rPr>
                <w:rFonts w:ascii="Times New Roman" w:hAnsi="Times New Roman"/>
                <w:sz w:val="30"/>
                <w:lang w:val="en-GB"/>
              </w:rPr>
              <w:t>Breathing gas: Optional chamber gas or BIBS O</w:t>
            </w:r>
            <w:r w:rsidRPr="00DB6C7D">
              <w:rPr>
                <w:rFonts w:ascii="Times New Roman" w:hAnsi="Times New Roman"/>
                <w:position w:val="-2"/>
                <w:sz w:val="22"/>
                <w:lang w:val="en-GB"/>
              </w:rPr>
              <w:t>2</w:t>
            </w:r>
            <w:r w:rsidRPr="00DB6C7D">
              <w:rPr>
                <w:rFonts w:ascii="Times New Roman" w:hAnsi="Times New Roman"/>
                <w:sz w:val="30"/>
                <w:lang w:val="en-GB"/>
              </w:rPr>
              <w:t xml:space="preserve"> during compression. Time on O</w:t>
            </w:r>
            <w:r w:rsidRPr="00DB6C7D">
              <w:rPr>
                <w:rFonts w:ascii="Times New Roman" w:hAnsi="Times New Roman"/>
                <w:position w:val="-2"/>
                <w:sz w:val="22"/>
                <w:lang w:val="en-GB"/>
              </w:rPr>
              <w:t>2</w:t>
            </w:r>
            <w:r w:rsidRPr="00DB6C7D">
              <w:rPr>
                <w:rFonts w:ascii="Times New Roman" w:hAnsi="Times New Roman"/>
                <w:sz w:val="30"/>
                <w:lang w:val="en-GB"/>
              </w:rPr>
              <w:t xml:space="preserve"> running from arrival 18 m.</w:t>
            </w:r>
          </w:p>
        </w:tc>
      </w:tr>
      <w:tr w:rsidR="0093749A" w:rsidRPr="006F0D47" w14:paraId="22D02CFC" w14:textId="77777777">
        <w:tc>
          <w:tcPr>
            <w:tcW w:w="4706" w:type="dxa"/>
            <w:tcBorders>
              <w:top w:val="single" w:sz="2" w:space="0" w:color="auto"/>
              <w:left w:val="single" w:sz="6" w:space="0" w:color="auto"/>
              <w:bottom w:val="single" w:sz="2" w:space="0" w:color="auto"/>
              <w:right w:val="single" w:sz="6" w:space="0" w:color="auto"/>
            </w:tcBorders>
          </w:tcPr>
          <w:p w14:paraId="379CE094" w14:textId="77777777" w:rsidR="0093749A" w:rsidRPr="00DB6C7D" w:rsidRDefault="0093749A">
            <w:pPr>
              <w:spacing w:before="120" w:after="120" w:line="340" w:lineRule="exact"/>
              <w:ind w:left="113" w:right="113"/>
              <w:rPr>
                <w:rFonts w:ascii="Times New Roman" w:hAnsi="Times New Roman"/>
                <w:sz w:val="30"/>
                <w:lang w:val="en-GB"/>
              </w:rPr>
            </w:pPr>
            <w:r w:rsidRPr="00DB6C7D">
              <w:rPr>
                <w:rFonts w:ascii="Times New Roman" w:hAnsi="Times New Roman"/>
                <w:b/>
                <w:sz w:val="30"/>
                <w:lang w:val="en-GB"/>
              </w:rPr>
              <w:t>Chamber attendant</w:t>
            </w:r>
          </w:p>
          <w:p w14:paraId="18606F8D" w14:textId="77777777" w:rsidR="0093749A" w:rsidRPr="00DB6C7D" w:rsidRDefault="0093749A">
            <w:pPr>
              <w:spacing w:after="120" w:line="340" w:lineRule="exact"/>
              <w:ind w:left="113" w:right="113"/>
              <w:rPr>
                <w:rFonts w:ascii="Times New Roman" w:hAnsi="Times New Roman"/>
                <w:sz w:val="30"/>
                <w:lang w:val="en-GB"/>
              </w:rPr>
            </w:pPr>
            <w:r w:rsidRPr="00DB6C7D">
              <w:rPr>
                <w:rFonts w:ascii="Times New Roman" w:hAnsi="Times New Roman"/>
                <w:sz w:val="30"/>
                <w:lang w:val="en-GB"/>
              </w:rPr>
              <w:t>Breathes O</w:t>
            </w:r>
            <w:r w:rsidRPr="00DB6C7D">
              <w:rPr>
                <w:rFonts w:ascii="Times New Roman" w:hAnsi="Times New Roman"/>
                <w:position w:val="-2"/>
                <w:sz w:val="22"/>
                <w:lang w:val="en-GB"/>
              </w:rPr>
              <w:t>2</w:t>
            </w:r>
            <w:r w:rsidRPr="00DB6C7D">
              <w:rPr>
                <w:rFonts w:ascii="Times New Roman" w:hAnsi="Times New Roman"/>
                <w:sz w:val="30"/>
                <w:lang w:val="en-GB"/>
              </w:rPr>
              <w:t xml:space="preserve"> on BIBS during decompression from 9 m to surface.</w:t>
            </w:r>
          </w:p>
          <w:p w14:paraId="46A42946" w14:textId="77777777" w:rsidR="0093749A" w:rsidRPr="00DB6C7D" w:rsidRDefault="0093749A">
            <w:pPr>
              <w:spacing w:after="120" w:line="340" w:lineRule="exact"/>
              <w:ind w:left="113" w:right="113"/>
              <w:rPr>
                <w:rFonts w:ascii="Times New Roman" w:hAnsi="Times New Roman"/>
                <w:sz w:val="30"/>
                <w:lang w:val="en-GB"/>
              </w:rPr>
            </w:pPr>
            <w:r w:rsidRPr="00DB6C7D">
              <w:rPr>
                <w:rFonts w:ascii="Times New Roman" w:hAnsi="Times New Roman"/>
                <w:sz w:val="30"/>
                <w:lang w:val="en-GB"/>
              </w:rPr>
              <w:t>If repetitive dive to breathe O</w:t>
            </w:r>
            <w:r w:rsidRPr="00DB6C7D">
              <w:rPr>
                <w:rFonts w:ascii="Times New Roman" w:hAnsi="Times New Roman"/>
                <w:sz w:val="30"/>
                <w:vertAlign w:val="subscript"/>
                <w:lang w:val="en-GB"/>
              </w:rPr>
              <w:t>2</w:t>
            </w:r>
            <w:r w:rsidRPr="00DB6C7D">
              <w:rPr>
                <w:rFonts w:ascii="Times New Roman" w:hAnsi="Times New Roman"/>
                <w:sz w:val="30"/>
                <w:lang w:val="en-GB"/>
              </w:rPr>
              <w:t xml:space="preserve"> on BIBS from last O</w:t>
            </w:r>
            <w:r w:rsidRPr="00DB6C7D">
              <w:rPr>
                <w:rFonts w:ascii="Times New Roman" w:hAnsi="Times New Roman"/>
                <w:position w:val="-2"/>
                <w:sz w:val="22"/>
                <w:lang w:val="en-GB"/>
              </w:rPr>
              <w:t>2</w:t>
            </w:r>
            <w:r w:rsidRPr="00DB6C7D">
              <w:rPr>
                <w:rFonts w:ascii="Times New Roman" w:hAnsi="Times New Roman"/>
                <w:sz w:val="30"/>
                <w:lang w:val="en-GB"/>
              </w:rPr>
              <w:t xml:space="preserve"> breathing period identical to the patient. </w:t>
            </w:r>
          </w:p>
        </w:tc>
      </w:tr>
      <w:tr w:rsidR="0093749A" w:rsidRPr="006F0D47" w14:paraId="7B636795" w14:textId="77777777">
        <w:tc>
          <w:tcPr>
            <w:tcW w:w="4706" w:type="dxa"/>
            <w:tcBorders>
              <w:top w:val="single" w:sz="2" w:space="0" w:color="auto"/>
              <w:left w:val="single" w:sz="6" w:space="0" w:color="auto"/>
              <w:bottom w:val="single" w:sz="6" w:space="0" w:color="auto"/>
              <w:right w:val="single" w:sz="6" w:space="0" w:color="auto"/>
            </w:tcBorders>
          </w:tcPr>
          <w:p w14:paraId="275A8F1F" w14:textId="77777777" w:rsidR="0093749A" w:rsidRPr="00DB6C7D" w:rsidRDefault="0093749A">
            <w:pPr>
              <w:spacing w:before="120" w:after="120" w:line="340" w:lineRule="exact"/>
              <w:ind w:left="113" w:right="113"/>
              <w:rPr>
                <w:rFonts w:ascii="Times New Roman" w:hAnsi="Times New Roman"/>
                <w:sz w:val="30"/>
                <w:lang w:val="en-GB"/>
              </w:rPr>
            </w:pPr>
            <w:r w:rsidRPr="00DB6C7D">
              <w:rPr>
                <w:rFonts w:ascii="Times New Roman" w:hAnsi="Times New Roman"/>
                <w:b/>
                <w:sz w:val="30"/>
                <w:lang w:val="en-GB"/>
              </w:rPr>
              <w:t>Extensions</w:t>
            </w:r>
          </w:p>
          <w:p w14:paraId="58316E5A" w14:textId="77777777" w:rsidR="0093749A" w:rsidRPr="00DB6C7D" w:rsidRDefault="0093749A">
            <w:pPr>
              <w:spacing w:before="120" w:after="120" w:line="340" w:lineRule="exact"/>
              <w:ind w:left="113" w:right="113"/>
              <w:rPr>
                <w:rFonts w:ascii="Times New Roman" w:hAnsi="Times New Roman"/>
                <w:sz w:val="30"/>
                <w:lang w:val="en-GB"/>
              </w:rPr>
            </w:pPr>
            <w:r w:rsidRPr="00DB6C7D">
              <w:rPr>
                <w:rFonts w:ascii="Times New Roman" w:hAnsi="Times New Roman"/>
                <w:sz w:val="30"/>
                <w:lang w:val="en-GB"/>
              </w:rPr>
              <w:t>A maximum of two additional O</w:t>
            </w:r>
            <w:r w:rsidRPr="00DB6C7D">
              <w:rPr>
                <w:rFonts w:ascii="Times New Roman" w:hAnsi="Times New Roman"/>
                <w:position w:val="-2"/>
                <w:sz w:val="22"/>
                <w:lang w:val="en-GB"/>
              </w:rPr>
              <w:t>2</w:t>
            </w:r>
            <w:r w:rsidRPr="00DB6C7D">
              <w:rPr>
                <w:rFonts w:ascii="Times New Roman" w:hAnsi="Times New Roman"/>
                <w:sz w:val="30"/>
                <w:lang w:val="en-GB"/>
              </w:rPr>
              <w:t>-periods at 9 m allowed.</w:t>
            </w:r>
          </w:p>
        </w:tc>
      </w:tr>
    </w:tbl>
    <w:p w14:paraId="2F89A6C2" w14:textId="77777777" w:rsidR="0093749A" w:rsidRPr="00DB6C7D" w:rsidRDefault="0093749A">
      <w:pPr>
        <w:widowControl w:val="0"/>
        <w:rPr>
          <w:sz w:val="28"/>
          <w:lang w:val="en-GB"/>
        </w:rPr>
      </w:pPr>
    </w:p>
    <w:p w14:paraId="4ECF1C0B" w14:textId="77777777" w:rsidR="0093749A" w:rsidRDefault="0093749A">
      <w:pPr>
        <w:widowControl w:val="0"/>
        <w:spacing w:line="240" w:lineRule="exact"/>
        <w:rPr>
          <w:sz w:val="28"/>
          <w:lang w:val="en-GB"/>
        </w:rPr>
      </w:pPr>
      <w:r w:rsidRPr="00DB6C7D">
        <w:rPr>
          <w:sz w:val="28"/>
          <w:lang w:val="en-GB"/>
        </w:rPr>
        <w:br w:type="column"/>
      </w:r>
    </w:p>
    <w:p w14:paraId="1E64559E" w14:textId="77777777" w:rsidR="00027C45" w:rsidRDefault="00027C45">
      <w:pPr>
        <w:widowControl w:val="0"/>
        <w:spacing w:line="240" w:lineRule="exact"/>
        <w:rPr>
          <w:sz w:val="28"/>
          <w:lang w:val="en-GB"/>
        </w:rPr>
      </w:pPr>
    </w:p>
    <w:p w14:paraId="0A3560AC" w14:textId="77777777" w:rsidR="00027C45" w:rsidRDefault="00027C45">
      <w:pPr>
        <w:widowControl w:val="0"/>
        <w:spacing w:line="240" w:lineRule="exact"/>
        <w:rPr>
          <w:sz w:val="28"/>
          <w:lang w:val="en-GB"/>
        </w:rPr>
      </w:pPr>
    </w:p>
    <w:p w14:paraId="3CCA6AE5" w14:textId="77777777" w:rsidR="00027C45" w:rsidRPr="00DB6C7D" w:rsidRDefault="00027C45">
      <w:pPr>
        <w:widowControl w:val="0"/>
        <w:spacing w:line="240" w:lineRule="exact"/>
        <w:rPr>
          <w:sz w:val="28"/>
          <w:lang w:val="en-GB"/>
        </w:rPr>
      </w:pPr>
    </w:p>
    <w:tbl>
      <w:tblPr>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1021"/>
        <w:gridCol w:w="1077"/>
        <w:gridCol w:w="1304"/>
        <w:gridCol w:w="1191"/>
      </w:tblGrid>
      <w:tr w:rsidR="0093749A" w:rsidRPr="00DB6C7D" w14:paraId="62FB41AE" w14:textId="77777777" w:rsidTr="00247AE9">
        <w:tc>
          <w:tcPr>
            <w:tcW w:w="1021" w:type="dxa"/>
            <w:tcBorders>
              <w:top w:val="single" w:sz="6" w:space="0" w:color="auto"/>
              <w:left w:val="single" w:sz="6" w:space="0" w:color="auto"/>
              <w:bottom w:val="single" w:sz="2" w:space="0" w:color="auto"/>
              <w:right w:val="single" w:sz="2" w:space="0" w:color="auto"/>
            </w:tcBorders>
          </w:tcPr>
          <w:p w14:paraId="7A73BB58"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Depth</w:t>
            </w:r>
            <w:r w:rsidRPr="00DB6C7D">
              <w:rPr>
                <w:rFonts w:ascii="Times New Roman" w:hAnsi="Times New Roman"/>
                <w:sz w:val="30"/>
                <w:lang w:val="en-GB"/>
              </w:rPr>
              <w:br/>
              <w:t>in</w:t>
            </w:r>
            <w:r w:rsidRPr="00DB6C7D">
              <w:rPr>
                <w:rFonts w:ascii="Times New Roman" w:hAnsi="Times New Roman"/>
                <w:sz w:val="30"/>
                <w:lang w:val="en-GB"/>
              </w:rPr>
              <w:br/>
              <w:t>metres</w:t>
            </w:r>
          </w:p>
        </w:tc>
        <w:tc>
          <w:tcPr>
            <w:tcW w:w="1077" w:type="dxa"/>
            <w:tcBorders>
              <w:top w:val="single" w:sz="6" w:space="0" w:color="auto"/>
              <w:left w:val="single" w:sz="2" w:space="0" w:color="auto"/>
              <w:bottom w:val="single" w:sz="2" w:space="0" w:color="auto"/>
              <w:right w:val="single" w:sz="2" w:space="0" w:color="auto"/>
            </w:tcBorders>
          </w:tcPr>
          <w:p w14:paraId="44E707A5"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Time</w:t>
            </w:r>
            <w:r w:rsidRPr="00DB6C7D">
              <w:rPr>
                <w:rFonts w:ascii="Times New Roman" w:hAnsi="Times New Roman"/>
                <w:sz w:val="30"/>
                <w:lang w:val="en-GB"/>
              </w:rPr>
              <w:br/>
              <w:t>in</w:t>
            </w:r>
            <w:r w:rsidRPr="00DB6C7D">
              <w:rPr>
                <w:rFonts w:ascii="Times New Roman" w:hAnsi="Times New Roman"/>
                <w:sz w:val="30"/>
                <w:lang w:val="en-GB"/>
              </w:rPr>
              <w:br/>
              <w:t>minutes</w:t>
            </w:r>
          </w:p>
        </w:tc>
        <w:tc>
          <w:tcPr>
            <w:tcW w:w="1304" w:type="dxa"/>
            <w:tcBorders>
              <w:top w:val="single" w:sz="6" w:space="0" w:color="auto"/>
              <w:left w:val="single" w:sz="2" w:space="0" w:color="auto"/>
              <w:bottom w:val="single" w:sz="2" w:space="0" w:color="auto"/>
              <w:right w:val="single" w:sz="2" w:space="0" w:color="auto"/>
            </w:tcBorders>
          </w:tcPr>
          <w:p w14:paraId="6E1D1556"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Breathing gas</w:t>
            </w:r>
          </w:p>
        </w:tc>
        <w:tc>
          <w:tcPr>
            <w:tcW w:w="1191" w:type="dxa"/>
            <w:tcBorders>
              <w:top w:val="single" w:sz="6" w:space="0" w:color="auto"/>
              <w:left w:val="single" w:sz="2" w:space="0" w:color="auto"/>
              <w:bottom w:val="single" w:sz="2" w:space="0" w:color="auto"/>
              <w:right w:val="single" w:sz="6" w:space="0" w:color="auto"/>
            </w:tcBorders>
          </w:tcPr>
          <w:p w14:paraId="6CC8809F"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Running time</w:t>
            </w:r>
            <w:r w:rsidRPr="00DB6C7D">
              <w:rPr>
                <w:rFonts w:ascii="Times New Roman" w:hAnsi="Times New Roman"/>
                <w:sz w:val="30"/>
                <w:lang w:val="en-GB"/>
              </w:rPr>
              <w:br/>
            </w:r>
            <w:proofErr w:type="gramStart"/>
            <w:r w:rsidRPr="00DB6C7D">
              <w:rPr>
                <w:rFonts w:ascii="Times New Roman" w:hAnsi="Times New Roman"/>
                <w:sz w:val="30"/>
                <w:lang w:val="en-GB"/>
              </w:rPr>
              <w:t>h :</w:t>
            </w:r>
            <w:proofErr w:type="gramEnd"/>
            <w:r w:rsidRPr="00DB6C7D">
              <w:rPr>
                <w:rFonts w:ascii="Times New Roman" w:hAnsi="Times New Roman"/>
                <w:sz w:val="30"/>
                <w:lang w:val="en-GB"/>
              </w:rPr>
              <w:t> min.</w:t>
            </w:r>
          </w:p>
        </w:tc>
      </w:tr>
      <w:tr w:rsidR="0093749A" w:rsidRPr="00DB6C7D" w14:paraId="5FC006BD" w14:textId="77777777" w:rsidTr="00247AE9">
        <w:tc>
          <w:tcPr>
            <w:tcW w:w="1021"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5C139C08"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0 - 18</w:t>
            </w:r>
          </w:p>
        </w:tc>
        <w:tc>
          <w:tcPr>
            <w:tcW w:w="1077"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7755C75A"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w:t>
            </w:r>
          </w:p>
        </w:tc>
        <w:tc>
          <w:tcPr>
            <w:tcW w:w="130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30CDCFD7"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Air/O</w:t>
            </w:r>
            <w:r w:rsidRPr="00DB6C7D">
              <w:rPr>
                <w:rFonts w:ascii="Times New Roman" w:hAnsi="Times New Roman"/>
                <w:position w:val="-2"/>
                <w:sz w:val="30"/>
                <w:lang w:val="en-GB"/>
              </w:rPr>
              <w:t>2</w:t>
            </w:r>
          </w:p>
        </w:tc>
        <w:tc>
          <w:tcPr>
            <w:tcW w:w="1191"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62AB4697"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w:t>
            </w:r>
          </w:p>
        </w:tc>
      </w:tr>
      <w:tr w:rsidR="0093749A" w:rsidRPr="00DB6C7D" w14:paraId="3413E747" w14:textId="77777777" w:rsidTr="00247AE9">
        <w:tc>
          <w:tcPr>
            <w:tcW w:w="1021" w:type="dxa"/>
            <w:tcBorders>
              <w:top w:val="single" w:sz="2" w:space="0" w:color="auto"/>
              <w:left w:val="single" w:sz="6" w:space="0" w:color="auto"/>
              <w:bottom w:val="single" w:sz="2" w:space="0" w:color="auto"/>
              <w:right w:val="single" w:sz="2" w:space="0" w:color="auto"/>
            </w:tcBorders>
          </w:tcPr>
          <w:p w14:paraId="64CF7279"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2" w:space="0" w:color="auto"/>
              <w:left w:val="single" w:sz="2" w:space="0" w:color="auto"/>
              <w:bottom w:val="single" w:sz="2" w:space="0" w:color="auto"/>
              <w:right w:val="single" w:sz="2" w:space="0" w:color="auto"/>
            </w:tcBorders>
          </w:tcPr>
          <w:p w14:paraId="056788CB"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2" w:space="0" w:color="auto"/>
              <w:right w:val="single" w:sz="2" w:space="0" w:color="auto"/>
            </w:tcBorders>
          </w:tcPr>
          <w:p w14:paraId="6FF77862"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2" w:space="0" w:color="auto"/>
              <w:right w:val="single" w:sz="6" w:space="0" w:color="auto"/>
            </w:tcBorders>
          </w:tcPr>
          <w:p w14:paraId="03D240FD" w14:textId="77777777" w:rsidR="0093749A" w:rsidRPr="00DB6C7D" w:rsidRDefault="0093749A">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0 :</w:t>
            </w:r>
            <w:proofErr w:type="gramEnd"/>
            <w:r w:rsidRPr="00DB6C7D">
              <w:rPr>
                <w:rFonts w:ascii="Times New Roman" w:hAnsi="Times New Roman"/>
                <w:sz w:val="30"/>
                <w:lang w:val="en-GB"/>
              </w:rPr>
              <w:t xml:space="preserve"> 20</w:t>
            </w:r>
          </w:p>
        </w:tc>
      </w:tr>
      <w:tr w:rsidR="0093749A" w:rsidRPr="00DB6C7D" w14:paraId="099F8734" w14:textId="77777777" w:rsidTr="00247AE9">
        <w:tc>
          <w:tcPr>
            <w:tcW w:w="1021"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7A9C5F90"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C0B102C"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2F784160"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3370CE1A" w14:textId="77777777" w:rsidR="0093749A" w:rsidRPr="00DB6C7D" w:rsidRDefault="0093749A">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0 :</w:t>
            </w:r>
            <w:proofErr w:type="gramEnd"/>
            <w:r w:rsidRPr="00DB6C7D">
              <w:rPr>
                <w:rFonts w:ascii="Times New Roman" w:hAnsi="Times New Roman"/>
                <w:sz w:val="30"/>
                <w:lang w:val="en-GB"/>
              </w:rPr>
              <w:t xml:space="preserve"> 25</w:t>
            </w:r>
          </w:p>
        </w:tc>
      </w:tr>
      <w:tr w:rsidR="0093749A" w:rsidRPr="00DB6C7D" w14:paraId="4D3FA32D" w14:textId="77777777" w:rsidTr="00247AE9">
        <w:tc>
          <w:tcPr>
            <w:tcW w:w="1021" w:type="dxa"/>
            <w:tcBorders>
              <w:top w:val="single" w:sz="2" w:space="0" w:color="auto"/>
              <w:left w:val="single" w:sz="6" w:space="0" w:color="auto"/>
              <w:bottom w:val="single" w:sz="2" w:space="0" w:color="auto"/>
              <w:right w:val="single" w:sz="2" w:space="0" w:color="auto"/>
            </w:tcBorders>
          </w:tcPr>
          <w:p w14:paraId="48127B81"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2" w:space="0" w:color="auto"/>
              <w:left w:val="single" w:sz="2" w:space="0" w:color="auto"/>
              <w:bottom w:val="single" w:sz="2" w:space="0" w:color="auto"/>
              <w:right w:val="single" w:sz="2" w:space="0" w:color="auto"/>
            </w:tcBorders>
          </w:tcPr>
          <w:p w14:paraId="0818E4C0"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2" w:space="0" w:color="auto"/>
              <w:right w:val="single" w:sz="2" w:space="0" w:color="auto"/>
            </w:tcBorders>
          </w:tcPr>
          <w:p w14:paraId="3E0C47E8"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2" w:space="0" w:color="auto"/>
              <w:right w:val="single" w:sz="6" w:space="0" w:color="auto"/>
            </w:tcBorders>
          </w:tcPr>
          <w:p w14:paraId="782F64EC" w14:textId="77777777" w:rsidR="0093749A" w:rsidRPr="00DB6C7D" w:rsidRDefault="0093749A">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0 :</w:t>
            </w:r>
            <w:proofErr w:type="gramEnd"/>
            <w:r w:rsidRPr="00DB6C7D">
              <w:rPr>
                <w:rFonts w:ascii="Times New Roman" w:hAnsi="Times New Roman"/>
                <w:sz w:val="30"/>
                <w:lang w:val="en-GB"/>
              </w:rPr>
              <w:t xml:space="preserve"> 45</w:t>
            </w:r>
          </w:p>
        </w:tc>
      </w:tr>
      <w:tr w:rsidR="0093749A" w:rsidRPr="00DB6C7D" w14:paraId="5FB0225C" w14:textId="77777777" w:rsidTr="00247AE9">
        <w:tc>
          <w:tcPr>
            <w:tcW w:w="1021"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1D63CF7D"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191BB598"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5712511F"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74BF0859" w14:textId="77777777" w:rsidR="0093749A" w:rsidRPr="00DB6C7D" w:rsidRDefault="0093749A">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0 :</w:t>
            </w:r>
            <w:proofErr w:type="gramEnd"/>
            <w:r w:rsidRPr="00DB6C7D">
              <w:rPr>
                <w:rFonts w:ascii="Times New Roman" w:hAnsi="Times New Roman"/>
                <w:sz w:val="30"/>
                <w:lang w:val="en-GB"/>
              </w:rPr>
              <w:t xml:space="preserve"> 50</w:t>
            </w:r>
          </w:p>
        </w:tc>
      </w:tr>
      <w:tr w:rsidR="0093749A" w:rsidRPr="00DB6C7D" w14:paraId="5F7180C1" w14:textId="77777777" w:rsidTr="00247AE9">
        <w:tc>
          <w:tcPr>
            <w:tcW w:w="1021" w:type="dxa"/>
            <w:tcBorders>
              <w:top w:val="single" w:sz="2" w:space="0" w:color="auto"/>
              <w:left w:val="single" w:sz="6" w:space="0" w:color="auto"/>
              <w:bottom w:val="single" w:sz="2" w:space="0" w:color="auto"/>
              <w:right w:val="single" w:sz="2" w:space="0" w:color="auto"/>
            </w:tcBorders>
          </w:tcPr>
          <w:p w14:paraId="03231026"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18 - 9</w:t>
            </w:r>
          </w:p>
        </w:tc>
        <w:tc>
          <w:tcPr>
            <w:tcW w:w="1077" w:type="dxa"/>
            <w:tcBorders>
              <w:top w:val="single" w:sz="2" w:space="0" w:color="auto"/>
              <w:left w:val="single" w:sz="2" w:space="0" w:color="auto"/>
              <w:bottom w:val="single" w:sz="2" w:space="0" w:color="auto"/>
              <w:right w:val="single" w:sz="2" w:space="0" w:color="auto"/>
            </w:tcBorders>
          </w:tcPr>
          <w:p w14:paraId="732F246B"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30</w:t>
            </w:r>
          </w:p>
        </w:tc>
        <w:tc>
          <w:tcPr>
            <w:tcW w:w="1304" w:type="dxa"/>
            <w:tcBorders>
              <w:top w:val="single" w:sz="2" w:space="0" w:color="auto"/>
              <w:left w:val="single" w:sz="2" w:space="0" w:color="auto"/>
              <w:bottom w:val="single" w:sz="2" w:space="0" w:color="auto"/>
              <w:right w:val="single" w:sz="2" w:space="0" w:color="auto"/>
            </w:tcBorders>
          </w:tcPr>
          <w:p w14:paraId="729519ED"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2" w:space="0" w:color="auto"/>
              <w:right w:val="single" w:sz="6" w:space="0" w:color="auto"/>
            </w:tcBorders>
          </w:tcPr>
          <w:p w14:paraId="5D109002" w14:textId="77777777" w:rsidR="0093749A" w:rsidRPr="00DB6C7D" w:rsidRDefault="0093749A">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20</w:t>
            </w:r>
          </w:p>
        </w:tc>
      </w:tr>
      <w:tr w:rsidR="0093749A" w:rsidRPr="00DB6C7D" w14:paraId="6A5AC084" w14:textId="77777777" w:rsidTr="00247AE9">
        <w:tc>
          <w:tcPr>
            <w:tcW w:w="1021"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206558C3"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6B0AF2D9"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1E137003"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6ABCDC42" w14:textId="77777777" w:rsidR="0093749A" w:rsidRPr="00DB6C7D" w:rsidRDefault="0093749A">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25</w:t>
            </w:r>
          </w:p>
        </w:tc>
      </w:tr>
      <w:tr w:rsidR="0093749A" w:rsidRPr="00DB6C7D" w14:paraId="1617D826" w14:textId="77777777" w:rsidTr="00247AE9">
        <w:tc>
          <w:tcPr>
            <w:tcW w:w="1021" w:type="dxa"/>
            <w:tcBorders>
              <w:top w:val="single" w:sz="2" w:space="0" w:color="auto"/>
              <w:left w:val="single" w:sz="6" w:space="0" w:color="auto"/>
              <w:bottom w:val="single" w:sz="2" w:space="0" w:color="auto"/>
              <w:right w:val="single" w:sz="2" w:space="0" w:color="auto"/>
            </w:tcBorders>
          </w:tcPr>
          <w:p w14:paraId="3698816A"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2" w:space="0" w:color="auto"/>
              <w:left w:val="single" w:sz="2" w:space="0" w:color="auto"/>
              <w:bottom w:val="single" w:sz="2" w:space="0" w:color="auto"/>
              <w:right w:val="single" w:sz="2" w:space="0" w:color="auto"/>
            </w:tcBorders>
          </w:tcPr>
          <w:p w14:paraId="13A983D8"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2" w:space="0" w:color="auto"/>
              <w:right w:val="single" w:sz="2" w:space="0" w:color="auto"/>
            </w:tcBorders>
          </w:tcPr>
          <w:p w14:paraId="6933C21E"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2" w:space="0" w:color="auto"/>
              <w:right w:val="single" w:sz="6" w:space="0" w:color="auto"/>
            </w:tcBorders>
          </w:tcPr>
          <w:p w14:paraId="01AAF223" w14:textId="77777777" w:rsidR="0093749A" w:rsidRPr="00DB6C7D" w:rsidRDefault="0093749A">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45</w:t>
            </w:r>
          </w:p>
        </w:tc>
      </w:tr>
      <w:tr w:rsidR="0093749A" w:rsidRPr="00DB6C7D" w14:paraId="2066DBAD" w14:textId="77777777" w:rsidTr="00247AE9">
        <w:tc>
          <w:tcPr>
            <w:tcW w:w="1021" w:type="dxa"/>
            <w:tcBorders>
              <w:top w:val="single" w:sz="2" w:space="0" w:color="auto"/>
              <w:left w:val="single" w:sz="6" w:space="0" w:color="auto"/>
              <w:bottom w:val="single" w:sz="2" w:space="0" w:color="auto"/>
              <w:right w:val="single" w:sz="2" w:space="0" w:color="auto"/>
            </w:tcBorders>
            <w:shd w:val="clear" w:color="auto" w:fill="D9D9D9" w:themeFill="background1" w:themeFillShade="D9"/>
          </w:tcPr>
          <w:p w14:paraId="2BCBDC76"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46D55D41"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14:paraId="02675DE9"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2" w:space="0" w:color="auto"/>
              <w:left w:val="single" w:sz="2" w:space="0" w:color="auto"/>
              <w:bottom w:val="single" w:sz="2" w:space="0" w:color="auto"/>
              <w:right w:val="single" w:sz="6" w:space="0" w:color="auto"/>
            </w:tcBorders>
            <w:shd w:val="clear" w:color="auto" w:fill="D9D9D9" w:themeFill="background1" w:themeFillShade="D9"/>
          </w:tcPr>
          <w:p w14:paraId="528A5835" w14:textId="77777777" w:rsidR="0093749A" w:rsidRPr="00DB6C7D" w:rsidRDefault="0093749A">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50</w:t>
            </w:r>
          </w:p>
        </w:tc>
      </w:tr>
      <w:tr w:rsidR="0093749A" w:rsidRPr="00DB6C7D" w14:paraId="3BFF11B0" w14:textId="77777777">
        <w:tc>
          <w:tcPr>
            <w:tcW w:w="1021" w:type="dxa"/>
            <w:tcBorders>
              <w:top w:val="single" w:sz="2" w:space="0" w:color="auto"/>
              <w:left w:val="single" w:sz="6" w:space="0" w:color="auto"/>
              <w:bottom w:val="single" w:sz="6" w:space="0" w:color="auto"/>
              <w:right w:val="single" w:sz="2" w:space="0" w:color="auto"/>
            </w:tcBorders>
          </w:tcPr>
          <w:p w14:paraId="25062DFA"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9 - 0</w:t>
            </w:r>
          </w:p>
        </w:tc>
        <w:tc>
          <w:tcPr>
            <w:tcW w:w="1077" w:type="dxa"/>
            <w:tcBorders>
              <w:top w:val="single" w:sz="2" w:space="0" w:color="auto"/>
              <w:left w:val="single" w:sz="2" w:space="0" w:color="auto"/>
              <w:bottom w:val="single" w:sz="6" w:space="0" w:color="auto"/>
              <w:right w:val="single" w:sz="2" w:space="0" w:color="auto"/>
            </w:tcBorders>
          </w:tcPr>
          <w:p w14:paraId="791E9726"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30</w:t>
            </w:r>
          </w:p>
        </w:tc>
        <w:tc>
          <w:tcPr>
            <w:tcW w:w="1304" w:type="dxa"/>
            <w:tcBorders>
              <w:top w:val="single" w:sz="2" w:space="0" w:color="auto"/>
              <w:left w:val="single" w:sz="2" w:space="0" w:color="auto"/>
              <w:bottom w:val="single" w:sz="6" w:space="0" w:color="auto"/>
              <w:right w:val="single" w:sz="2" w:space="0" w:color="auto"/>
            </w:tcBorders>
          </w:tcPr>
          <w:p w14:paraId="25998A03" w14:textId="77777777" w:rsidR="0093749A" w:rsidRPr="00DB6C7D" w:rsidRDefault="0093749A">
            <w:pPr>
              <w:widowControl w:val="0"/>
              <w:spacing w:before="60" w:after="60" w:line="30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tcPr>
          <w:p w14:paraId="0E505CA6" w14:textId="77777777" w:rsidR="0093749A" w:rsidRPr="00DB6C7D" w:rsidRDefault="0093749A">
            <w:pPr>
              <w:widowControl w:val="0"/>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2 :</w:t>
            </w:r>
            <w:proofErr w:type="gramEnd"/>
            <w:r w:rsidRPr="00DB6C7D">
              <w:rPr>
                <w:rFonts w:ascii="Times New Roman" w:hAnsi="Times New Roman"/>
                <w:sz w:val="30"/>
                <w:lang w:val="en-GB"/>
              </w:rPr>
              <w:t xml:space="preserve"> 20</w:t>
            </w:r>
          </w:p>
        </w:tc>
      </w:tr>
    </w:tbl>
    <w:p w14:paraId="43566E6B" w14:textId="77777777" w:rsidR="0093749A" w:rsidRPr="00DB6C7D" w:rsidRDefault="0093749A">
      <w:pPr>
        <w:widowControl w:val="0"/>
        <w:rPr>
          <w:sz w:val="28"/>
          <w:lang w:val="en-GB"/>
        </w:rPr>
      </w:pPr>
    </w:p>
    <w:p w14:paraId="65D6E4C6" w14:textId="77777777" w:rsidR="0093749A" w:rsidRPr="00DB6C7D" w:rsidRDefault="0093749A">
      <w:pPr>
        <w:widowControl w:val="0"/>
        <w:rPr>
          <w:sz w:val="28"/>
          <w:lang w:val="en-GB"/>
        </w:rPr>
        <w:sectPr w:rsidR="0093749A" w:rsidRPr="00DB6C7D" w:rsidSect="00247AE9">
          <w:pgSz w:w="11901" w:h="16840"/>
          <w:pgMar w:top="851" w:right="1134" w:bottom="851" w:left="1134" w:header="397" w:footer="737" w:gutter="0"/>
          <w:cols w:num="2" w:space="284"/>
          <w:docGrid w:linePitch="326"/>
        </w:sectPr>
      </w:pPr>
    </w:p>
    <w:p w14:paraId="00135AF9" w14:textId="095BA3C0" w:rsidR="0093749A" w:rsidRPr="00DB6C7D" w:rsidRDefault="00E93EE9">
      <w:pPr>
        <w:rPr>
          <w:rFonts w:ascii="Times New Roman" w:hAnsi="Times New Roman"/>
          <w:sz w:val="28"/>
          <w:lang w:val="en-GB"/>
        </w:rPr>
      </w:pPr>
      <w:r w:rsidRPr="007F114C">
        <w:rPr>
          <w:rFonts w:ascii="Times New Roman" w:hAnsi="Times New Roman"/>
          <w:noProof/>
          <w:sz w:val="28"/>
          <w:lang w:eastAsia="nb-NO"/>
        </w:rPr>
        <w:lastRenderedPageBreak/>
        <mc:AlternateContent>
          <mc:Choice Requires="wps">
            <w:drawing>
              <wp:anchor distT="0" distB="0" distL="114300" distR="114300" simplePos="0" relativeHeight="251662336" behindDoc="0" locked="0" layoutInCell="1" allowOverlap="1" wp14:anchorId="11A988C0" wp14:editId="645169F5">
                <wp:simplePos x="0" y="0"/>
                <wp:positionH relativeFrom="column">
                  <wp:posOffset>58420</wp:posOffset>
                </wp:positionH>
                <wp:positionV relativeFrom="paragraph">
                  <wp:posOffset>339725</wp:posOffset>
                </wp:positionV>
                <wp:extent cx="6244590" cy="2207895"/>
                <wp:effectExtent l="0" t="0" r="0" b="1905"/>
                <wp:wrapSquare wrapText="bothSides"/>
                <wp:docPr id="69" name="Tekstboks 69"/>
                <wp:cNvGraphicFramePr/>
                <a:graphic xmlns:a="http://schemas.openxmlformats.org/drawingml/2006/main">
                  <a:graphicData uri="http://schemas.microsoft.com/office/word/2010/wordprocessingShape">
                    <wps:wsp>
                      <wps:cNvSpPr txBox="1"/>
                      <wps:spPr>
                        <a:xfrm>
                          <a:off x="0" y="0"/>
                          <a:ext cx="6244590" cy="2207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155CF2" w14:textId="795440BF" w:rsidR="006F0D47" w:rsidRDefault="006F0D47" w:rsidP="007F114C">
                            <w:pPr>
                              <w:jc w:val="center"/>
                            </w:pPr>
                            <w:r>
                              <w:rPr>
                                <w:noProof/>
                                <w:lang w:eastAsia="nb-NO"/>
                              </w:rPr>
                              <w:drawing>
                                <wp:inline distT="0" distB="0" distL="0" distR="0" wp14:anchorId="7FD60E61" wp14:editId="10322C49">
                                  <wp:extent cx="4678045" cy="2116455"/>
                                  <wp:effectExtent l="0" t="0" r="0" b="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able 5A.jpg"/>
                                          <pic:cNvPicPr/>
                                        </pic:nvPicPr>
                                        <pic:blipFill>
                                          <a:blip r:embed="rId36">
                                            <a:extLst>
                                              <a:ext uri="{28A0092B-C50C-407E-A947-70E740481C1C}">
                                                <a14:useLocalDpi xmlns:a14="http://schemas.microsoft.com/office/drawing/2010/main" val="0"/>
                                              </a:ext>
                                            </a:extLst>
                                          </a:blip>
                                          <a:stretch>
                                            <a:fillRect/>
                                          </a:stretch>
                                        </pic:blipFill>
                                        <pic:spPr>
                                          <a:xfrm>
                                            <a:off x="0" y="0"/>
                                            <a:ext cx="4678045" cy="21164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988C0" id="Tekstboks 69" o:spid="_x0000_s1042" type="#_x0000_t202" style="position:absolute;margin-left:4.6pt;margin-top:26.75pt;width:491.7pt;height:173.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" filled="f" stroked="f">
                <v:textbox>
                  <w:txbxContent>
                    <w:p w14:paraId="5A155CF2" w14:textId="795440BF" w:rsidR="006F0D47" w:rsidRDefault="006F0D47" w:rsidP="007F114C">
                      <w:pPr>
                        <w:jc w:val="center"/>
                      </w:pPr>
                      <w:r>
                        <w:rPr>
                          <w:noProof/>
                          <w:lang w:eastAsia="nb-NO"/>
                        </w:rPr>
                        <w:drawing>
                          <wp:inline distT="0" distB="0" distL="0" distR="0" wp14:anchorId="7FD60E61" wp14:editId="10322C49">
                            <wp:extent cx="4678045" cy="2116455"/>
                            <wp:effectExtent l="0" t="0" r="0" b="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able 5A.jpg"/>
                                    <pic:cNvPicPr/>
                                  </pic:nvPicPr>
                                  <pic:blipFill>
                                    <a:blip r:embed="rId36">
                                      <a:extLst>
                                        <a:ext uri="{28A0092B-C50C-407E-A947-70E740481C1C}">
                                          <a14:useLocalDpi xmlns:a14="http://schemas.microsoft.com/office/drawing/2010/main" val="0"/>
                                        </a:ext>
                                      </a:extLst>
                                    </a:blip>
                                    <a:stretch>
                                      <a:fillRect/>
                                    </a:stretch>
                                  </pic:blipFill>
                                  <pic:spPr>
                                    <a:xfrm>
                                      <a:off x="0" y="0"/>
                                      <a:ext cx="4678045" cy="2116455"/>
                                    </a:xfrm>
                                    <a:prstGeom prst="rect">
                                      <a:avLst/>
                                    </a:prstGeom>
                                  </pic:spPr>
                                </pic:pic>
                              </a:graphicData>
                            </a:graphic>
                          </wp:inline>
                        </w:drawing>
                      </w:r>
                    </w:p>
                  </w:txbxContent>
                </v:textbox>
                <w10:wrap type="square"/>
              </v:shape>
            </w:pict>
          </mc:Fallback>
        </mc:AlternateContent>
      </w:r>
      <w:r w:rsidR="00661A3B" w:rsidRPr="007F114C">
        <w:rPr>
          <w:b/>
          <w:sz w:val="40"/>
          <w:lang w:val="en-GB"/>
        </w:rPr>
        <w:t>Table 5</w:t>
      </w:r>
      <w:r w:rsidRPr="007F114C">
        <w:rPr>
          <w:b/>
          <w:sz w:val="40"/>
          <w:lang w:val="en-GB"/>
        </w:rPr>
        <w:t>A</w:t>
      </w:r>
    </w:p>
    <w:p w14:paraId="62D3F558" w14:textId="77777777" w:rsidR="0093749A" w:rsidRPr="00DB6C7D" w:rsidRDefault="0093749A">
      <w:pPr>
        <w:spacing w:line="240" w:lineRule="exact"/>
        <w:rPr>
          <w:rFonts w:ascii="Times New Roman" w:hAnsi="Times New Roman"/>
          <w:lang w:val="en-GB"/>
        </w:rPr>
      </w:pPr>
    </w:p>
    <w:tbl>
      <w:tblPr>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4706"/>
      </w:tblGrid>
      <w:tr w:rsidR="0093749A" w:rsidRPr="006F0D47" w14:paraId="53D0D644" w14:textId="77777777">
        <w:tc>
          <w:tcPr>
            <w:tcW w:w="4706" w:type="dxa"/>
            <w:tcBorders>
              <w:top w:val="single" w:sz="6" w:space="0" w:color="auto"/>
              <w:left w:val="single" w:sz="6" w:space="0" w:color="auto"/>
              <w:bottom w:val="single" w:sz="2" w:space="0" w:color="auto"/>
              <w:right w:val="single" w:sz="6" w:space="0" w:color="auto"/>
            </w:tcBorders>
          </w:tcPr>
          <w:p w14:paraId="78782661" w14:textId="77777777" w:rsidR="0093749A" w:rsidRPr="00DB6C7D" w:rsidRDefault="0093749A">
            <w:pPr>
              <w:spacing w:before="80" w:after="60" w:line="300" w:lineRule="exact"/>
              <w:ind w:left="113" w:right="113"/>
              <w:rPr>
                <w:rFonts w:ascii="Times New Roman" w:hAnsi="Times New Roman"/>
                <w:sz w:val="30"/>
                <w:lang w:val="en-GB"/>
              </w:rPr>
            </w:pPr>
            <w:r w:rsidRPr="00DB6C7D">
              <w:rPr>
                <w:rFonts w:ascii="Times New Roman" w:hAnsi="Times New Roman"/>
                <w:b/>
                <w:sz w:val="30"/>
                <w:lang w:val="en-GB"/>
              </w:rPr>
              <w:t>Compression and decompression</w:t>
            </w:r>
          </w:p>
          <w:p w14:paraId="34654948" w14:textId="77777777" w:rsidR="0093749A" w:rsidRPr="00DB6C7D" w:rsidRDefault="0093749A">
            <w:pPr>
              <w:spacing w:after="60" w:line="300" w:lineRule="exact"/>
              <w:ind w:left="113" w:right="113"/>
              <w:rPr>
                <w:rFonts w:ascii="Times New Roman" w:hAnsi="Times New Roman"/>
                <w:sz w:val="30"/>
                <w:lang w:val="en-GB"/>
              </w:rPr>
            </w:pPr>
            <w:r w:rsidRPr="00DB6C7D">
              <w:rPr>
                <w:rFonts w:ascii="Times New Roman" w:hAnsi="Times New Roman"/>
                <w:sz w:val="30"/>
                <w:lang w:val="en-GB"/>
              </w:rPr>
              <w:t>This treatment table is to be used on the order of a physician only.</w:t>
            </w:r>
          </w:p>
          <w:p w14:paraId="2CB91451" w14:textId="77777777" w:rsidR="0093749A" w:rsidRPr="00DB6C7D" w:rsidRDefault="0093749A">
            <w:pPr>
              <w:spacing w:after="60" w:line="300" w:lineRule="exact"/>
              <w:ind w:left="113" w:right="113"/>
              <w:rPr>
                <w:rFonts w:ascii="Times New Roman" w:hAnsi="Times New Roman"/>
                <w:sz w:val="30"/>
                <w:lang w:val="en-GB"/>
              </w:rPr>
            </w:pPr>
            <w:r w:rsidRPr="00DB6C7D">
              <w:rPr>
                <w:rFonts w:ascii="Times New Roman" w:hAnsi="Times New Roman"/>
                <w:sz w:val="30"/>
                <w:lang w:val="en-GB"/>
              </w:rPr>
              <w:t xml:space="preserve">Compression to 50 m should be rapid. Time at 50 m includes time for compression. </w:t>
            </w:r>
          </w:p>
          <w:p w14:paraId="534D3400" w14:textId="77777777" w:rsidR="0093749A" w:rsidRPr="00DB6C7D" w:rsidRDefault="0093749A">
            <w:pPr>
              <w:spacing w:after="60" w:line="300" w:lineRule="exact"/>
              <w:ind w:left="113" w:right="113"/>
              <w:rPr>
                <w:rFonts w:ascii="Times New Roman" w:hAnsi="Times New Roman"/>
                <w:sz w:val="30"/>
                <w:lang w:val="en-GB"/>
              </w:rPr>
            </w:pPr>
            <w:r w:rsidRPr="00DB6C7D">
              <w:rPr>
                <w:rFonts w:ascii="Times New Roman" w:hAnsi="Times New Roman"/>
                <w:sz w:val="30"/>
                <w:lang w:val="en-GB"/>
              </w:rPr>
              <w:t>Decompression rate from 50 to 18 m, is 4 m/min.  From 18 to 9 and from 9 to 0 the rate is 0.3 m/min.</w:t>
            </w:r>
          </w:p>
        </w:tc>
      </w:tr>
      <w:tr w:rsidR="0093749A" w:rsidRPr="006F0D47" w14:paraId="4CF40AE7" w14:textId="77777777">
        <w:tc>
          <w:tcPr>
            <w:tcW w:w="4706" w:type="dxa"/>
            <w:tcBorders>
              <w:top w:val="single" w:sz="2" w:space="0" w:color="auto"/>
              <w:left w:val="single" w:sz="6" w:space="0" w:color="auto"/>
              <w:bottom w:val="single" w:sz="2" w:space="0" w:color="auto"/>
              <w:right w:val="single" w:sz="6" w:space="0" w:color="auto"/>
            </w:tcBorders>
          </w:tcPr>
          <w:p w14:paraId="0DB8C89F" w14:textId="77777777" w:rsidR="0093749A" w:rsidRPr="00DB6C7D" w:rsidRDefault="0093749A">
            <w:pPr>
              <w:spacing w:before="80" w:after="60" w:line="300" w:lineRule="exact"/>
              <w:ind w:left="113" w:right="113"/>
              <w:rPr>
                <w:rFonts w:ascii="Times New Roman" w:hAnsi="Times New Roman"/>
                <w:sz w:val="30"/>
                <w:lang w:val="en-GB"/>
              </w:rPr>
            </w:pPr>
            <w:r w:rsidRPr="00DB6C7D">
              <w:rPr>
                <w:rFonts w:ascii="Times New Roman" w:hAnsi="Times New Roman"/>
                <w:b/>
                <w:sz w:val="30"/>
                <w:lang w:val="en-GB"/>
              </w:rPr>
              <w:t>Patient</w:t>
            </w:r>
          </w:p>
          <w:p w14:paraId="04F52E0B" w14:textId="77777777" w:rsidR="0093749A" w:rsidRPr="00DB6C7D" w:rsidRDefault="0093749A">
            <w:pPr>
              <w:spacing w:after="120" w:line="300" w:lineRule="exact"/>
              <w:ind w:left="113" w:right="113"/>
              <w:rPr>
                <w:rFonts w:ascii="Times New Roman" w:hAnsi="Times New Roman"/>
                <w:sz w:val="30"/>
                <w:lang w:val="en-GB"/>
              </w:rPr>
            </w:pPr>
            <w:r w:rsidRPr="00DB6C7D">
              <w:rPr>
                <w:rFonts w:ascii="Times New Roman" w:hAnsi="Times New Roman"/>
                <w:sz w:val="30"/>
                <w:lang w:val="en-GB"/>
              </w:rPr>
              <w:t>To breathe Nitrox with 40 % O</w:t>
            </w:r>
            <w:r w:rsidRPr="00DB6C7D">
              <w:rPr>
                <w:rFonts w:ascii="Times New Roman" w:hAnsi="Times New Roman"/>
                <w:position w:val="-2"/>
                <w:sz w:val="22"/>
                <w:lang w:val="en-GB"/>
              </w:rPr>
              <w:t>2</w:t>
            </w:r>
            <w:r w:rsidRPr="00DB6C7D">
              <w:rPr>
                <w:rFonts w:ascii="Times New Roman" w:hAnsi="Times New Roman"/>
                <w:sz w:val="30"/>
                <w:lang w:val="en-GB"/>
              </w:rPr>
              <w:t xml:space="preserve"> and O</w:t>
            </w:r>
            <w:r w:rsidRPr="00DB6C7D">
              <w:rPr>
                <w:rFonts w:ascii="Times New Roman" w:hAnsi="Times New Roman"/>
                <w:position w:val="-2"/>
                <w:sz w:val="22"/>
                <w:lang w:val="en-GB"/>
              </w:rPr>
              <w:t>2</w:t>
            </w:r>
            <w:r w:rsidRPr="00DB6C7D">
              <w:rPr>
                <w:rFonts w:ascii="Times New Roman" w:hAnsi="Times New Roman"/>
                <w:sz w:val="30"/>
                <w:lang w:val="en-GB"/>
              </w:rPr>
              <w:t xml:space="preserve"> on BIBS as shown.</w:t>
            </w:r>
          </w:p>
        </w:tc>
      </w:tr>
      <w:tr w:rsidR="0093749A" w:rsidRPr="006F0D47" w14:paraId="538B32BB" w14:textId="77777777">
        <w:tc>
          <w:tcPr>
            <w:tcW w:w="4706" w:type="dxa"/>
            <w:tcBorders>
              <w:top w:val="single" w:sz="2" w:space="0" w:color="auto"/>
              <w:left w:val="single" w:sz="6" w:space="0" w:color="auto"/>
              <w:bottom w:val="single" w:sz="2" w:space="0" w:color="auto"/>
              <w:right w:val="single" w:sz="6" w:space="0" w:color="auto"/>
            </w:tcBorders>
          </w:tcPr>
          <w:p w14:paraId="49530E84" w14:textId="77777777" w:rsidR="0093749A" w:rsidRPr="00DB6C7D" w:rsidRDefault="0093749A">
            <w:pPr>
              <w:spacing w:before="80" w:after="60" w:line="300" w:lineRule="exact"/>
              <w:ind w:left="113" w:right="113"/>
              <w:rPr>
                <w:rFonts w:ascii="Times New Roman" w:hAnsi="Times New Roman"/>
                <w:sz w:val="30"/>
                <w:lang w:val="en-GB"/>
              </w:rPr>
            </w:pPr>
            <w:r w:rsidRPr="00DB6C7D">
              <w:rPr>
                <w:rFonts w:ascii="Times New Roman" w:hAnsi="Times New Roman"/>
                <w:b/>
                <w:sz w:val="30"/>
                <w:lang w:val="en-GB"/>
              </w:rPr>
              <w:t>Chamber attendant</w:t>
            </w:r>
          </w:p>
          <w:p w14:paraId="1260CC8D" w14:textId="77777777" w:rsidR="0093749A" w:rsidRPr="00DB6C7D" w:rsidRDefault="0093749A">
            <w:pPr>
              <w:spacing w:after="60" w:line="300" w:lineRule="exact"/>
              <w:ind w:left="113" w:right="113"/>
              <w:rPr>
                <w:rFonts w:ascii="Times New Roman" w:hAnsi="Times New Roman"/>
                <w:sz w:val="30"/>
                <w:lang w:val="en-GB"/>
              </w:rPr>
            </w:pPr>
            <w:r w:rsidRPr="00DB6C7D">
              <w:rPr>
                <w:rFonts w:ascii="Times New Roman" w:hAnsi="Times New Roman"/>
                <w:sz w:val="30"/>
                <w:lang w:val="en-GB"/>
              </w:rPr>
              <w:t>To breathe Nitrox 40 at 50 m and during decompression to 18 m.  (No air breaks.)</w:t>
            </w:r>
          </w:p>
          <w:p w14:paraId="2693F499" w14:textId="77777777" w:rsidR="0093749A" w:rsidRPr="00DB6C7D" w:rsidRDefault="0093749A">
            <w:pPr>
              <w:spacing w:after="60" w:line="300" w:lineRule="exact"/>
              <w:ind w:left="113" w:right="113"/>
              <w:rPr>
                <w:rFonts w:ascii="Times New Roman" w:hAnsi="Times New Roman"/>
                <w:sz w:val="30"/>
                <w:lang w:val="en-GB"/>
              </w:rPr>
            </w:pPr>
            <w:r w:rsidRPr="00DB6C7D">
              <w:rPr>
                <w:rFonts w:ascii="Times New Roman" w:hAnsi="Times New Roman"/>
                <w:sz w:val="30"/>
                <w:lang w:val="en-GB"/>
              </w:rPr>
              <w:t>To breathe O</w:t>
            </w:r>
            <w:r w:rsidRPr="00DB6C7D">
              <w:rPr>
                <w:rFonts w:ascii="Times New Roman" w:hAnsi="Times New Roman"/>
                <w:position w:val="-2"/>
                <w:sz w:val="22"/>
                <w:lang w:val="en-GB"/>
              </w:rPr>
              <w:t>2</w:t>
            </w:r>
            <w:r w:rsidRPr="00DB6C7D">
              <w:rPr>
                <w:rFonts w:ascii="Times New Roman" w:hAnsi="Times New Roman"/>
                <w:sz w:val="30"/>
                <w:lang w:val="en-GB"/>
              </w:rPr>
              <w:t xml:space="preserve"> on BIBS identical to the patient from the last O</w:t>
            </w:r>
            <w:r w:rsidRPr="00DB6C7D">
              <w:rPr>
                <w:rFonts w:ascii="Times New Roman" w:hAnsi="Times New Roman"/>
                <w:position w:val="-2"/>
                <w:sz w:val="22"/>
                <w:lang w:val="en-GB"/>
              </w:rPr>
              <w:t>2</w:t>
            </w:r>
            <w:r w:rsidRPr="00DB6C7D">
              <w:rPr>
                <w:rFonts w:ascii="Times New Roman" w:hAnsi="Times New Roman"/>
                <w:sz w:val="30"/>
                <w:lang w:val="en-GB"/>
              </w:rPr>
              <w:t>-breathing period at 9 m.</w:t>
            </w:r>
          </w:p>
          <w:p w14:paraId="151B4DFA" w14:textId="77777777" w:rsidR="0093749A" w:rsidRPr="00DB6C7D" w:rsidRDefault="0093749A">
            <w:pPr>
              <w:spacing w:after="120" w:line="300" w:lineRule="exact"/>
              <w:ind w:left="113" w:right="113"/>
              <w:rPr>
                <w:rFonts w:ascii="Times New Roman" w:hAnsi="Times New Roman"/>
                <w:sz w:val="30"/>
                <w:lang w:val="en-GB"/>
              </w:rPr>
            </w:pPr>
            <w:r w:rsidRPr="00DB6C7D">
              <w:rPr>
                <w:rFonts w:ascii="Times New Roman" w:hAnsi="Times New Roman"/>
                <w:sz w:val="30"/>
                <w:lang w:val="en-GB"/>
              </w:rPr>
              <w:t xml:space="preserve">If repeated dive and/or extension of treatment </w:t>
            </w:r>
            <w:proofErr w:type="gramStart"/>
            <w:r w:rsidRPr="00DB6C7D">
              <w:rPr>
                <w:rFonts w:ascii="Times New Roman" w:hAnsi="Times New Roman"/>
                <w:sz w:val="30"/>
                <w:lang w:val="en-GB"/>
              </w:rPr>
              <w:t>table</w:t>
            </w:r>
            <w:proofErr w:type="gramEnd"/>
            <w:r w:rsidRPr="00DB6C7D">
              <w:rPr>
                <w:rFonts w:ascii="Times New Roman" w:hAnsi="Times New Roman"/>
                <w:sz w:val="30"/>
                <w:lang w:val="en-GB"/>
              </w:rPr>
              <w:t xml:space="preserve"> he should breathe O</w:t>
            </w:r>
            <w:r w:rsidRPr="00DB6C7D">
              <w:rPr>
                <w:rFonts w:ascii="Times New Roman" w:hAnsi="Times New Roman"/>
                <w:position w:val="-2"/>
                <w:sz w:val="22"/>
                <w:lang w:val="en-GB"/>
              </w:rPr>
              <w:t>2</w:t>
            </w:r>
            <w:r w:rsidRPr="00DB6C7D">
              <w:rPr>
                <w:rFonts w:ascii="Times New Roman" w:hAnsi="Times New Roman"/>
                <w:sz w:val="30"/>
                <w:lang w:val="en-GB"/>
              </w:rPr>
              <w:t xml:space="preserve"> on BIBS identical to the patient during decompression from 18 m and further on.</w:t>
            </w:r>
          </w:p>
        </w:tc>
      </w:tr>
      <w:tr w:rsidR="0093749A" w:rsidRPr="00DB6C7D" w14:paraId="7A84D5DA" w14:textId="77777777">
        <w:tc>
          <w:tcPr>
            <w:tcW w:w="4706" w:type="dxa"/>
            <w:tcBorders>
              <w:top w:val="single" w:sz="2" w:space="0" w:color="auto"/>
              <w:left w:val="single" w:sz="6" w:space="0" w:color="auto"/>
              <w:bottom w:val="single" w:sz="2" w:space="0" w:color="auto"/>
              <w:right w:val="single" w:sz="6" w:space="0" w:color="auto"/>
            </w:tcBorders>
          </w:tcPr>
          <w:p w14:paraId="1E2611A4" w14:textId="77777777" w:rsidR="0093749A" w:rsidRPr="00DB6C7D" w:rsidRDefault="0093749A">
            <w:pPr>
              <w:spacing w:before="80" w:after="60" w:line="300" w:lineRule="exact"/>
              <w:ind w:left="113" w:right="113"/>
              <w:rPr>
                <w:rFonts w:ascii="Times New Roman" w:hAnsi="Times New Roman"/>
                <w:sz w:val="30"/>
                <w:lang w:val="en-GB"/>
              </w:rPr>
            </w:pPr>
            <w:r w:rsidRPr="00DB6C7D">
              <w:rPr>
                <w:rFonts w:ascii="Times New Roman" w:hAnsi="Times New Roman"/>
                <w:b/>
                <w:sz w:val="30"/>
                <w:lang w:val="en-GB"/>
              </w:rPr>
              <w:t>Extension</w:t>
            </w:r>
          </w:p>
          <w:p w14:paraId="357F9506" w14:textId="77777777" w:rsidR="0093749A" w:rsidRPr="00DB6C7D" w:rsidRDefault="0093749A">
            <w:pPr>
              <w:spacing w:after="120" w:line="300" w:lineRule="exact"/>
              <w:ind w:left="113" w:right="113"/>
              <w:rPr>
                <w:rFonts w:ascii="Times New Roman" w:hAnsi="Times New Roman"/>
                <w:sz w:val="30"/>
                <w:lang w:val="en-GB"/>
              </w:rPr>
            </w:pPr>
            <w:r w:rsidRPr="00DB6C7D">
              <w:rPr>
                <w:rFonts w:ascii="Times New Roman" w:hAnsi="Times New Roman"/>
                <w:sz w:val="30"/>
                <w:lang w:val="en-GB"/>
              </w:rPr>
              <w:t>No extensions.</w:t>
            </w:r>
          </w:p>
        </w:tc>
      </w:tr>
      <w:tr w:rsidR="0093749A" w:rsidRPr="006F0D47" w14:paraId="6F09492A" w14:textId="77777777">
        <w:tc>
          <w:tcPr>
            <w:tcW w:w="4706" w:type="dxa"/>
            <w:tcBorders>
              <w:top w:val="single" w:sz="2" w:space="0" w:color="auto"/>
              <w:left w:val="single" w:sz="6" w:space="0" w:color="auto"/>
              <w:bottom w:val="single" w:sz="6" w:space="0" w:color="auto"/>
              <w:right w:val="single" w:sz="6" w:space="0" w:color="auto"/>
            </w:tcBorders>
          </w:tcPr>
          <w:p w14:paraId="550D01C2" w14:textId="77777777" w:rsidR="0093749A" w:rsidRPr="00DB6C7D" w:rsidRDefault="0093749A">
            <w:pPr>
              <w:spacing w:before="120" w:after="120" w:line="300" w:lineRule="exact"/>
              <w:ind w:left="113" w:right="113"/>
              <w:rPr>
                <w:rFonts w:ascii="Times New Roman" w:hAnsi="Times New Roman"/>
                <w:b/>
                <w:sz w:val="30"/>
                <w:lang w:val="en-GB"/>
              </w:rPr>
            </w:pPr>
            <w:r w:rsidRPr="00DB6C7D">
              <w:rPr>
                <w:rFonts w:ascii="Times New Roman" w:hAnsi="Times New Roman"/>
                <w:position w:val="-4"/>
                <w:sz w:val="30"/>
                <w:lang w:val="en-GB"/>
              </w:rPr>
              <w:t>*</w:t>
            </w:r>
            <w:r w:rsidRPr="00DB6C7D">
              <w:rPr>
                <w:rFonts w:ascii="Times New Roman" w:hAnsi="Times New Roman"/>
                <w:sz w:val="30"/>
                <w:lang w:val="en-GB"/>
              </w:rPr>
              <w:t xml:space="preserve"> If the breathing gas at 50 m is air, the decompression rate is 1 m/min, and there is no 5 min air stop on arrival 18 m.</w:t>
            </w:r>
          </w:p>
        </w:tc>
      </w:tr>
    </w:tbl>
    <w:p w14:paraId="5248BA5B" w14:textId="77777777" w:rsidR="0093749A" w:rsidRPr="00DB6C7D" w:rsidRDefault="0093749A">
      <w:pPr>
        <w:spacing w:line="120" w:lineRule="exact"/>
        <w:rPr>
          <w:lang w:val="en-GB"/>
        </w:rPr>
      </w:pPr>
    </w:p>
    <w:p w14:paraId="4B2216B1" w14:textId="4F5390EF" w:rsidR="0093749A" w:rsidDel="00FD1B9C" w:rsidRDefault="0093749A">
      <w:pPr>
        <w:spacing w:line="240" w:lineRule="exact"/>
        <w:rPr>
          <w:del w:id="1699" w:author="Jan JR. Risberg" w:date="2019-04-11T21:40:00Z"/>
          <w:lang w:val="en-GB"/>
        </w:rPr>
      </w:pPr>
      <w:del w:id="1700" w:author="Jan JR. Risberg" w:date="2019-04-11T21:40:00Z">
        <w:r w:rsidRPr="00DB6C7D" w:rsidDel="00FD1B9C">
          <w:rPr>
            <w:lang w:val="en-GB"/>
          </w:rPr>
          <w:br w:type="column"/>
        </w:r>
      </w:del>
    </w:p>
    <w:p w14:paraId="53EC060D" w14:textId="77777777" w:rsidR="00FD1B9C" w:rsidRDefault="00FD1B9C">
      <w:pPr>
        <w:spacing w:line="240" w:lineRule="exact"/>
        <w:rPr>
          <w:ins w:id="1701" w:author="Jan JR. Risberg" w:date="2019-04-11T21:40:00Z"/>
          <w:lang w:val="en-GB"/>
        </w:rPr>
      </w:pPr>
    </w:p>
    <w:p w14:paraId="3BD34850" w14:textId="77777777" w:rsidR="00027C45" w:rsidDel="00FD1B9C" w:rsidRDefault="00027C45">
      <w:pPr>
        <w:spacing w:line="240" w:lineRule="exact"/>
        <w:rPr>
          <w:del w:id="1702" w:author="Jan JR. Risberg" w:date="2019-04-11T21:40:00Z"/>
          <w:lang w:val="en-GB"/>
        </w:rPr>
      </w:pPr>
    </w:p>
    <w:p w14:paraId="3389FB3B" w14:textId="77777777" w:rsidR="00027C45" w:rsidRPr="00DB6C7D" w:rsidRDefault="00027C45">
      <w:pPr>
        <w:spacing w:line="240" w:lineRule="exact"/>
        <w:rPr>
          <w:lang w:val="en-GB"/>
        </w:rPr>
      </w:pPr>
    </w:p>
    <w:tbl>
      <w:tblPr>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1021"/>
        <w:gridCol w:w="1077"/>
        <w:gridCol w:w="1304"/>
        <w:gridCol w:w="1191"/>
      </w:tblGrid>
      <w:tr w:rsidR="0093749A" w:rsidRPr="00DB6C7D" w14:paraId="4CFA4018" w14:textId="77777777" w:rsidTr="00247AE9">
        <w:tc>
          <w:tcPr>
            <w:tcW w:w="1021" w:type="dxa"/>
            <w:tcBorders>
              <w:top w:val="single" w:sz="6" w:space="0" w:color="auto"/>
              <w:left w:val="single" w:sz="6" w:space="0" w:color="auto"/>
              <w:bottom w:val="single" w:sz="2" w:space="0" w:color="auto"/>
              <w:right w:val="single" w:sz="2" w:space="0" w:color="auto"/>
            </w:tcBorders>
          </w:tcPr>
          <w:p w14:paraId="75CD51C6"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Depth</w:t>
            </w:r>
            <w:r w:rsidRPr="00DB6C7D">
              <w:rPr>
                <w:rFonts w:ascii="Times New Roman" w:hAnsi="Times New Roman"/>
                <w:sz w:val="30"/>
                <w:lang w:val="en-GB"/>
              </w:rPr>
              <w:br/>
              <w:t>in</w:t>
            </w:r>
            <w:r w:rsidRPr="00DB6C7D">
              <w:rPr>
                <w:rFonts w:ascii="Times New Roman" w:hAnsi="Times New Roman"/>
                <w:sz w:val="30"/>
                <w:lang w:val="en-GB"/>
              </w:rPr>
              <w:br/>
              <w:t>metres</w:t>
            </w:r>
          </w:p>
        </w:tc>
        <w:tc>
          <w:tcPr>
            <w:tcW w:w="1077" w:type="dxa"/>
            <w:tcBorders>
              <w:top w:val="single" w:sz="6" w:space="0" w:color="auto"/>
              <w:left w:val="single" w:sz="2" w:space="0" w:color="auto"/>
              <w:bottom w:val="single" w:sz="2" w:space="0" w:color="auto"/>
              <w:right w:val="single" w:sz="2" w:space="0" w:color="auto"/>
            </w:tcBorders>
          </w:tcPr>
          <w:p w14:paraId="60C71216"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Time</w:t>
            </w:r>
            <w:r w:rsidRPr="00DB6C7D">
              <w:rPr>
                <w:rFonts w:ascii="Times New Roman" w:hAnsi="Times New Roman"/>
                <w:sz w:val="30"/>
                <w:lang w:val="en-GB"/>
              </w:rPr>
              <w:br/>
              <w:t>in</w:t>
            </w:r>
            <w:r w:rsidRPr="00DB6C7D">
              <w:rPr>
                <w:rFonts w:ascii="Times New Roman" w:hAnsi="Times New Roman"/>
                <w:sz w:val="30"/>
                <w:lang w:val="en-GB"/>
              </w:rPr>
              <w:br/>
              <w:t>minutes</w:t>
            </w:r>
          </w:p>
        </w:tc>
        <w:tc>
          <w:tcPr>
            <w:tcW w:w="1304" w:type="dxa"/>
            <w:tcBorders>
              <w:top w:val="single" w:sz="6" w:space="0" w:color="auto"/>
              <w:left w:val="single" w:sz="2" w:space="0" w:color="auto"/>
              <w:bottom w:val="single" w:sz="2" w:space="0" w:color="auto"/>
              <w:right w:val="single" w:sz="2" w:space="0" w:color="auto"/>
            </w:tcBorders>
          </w:tcPr>
          <w:p w14:paraId="500DCB41"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Breathing gas</w:t>
            </w:r>
          </w:p>
        </w:tc>
        <w:tc>
          <w:tcPr>
            <w:tcW w:w="1191" w:type="dxa"/>
            <w:tcBorders>
              <w:top w:val="single" w:sz="6" w:space="0" w:color="auto"/>
              <w:left w:val="single" w:sz="2" w:space="0" w:color="auto"/>
              <w:bottom w:val="single" w:sz="2" w:space="0" w:color="auto"/>
              <w:right w:val="single" w:sz="6" w:space="0" w:color="auto"/>
            </w:tcBorders>
          </w:tcPr>
          <w:p w14:paraId="3C3B60B8"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Running time</w:t>
            </w:r>
            <w:r w:rsidRPr="00DB6C7D">
              <w:rPr>
                <w:rFonts w:ascii="Times New Roman" w:hAnsi="Times New Roman"/>
                <w:sz w:val="30"/>
                <w:lang w:val="en-GB"/>
              </w:rPr>
              <w:br/>
            </w:r>
            <w:proofErr w:type="gramStart"/>
            <w:r w:rsidRPr="00DB6C7D">
              <w:rPr>
                <w:rFonts w:ascii="Times New Roman" w:hAnsi="Times New Roman"/>
                <w:sz w:val="30"/>
                <w:lang w:val="en-GB"/>
              </w:rPr>
              <w:t>h :</w:t>
            </w:r>
            <w:proofErr w:type="gramEnd"/>
            <w:r w:rsidRPr="00DB6C7D">
              <w:rPr>
                <w:rFonts w:ascii="Times New Roman" w:hAnsi="Times New Roman"/>
                <w:sz w:val="30"/>
                <w:lang w:val="en-GB"/>
              </w:rPr>
              <w:t> min.</w:t>
            </w:r>
          </w:p>
        </w:tc>
      </w:tr>
      <w:tr w:rsidR="00EA2ED5" w:rsidRPr="00DB6C7D" w14:paraId="7B0CFF93"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2E54AC94" w14:textId="5BE84042" w:rsidR="00EA2ED5" w:rsidRPr="00DB6C7D" w:rsidRDefault="0032086B">
            <w:pPr>
              <w:widowControl w:val="0"/>
              <w:spacing w:before="60" w:after="60" w:line="340" w:lineRule="exact"/>
              <w:jc w:val="center"/>
              <w:rPr>
                <w:rFonts w:ascii="Times New Roman" w:hAnsi="Times New Roman"/>
                <w:sz w:val="30"/>
                <w:lang w:val="en-GB"/>
              </w:rPr>
            </w:pPr>
            <w:r>
              <w:rPr>
                <w:rFonts w:ascii="Times New Roman" w:hAnsi="Times New Roman"/>
                <w:sz w:val="30"/>
                <w:lang w:val="en-GB"/>
              </w:rPr>
              <w:t>0</w:t>
            </w:r>
            <w:r w:rsidR="00EA2ED5">
              <w:rPr>
                <w:rFonts w:ascii="Times New Roman" w:hAnsi="Times New Roman"/>
                <w:sz w:val="30"/>
                <w:lang w:val="en-GB"/>
              </w:rPr>
              <w:t xml:space="preserve"> - 50</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016D657D" w14:textId="4AAE1345" w:rsidR="00EA2ED5" w:rsidRPr="00DB6C7D" w:rsidRDefault="00EA2ED5">
            <w:pPr>
              <w:widowControl w:val="0"/>
              <w:spacing w:before="60" w:after="60" w:line="340" w:lineRule="exact"/>
              <w:jc w:val="center"/>
              <w:rPr>
                <w:rFonts w:ascii="Times New Roman" w:hAnsi="Times New Roman"/>
                <w:sz w:val="30"/>
                <w:lang w:val="en-GB"/>
              </w:rPr>
            </w:pPr>
            <w:r>
              <w:rPr>
                <w:rFonts w:ascii="Times New Roman" w:hAnsi="Times New Roman"/>
                <w:sz w:val="30"/>
                <w:lang w:val="en-GB"/>
              </w:rPr>
              <w:t>-</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5CDB16F8" w14:textId="13260E9E" w:rsidR="00EA2ED5" w:rsidRPr="00DB6C7D" w:rsidRDefault="00EA2ED5">
            <w:pPr>
              <w:widowControl w:val="0"/>
              <w:spacing w:before="60" w:after="60" w:line="340" w:lineRule="exact"/>
              <w:jc w:val="center"/>
              <w:rPr>
                <w:rFonts w:ascii="Times New Roman" w:hAnsi="Times New Roman"/>
                <w:sz w:val="30"/>
                <w:lang w:val="en-GB"/>
              </w:rPr>
            </w:pPr>
            <w:r>
              <w:rPr>
                <w:rFonts w:ascii="Times New Roman" w:hAnsi="Times New Roman"/>
                <w:sz w:val="30"/>
                <w:lang w:val="en-GB"/>
              </w:rPr>
              <w:t>Nitrox</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5C0D0887" w14:textId="360B80FE" w:rsidR="00EA2ED5" w:rsidRPr="00DB6C7D" w:rsidRDefault="00EA2ED5">
            <w:pPr>
              <w:widowControl w:val="0"/>
              <w:spacing w:before="60" w:after="60" w:line="340" w:lineRule="exact"/>
              <w:jc w:val="center"/>
              <w:rPr>
                <w:rFonts w:ascii="Times New Roman" w:hAnsi="Times New Roman"/>
                <w:sz w:val="30"/>
                <w:lang w:val="en-GB"/>
              </w:rPr>
            </w:pPr>
            <w:r>
              <w:rPr>
                <w:rFonts w:ascii="Times New Roman" w:hAnsi="Times New Roman"/>
                <w:sz w:val="30"/>
                <w:lang w:val="en-GB"/>
              </w:rPr>
              <w:t>-</w:t>
            </w:r>
          </w:p>
        </w:tc>
      </w:tr>
      <w:tr w:rsidR="0093749A" w:rsidRPr="00DB6C7D" w14:paraId="7C3B8EBB" w14:textId="77777777" w:rsidTr="00247AE9">
        <w:tc>
          <w:tcPr>
            <w:tcW w:w="1021" w:type="dxa"/>
            <w:tcBorders>
              <w:top w:val="single" w:sz="6" w:space="0" w:color="auto"/>
              <w:left w:val="single" w:sz="6" w:space="0" w:color="auto"/>
              <w:bottom w:val="single" w:sz="2" w:space="0" w:color="auto"/>
              <w:right w:val="single" w:sz="2" w:space="0" w:color="auto"/>
            </w:tcBorders>
          </w:tcPr>
          <w:p w14:paraId="3779BCF9"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50</w:t>
            </w:r>
          </w:p>
        </w:tc>
        <w:tc>
          <w:tcPr>
            <w:tcW w:w="1077" w:type="dxa"/>
            <w:tcBorders>
              <w:top w:val="single" w:sz="6" w:space="0" w:color="auto"/>
              <w:left w:val="single" w:sz="2" w:space="0" w:color="auto"/>
              <w:bottom w:val="single" w:sz="2" w:space="0" w:color="auto"/>
              <w:right w:val="single" w:sz="2" w:space="0" w:color="auto"/>
            </w:tcBorders>
          </w:tcPr>
          <w:p w14:paraId="545377A5"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15</w:t>
            </w:r>
          </w:p>
        </w:tc>
        <w:tc>
          <w:tcPr>
            <w:tcW w:w="1304" w:type="dxa"/>
            <w:tcBorders>
              <w:top w:val="single" w:sz="6" w:space="0" w:color="auto"/>
              <w:left w:val="single" w:sz="2" w:space="0" w:color="auto"/>
              <w:bottom w:val="single" w:sz="2" w:space="0" w:color="auto"/>
              <w:right w:val="single" w:sz="2" w:space="0" w:color="auto"/>
            </w:tcBorders>
          </w:tcPr>
          <w:p w14:paraId="2121D0F5"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Nitrox</w:t>
            </w:r>
          </w:p>
        </w:tc>
        <w:tc>
          <w:tcPr>
            <w:tcW w:w="1191" w:type="dxa"/>
            <w:tcBorders>
              <w:top w:val="single" w:sz="6" w:space="0" w:color="auto"/>
              <w:left w:val="single" w:sz="2" w:space="0" w:color="auto"/>
              <w:bottom w:val="single" w:sz="2" w:space="0" w:color="auto"/>
              <w:right w:val="single" w:sz="6" w:space="0" w:color="auto"/>
            </w:tcBorders>
          </w:tcPr>
          <w:p w14:paraId="2959FC94" w14:textId="77777777" w:rsidR="0093749A" w:rsidRPr="00DB6C7D" w:rsidRDefault="0093749A">
            <w:pPr>
              <w:widowControl w:val="0"/>
              <w:spacing w:before="60" w:after="60" w:line="340" w:lineRule="exact"/>
              <w:jc w:val="center"/>
              <w:rPr>
                <w:rFonts w:ascii="Times New Roman" w:hAnsi="Times New Roman"/>
                <w:sz w:val="30"/>
                <w:lang w:val="en-GB"/>
              </w:rPr>
            </w:pPr>
            <w:proofErr w:type="gramStart"/>
            <w:r w:rsidRPr="00DB6C7D">
              <w:rPr>
                <w:rFonts w:ascii="Times New Roman" w:hAnsi="Times New Roman"/>
                <w:sz w:val="30"/>
                <w:lang w:val="en-GB"/>
              </w:rPr>
              <w:t>0 :</w:t>
            </w:r>
            <w:proofErr w:type="gramEnd"/>
            <w:r w:rsidRPr="00DB6C7D">
              <w:rPr>
                <w:rFonts w:ascii="Times New Roman" w:hAnsi="Times New Roman"/>
                <w:sz w:val="30"/>
                <w:lang w:val="en-GB"/>
              </w:rPr>
              <w:t xml:space="preserve"> 15</w:t>
            </w:r>
          </w:p>
        </w:tc>
      </w:tr>
      <w:tr w:rsidR="0093749A" w:rsidRPr="00DB6C7D" w14:paraId="7098C2C8"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13DF9B64"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50 - 18</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0458FDC2"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 xml:space="preserve">    8 </w:t>
            </w:r>
            <w:r w:rsidRPr="00DB6C7D">
              <w:rPr>
                <w:rFonts w:ascii="Times New Roman" w:hAnsi="Times New Roman"/>
                <w:position w:val="-4"/>
                <w:sz w:val="36"/>
                <w:lang w:val="en-GB"/>
              </w:rPr>
              <w:t>*</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650BB851"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Nitrox</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0DAAE826" w14:textId="77777777" w:rsidR="0093749A" w:rsidRPr="00DB6C7D" w:rsidRDefault="0093749A">
            <w:pPr>
              <w:widowControl w:val="0"/>
              <w:spacing w:before="60" w:after="60" w:line="340" w:lineRule="exact"/>
              <w:jc w:val="center"/>
              <w:rPr>
                <w:rFonts w:ascii="Times New Roman" w:hAnsi="Times New Roman"/>
                <w:sz w:val="30"/>
                <w:lang w:val="en-GB"/>
              </w:rPr>
            </w:pPr>
            <w:proofErr w:type="gramStart"/>
            <w:r w:rsidRPr="00DB6C7D">
              <w:rPr>
                <w:rFonts w:ascii="Times New Roman" w:hAnsi="Times New Roman"/>
                <w:sz w:val="30"/>
                <w:lang w:val="en-GB"/>
              </w:rPr>
              <w:t>0 :</w:t>
            </w:r>
            <w:proofErr w:type="gramEnd"/>
            <w:r w:rsidRPr="00DB6C7D">
              <w:rPr>
                <w:rFonts w:ascii="Times New Roman" w:hAnsi="Times New Roman"/>
                <w:sz w:val="30"/>
                <w:lang w:val="en-GB"/>
              </w:rPr>
              <w:t xml:space="preserve"> 23</w:t>
            </w:r>
          </w:p>
        </w:tc>
      </w:tr>
      <w:tr w:rsidR="0093749A" w:rsidRPr="00DB6C7D" w14:paraId="76D69302" w14:textId="77777777" w:rsidTr="00247AE9">
        <w:tc>
          <w:tcPr>
            <w:tcW w:w="1021" w:type="dxa"/>
            <w:tcBorders>
              <w:top w:val="single" w:sz="6" w:space="0" w:color="auto"/>
              <w:left w:val="single" w:sz="6" w:space="0" w:color="auto"/>
              <w:bottom w:val="single" w:sz="2" w:space="0" w:color="auto"/>
              <w:right w:val="single" w:sz="2" w:space="0" w:color="auto"/>
            </w:tcBorders>
          </w:tcPr>
          <w:p w14:paraId="2F756FB7"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6" w:space="0" w:color="auto"/>
              <w:left w:val="single" w:sz="2" w:space="0" w:color="auto"/>
              <w:bottom w:val="single" w:sz="2" w:space="0" w:color="auto"/>
              <w:right w:val="single" w:sz="2" w:space="0" w:color="auto"/>
            </w:tcBorders>
          </w:tcPr>
          <w:p w14:paraId="474B791A"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3571A812"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64499B45" w14:textId="77777777" w:rsidR="0093749A" w:rsidRPr="00DB6C7D" w:rsidRDefault="0093749A">
            <w:pPr>
              <w:widowControl w:val="0"/>
              <w:spacing w:before="60" w:after="60" w:line="340" w:lineRule="exact"/>
              <w:jc w:val="center"/>
              <w:rPr>
                <w:rFonts w:ascii="Times New Roman" w:hAnsi="Times New Roman"/>
                <w:sz w:val="30"/>
                <w:lang w:val="en-GB"/>
              </w:rPr>
            </w:pPr>
            <w:proofErr w:type="gramStart"/>
            <w:r w:rsidRPr="00DB6C7D">
              <w:rPr>
                <w:rFonts w:ascii="Times New Roman" w:hAnsi="Times New Roman"/>
                <w:sz w:val="30"/>
                <w:lang w:val="en-GB"/>
              </w:rPr>
              <w:t>0 :</w:t>
            </w:r>
            <w:proofErr w:type="gramEnd"/>
            <w:r w:rsidRPr="00DB6C7D">
              <w:rPr>
                <w:rFonts w:ascii="Times New Roman" w:hAnsi="Times New Roman"/>
                <w:sz w:val="30"/>
                <w:lang w:val="en-GB"/>
              </w:rPr>
              <w:t xml:space="preserve"> 28</w:t>
            </w:r>
          </w:p>
        </w:tc>
      </w:tr>
      <w:tr w:rsidR="0093749A" w:rsidRPr="00DB6C7D" w14:paraId="60B7B421"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20D2B7FA"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4EE8BC39"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5189BEB5"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2C660417" w14:textId="122CD992" w:rsidR="0093749A" w:rsidRPr="00DB6C7D" w:rsidRDefault="008A22EB">
            <w:pPr>
              <w:widowControl w:val="0"/>
              <w:spacing w:before="60" w:after="60" w:line="340" w:lineRule="exact"/>
              <w:jc w:val="center"/>
              <w:rPr>
                <w:rFonts w:ascii="Times New Roman" w:hAnsi="Times New Roman"/>
                <w:sz w:val="30"/>
                <w:lang w:val="en-GB"/>
              </w:rPr>
            </w:pPr>
            <w:proofErr w:type="gramStart"/>
            <w:r>
              <w:rPr>
                <w:rFonts w:ascii="Times New Roman" w:hAnsi="Times New Roman"/>
                <w:sz w:val="30"/>
                <w:lang w:val="en-GB"/>
              </w:rPr>
              <w:t>0</w:t>
            </w:r>
            <w:r w:rsidR="0093749A" w:rsidRPr="00DB6C7D">
              <w:rPr>
                <w:rFonts w:ascii="Times New Roman" w:hAnsi="Times New Roman"/>
                <w:sz w:val="30"/>
                <w:lang w:val="en-GB"/>
              </w:rPr>
              <w:t xml:space="preserve"> :</w:t>
            </w:r>
            <w:proofErr w:type="gramEnd"/>
            <w:r w:rsidR="0093749A" w:rsidRPr="00DB6C7D">
              <w:rPr>
                <w:rFonts w:ascii="Times New Roman" w:hAnsi="Times New Roman"/>
                <w:sz w:val="30"/>
                <w:lang w:val="en-GB"/>
              </w:rPr>
              <w:t xml:space="preserve"> 48</w:t>
            </w:r>
          </w:p>
        </w:tc>
      </w:tr>
      <w:tr w:rsidR="0093749A" w:rsidRPr="00DB6C7D" w14:paraId="27BBFFBB" w14:textId="77777777" w:rsidTr="00247AE9">
        <w:tc>
          <w:tcPr>
            <w:tcW w:w="1021" w:type="dxa"/>
            <w:tcBorders>
              <w:top w:val="single" w:sz="6" w:space="0" w:color="auto"/>
              <w:left w:val="single" w:sz="6" w:space="0" w:color="auto"/>
              <w:bottom w:val="single" w:sz="2" w:space="0" w:color="auto"/>
              <w:right w:val="single" w:sz="2" w:space="0" w:color="auto"/>
            </w:tcBorders>
          </w:tcPr>
          <w:p w14:paraId="028644A9"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6" w:space="0" w:color="auto"/>
              <w:left w:val="single" w:sz="2" w:space="0" w:color="auto"/>
              <w:bottom w:val="single" w:sz="2" w:space="0" w:color="auto"/>
              <w:right w:val="single" w:sz="2" w:space="0" w:color="auto"/>
            </w:tcBorders>
          </w:tcPr>
          <w:p w14:paraId="7404C5BB"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76229BEE"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28C4FA1D" w14:textId="5DA382B0" w:rsidR="0093749A" w:rsidRPr="00DB6C7D" w:rsidRDefault="008A22EB">
            <w:pPr>
              <w:widowControl w:val="0"/>
              <w:spacing w:before="60" w:after="60" w:line="340" w:lineRule="exact"/>
              <w:jc w:val="center"/>
              <w:rPr>
                <w:rFonts w:ascii="Times New Roman" w:hAnsi="Times New Roman"/>
                <w:sz w:val="30"/>
                <w:lang w:val="en-GB"/>
              </w:rPr>
            </w:pPr>
            <w:proofErr w:type="gramStart"/>
            <w:r>
              <w:rPr>
                <w:rFonts w:ascii="Times New Roman" w:hAnsi="Times New Roman"/>
                <w:sz w:val="30"/>
                <w:lang w:val="en-GB"/>
              </w:rPr>
              <w:t>0</w:t>
            </w:r>
            <w:r w:rsidR="0093749A" w:rsidRPr="00DB6C7D">
              <w:rPr>
                <w:rFonts w:ascii="Times New Roman" w:hAnsi="Times New Roman"/>
                <w:sz w:val="30"/>
                <w:lang w:val="en-GB"/>
              </w:rPr>
              <w:t xml:space="preserve"> :</w:t>
            </w:r>
            <w:proofErr w:type="gramEnd"/>
            <w:r w:rsidR="0093749A" w:rsidRPr="00DB6C7D">
              <w:rPr>
                <w:rFonts w:ascii="Times New Roman" w:hAnsi="Times New Roman"/>
                <w:sz w:val="30"/>
                <w:lang w:val="en-GB"/>
              </w:rPr>
              <w:t xml:space="preserve"> 53</w:t>
            </w:r>
          </w:p>
        </w:tc>
      </w:tr>
      <w:tr w:rsidR="0093749A" w:rsidRPr="00DB6C7D" w14:paraId="7864B791"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724E7090"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46413707"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4EE8E4FA"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57A53811" w14:textId="77777777" w:rsidR="0093749A" w:rsidRPr="00DB6C7D" w:rsidRDefault="0093749A">
            <w:pPr>
              <w:widowControl w:val="0"/>
              <w:spacing w:before="60" w:after="60" w:line="34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13</w:t>
            </w:r>
          </w:p>
        </w:tc>
      </w:tr>
      <w:tr w:rsidR="0093749A" w:rsidRPr="00DB6C7D" w14:paraId="268854C1" w14:textId="77777777" w:rsidTr="00247AE9">
        <w:tc>
          <w:tcPr>
            <w:tcW w:w="1021" w:type="dxa"/>
            <w:tcBorders>
              <w:top w:val="single" w:sz="6" w:space="0" w:color="auto"/>
              <w:left w:val="single" w:sz="6" w:space="0" w:color="auto"/>
              <w:bottom w:val="single" w:sz="2" w:space="0" w:color="auto"/>
              <w:right w:val="single" w:sz="2" w:space="0" w:color="auto"/>
            </w:tcBorders>
          </w:tcPr>
          <w:p w14:paraId="4AE33C3F"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6" w:space="0" w:color="auto"/>
              <w:left w:val="single" w:sz="2" w:space="0" w:color="auto"/>
              <w:bottom w:val="single" w:sz="2" w:space="0" w:color="auto"/>
              <w:right w:val="single" w:sz="2" w:space="0" w:color="auto"/>
            </w:tcBorders>
          </w:tcPr>
          <w:p w14:paraId="0A8B1F6C"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1641203E"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5B7EB23A" w14:textId="77777777" w:rsidR="0093749A" w:rsidRPr="00DB6C7D" w:rsidRDefault="0093749A">
            <w:pPr>
              <w:widowControl w:val="0"/>
              <w:spacing w:before="60" w:after="60" w:line="34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18</w:t>
            </w:r>
          </w:p>
        </w:tc>
      </w:tr>
      <w:tr w:rsidR="0093749A" w:rsidRPr="00DB6C7D" w14:paraId="61731FF3"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5728495A"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18 - 9</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3F92E859"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30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01E87255"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4D76CBBE" w14:textId="77777777" w:rsidR="0093749A" w:rsidRPr="00DB6C7D" w:rsidRDefault="0093749A">
            <w:pPr>
              <w:widowControl w:val="0"/>
              <w:spacing w:before="60" w:after="60" w:line="34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48</w:t>
            </w:r>
          </w:p>
        </w:tc>
      </w:tr>
      <w:tr w:rsidR="0093749A" w:rsidRPr="00DB6C7D" w14:paraId="7536132A" w14:textId="77777777" w:rsidTr="00247AE9">
        <w:tc>
          <w:tcPr>
            <w:tcW w:w="1021" w:type="dxa"/>
            <w:tcBorders>
              <w:top w:val="single" w:sz="6" w:space="0" w:color="auto"/>
              <w:left w:val="single" w:sz="6" w:space="0" w:color="auto"/>
              <w:bottom w:val="single" w:sz="2" w:space="0" w:color="auto"/>
              <w:right w:val="single" w:sz="2" w:space="0" w:color="auto"/>
            </w:tcBorders>
          </w:tcPr>
          <w:p w14:paraId="189D9BA6"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6" w:space="0" w:color="auto"/>
              <w:left w:val="single" w:sz="2" w:space="0" w:color="auto"/>
              <w:bottom w:val="single" w:sz="2" w:space="0" w:color="auto"/>
              <w:right w:val="single" w:sz="2" w:space="0" w:color="auto"/>
            </w:tcBorders>
          </w:tcPr>
          <w:p w14:paraId="7168F822"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63041F78"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303826D2" w14:textId="77777777" w:rsidR="0093749A" w:rsidRPr="00DB6C7D" w:rsidRDefault="0093749A">
            <w:pPr>
              <w:widowControl w:val="0"/>
              <w:spacing w:before="60" w:after="60" w:line="34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53</w:t>
            </w:r>
          </w:p>
        </w:tc>
      </w:tr>
      <w:tr w:rsidR="0093749A" w:rsidRPr="00DB6C7D" w14:paraId="6DAF08F1"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368A1A09"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6B1594C6"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35F9510A"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38A6AFB2" w14:textId="77777777" w:rsidR="0093749A" w:rsidRPr="00DB6C7D" w:rsidRDefault="0093749A">
            <w:pPr>
              <w:widowControl w:val="0"/>
              <w:spacing w:before="60" w:after="60" w:line="340" w:lineRule="exact"/>
              <w:jc w:val="center"/>
              <w:rPr>
                <w:rFonts w:ascii="Times New Roman" w:hAnsi="Times New Roman"/>
                <w:sz w:val="30"/>
                <w:lang w:val="en-GB"/>
              </w:rPr>
            </w:pPr>
            <w:proofErr w:type="gramStart"/>
            <w:r w:rsidRPr="00DB6C7D">
              <w:rPr>
                <w:rFonts w:ascii="Times New Roman" w:hAnsi="Times New Roman"/>
                <w:sz w:val="30"/>
                <w:lang w:val="en-GB"/>
              </w:rPr>
              <w:t>2 :</w:t>
            </w:r>
            <w:proofErr w:type="gramEnd"/>
            <w:r w:rsidRPr="00DB6C7D">
              <w:rPr>
                <w:rFonts w:ascii="Times New Roman" w:hAnsi="Times New Roman"/>
                <w:sz w:val="30"/>
                <w:lang w:val="en-GB"/>
              </w:rPr>
              <w:t xml:space="preserve"> 13</w:t>
            </w:r>
          </w:p>
        </w:tc>
      </w:tr>
      <w:tr w:rsidR="0093749A" w:rsidRPr="00DB6C7D" w14:paraId="072A4534" w14:textId="77777777" w:rsidTr="00247AE9">
        <w:tc>
          <w:tcPr>
            <w:tcW w:w="1021" w:type="dxa"/>
            <w:tcBorders>
              <w:top w:val="single" w:sz="6" w:space="0" w:color="auto"/>
              <w:left w:val="single" w:sz="6" w:space="0" w:color="auto"/>
              <w:bottom w:val="single" w:sz="2" w:space="0" w:color="auto"/>
              <w:right w:val="single" w:sz="2" w:space="0" w:color="auto"/>
            </w:tcBorders>
          </w:tcPr>
          <w:p w14:paraId="6EF6F81D"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6" w:space="0" w:color="auto"/>
              <w:left w:val="single" w:sz="2" w:space="0" w:color="auto"/>
              <w:bottom w:val="single" w:sz="2" w:space="0" w:color="auto"/>
              <w:right w:val="single" w:sz="2" w:space="0" w:color="auto"/>
            </w:tcBorders>
          </w:tcPr>
          <w:p w14:paraId="13996667"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7EFA2640"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5D9A653A" w14:textId="77777777" w:rsidR="0093749A" w:rsidRPr="00DB6C7D" w:rsidRDefault="0093749A">
            <w:pPr>
              <w:widowControl w:val="0"/>
              <w:spacing w:before="60" w:after="60" w:line="340" w:lineRule="exact"/>
              <w:jc w:val="center"/>
              <w:rPr>
                <w:rFonts w:ascii="Times New Roman" w:hAnsi="Times New Roman"/>
                <w:sz w:val="30"/>
                <w:lang w:val="en-GB"/>
              </w:rPr>
            </w:pPr>
            <w:proofErr w:type="gramStart"/>
            <w:r w:rsidRPr="00DB6C7D">
              <w:rPr>
                <w:rFonts w:ascii="Times New Roman" w:hAnsi="Times New Roman"/>
                <w:sz w:val="30"/>
                <w:lang w:val="en-GB"/>
              </w:rPr>
              <w:t>2 :</w:t>
            </w:r>
            <w:proofErr w:type="gramEnd"/>
            <w:r w:rsidRPr="00DB6C7D">
              <w:rPr>
                <w:rFonts w:ascii="Times New Roman" w:hAnsi="Times New Roman"/>
                <w:sz w:val="30"/>
                <w:lang w:val="en-GB"/>
              </w:rPr>
              <w:t xml:space="preserve"> 18</w:t>
            </w:r>
          </w:p>
        </w:tc>
      </w:tr>
      <w:tr w:rsidR="0093749A" w:rsidRPr="00DB6C7D" w14:paraId="64A15A00"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7BAD9B47"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9 - 0</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4E2AE642"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30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5ED0485E" w14:textId="77777777" w:rsidR="0093749A" w:rsidRPr="00DB6C7D" w:rsidRDefault="0093749A">
            <w:pPr>
              <w:widowControl w:val="0"/>
              <w:spacing w:before="60" w:after="60" w:line="34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7775288B" w14:textId="77777777" w:rsidR="0093749A" w:rsidRPr="00DB6C7D" w:rsidRDefault="0093749A">
            <w:pPr>
              <w:widowControl w:val="0"/>
              <w:spacing w:before="60" w:after="60" w:line="340" w:lineRule="exact"/>
              <w:jc w:val="center"/>
              <w:rPr>
                <w:rFonts w:ascii="Times New Roman" w:hAnsi="Times New Roman"/>
                <w:sz w:val="30"/>
                <w:lang w:val="en-GB"/>
              </w:rPr>
            </w:pPr>
            <w:proofErr w:type="gramStart"/>
            <w:r w:rsidRPr="00DB6C7D">
              <w:rPr>
                <w:rFonts w:ascii="Times New Roman" w:hAnsi="Times New Roman"/>
                <w:sz w:val="30"/>
                <w:lang w:val="en-GB"/>
              </w:rPr>
              <w:t>2 :</w:t>
            </w:r>
            <w:proofErr w:type="gramEnd"/>
            <w:r w:rsidRPr="00DB6C7D">
              <w:rPr>
                <w:rFonts w:ascii="Times New Roman" w:hAnsi="Times New Roman"/>
                <w:sz w:val="30"/>
                <w:lang w:val="en-GB"/>
              </w:rPr>
              <w:t xml:space="preserve"> 48</w:t>
            </w:r>
          </w:p>
        </w:tc>
      </w:tr>
    </w:tbl>
    <w:p w14:paraId="1D06956F" w14:textId="77777777" w:rsidR="0093749A" w:rsidRPr="00DB6C7D" w:rsidRDefault="0093749A">
      <w:pPr>
        <w:widowControl w:val="0"/>
        <w:rPr>
          <w:sz w:val="28"/>
          <w:lang w:val="en-GB"/>
        </w:rPr>
      </w:pPr>
    </w:p>
    <w:p w14:paraId="209F783A" w14:textId="77777777" w:rsidR="0093749A" w:rsidRPr="00DB6C7D" w:rsidRDefault="0093749A">
      <w:pPr>
        <w:widowControl w:val="0"/>
        <w:rPr>
          <w:sz w:val="28"/>
          <w:lang w:val="en-GB"/>
        </w:rPr>
        <w:sectPr w:rsidR="0093749A" w:rsidRPr="00DB6C7D" w:rsidSect="00247AE9">
          <w:headerReference w:type="even" r:id="rId37"/>
          <w:footerReference w:type="default" r:id="rId38"/>
          <w:headerReference w:type="first" r:id="rId39"/>
          <w:pgSz w:w="11901" w:h="16840"/>
          <w:pgMar w:top="851" w:right="1134" w:bottom="851" w:left="1134" w:header="397" w:footer="737" w:gutter="0"/>
          <w:cols w:num="2" w:space="284"/>
          <w:docGrid w:linePitch="326"/>
        </w:sectPr>
      </w:pPr>
    </w:p>
    <w:p w14:paraId="20D405B1" w14:textId="48D54D6F" w:rsidR="0093749A" w:rsidRPr="00DB6C7D" w:rsidRDefault="00165FFB">
      <w:pPr>
        <w:rPr>
          <w:rFonts w:ascii="Times New Roman" w:hAnsi="Times New Roman"/>
          <w:sz w:val="28"/>
          <w:lang w:val="en-GB"/>
        </w:rPr>
      </w:pPr>
      <w:r w:rsidRPr="007F114C">
        <w:rPr>
          <w:b/>
          <w:sz w:val="40"/>
          <w:szCs w:val="40"/>
          <w:lang w:val="en-GB"/>
        </w:rPr>
        <w:lastRenderedPageBreak/>
        <w:t>Tab</w:t>
      </w:r>
      <w:r w:rsidR="00E93EE9" w:rsidRPr="007F114C">
        <w:rPr>
          <w:b/>
          <w:sz w:val="40"/>
          <w:szCs w:val="40"/>
          <w:lang w:val="en-GB"/>
        </w:rPr>
        <w:t>le 6</w:t>
      </w:r>
    </w:p>
    <w:p w14:paraId="6160C312" w14:textId="327333F8" w:rsidR="0093749A" w:rsidRPr="00DB6C7D" w:rsidRDefault="00E93EE9">
      <w:pPr>
        <w:spacing w:line="240" w:lineRule="exact"/>
        <w:rPr>
          <w:sz w:val="28"/>
          <w:lang w:val="en-GB"/>
        </w:rPr>
      </w:pPr>
      <w:r w:rsidRPr="007F114C">
        <w:rPr>
          <w:rFonts w:ascii="Times New Roman" w:hAnsi="Times New Roman"/>
          <w:noProof/>
          <w:sz w:val="28"/>
          <w:lang w:eastAsia="nb-NO"/>
        </w:rPr>
        <mc:AlternateContent>
          <mc:Choice Requires="wps">
            <w:drawing>
              <wp:anchor distT="0" distB="0" distL="114300" distR="114300" simplePos="0" relativeHeight="251663360" behindDoc="0" locked="0" layoutInCell="1" allowOverlap="1" wp14:anchorId="5A7E7296" wp14:editId="0D4376C3">
                <wp:simplePos x="0" y="0"/>
                <wp:positionH relativeFrom="column">
                  <wp:posOffset>-20955</wp:posOffset>
                </wp:positionH>
                <wp:positionV relativeFrom="paragraph">
                  <wp:posOffset>45085</wp:posOffset>
                </wp:positionV>
                <wp:extent cx="6096000" cy="2209800"/>
                <wp:effectExtent l="0" t="0" r="0" b="0"/>
                <wp:wrapSquare wrapText="bothSides"/>
                <wp:docPr id="72" name="Tekstboks 72"/>
                <wp:cNvGraphicFramePr/>
                <a:graphic xmlns:a="http://schemas.openxmlformats.org/drawingml/2006/main">
                  <a:graphicData uri="http://schemas.microsoft.com/office/word/2010/wordprocessingShape">
                    <wps:wsp>
                      <wps:cNvSpPr txBox="1"/>
                      <wps:spPr>
                        <a:xfrm>
                          <a:off x="0" y="0"/>
                          <a:ext cx="6096000" cy="2209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916E3CE" w14:textId="15ED9CA9" w:rsidR="006F0D47" w:rsidRDefault="006F0D47" w:rsidP="007F114C">
                            <w:pPr>
                              <w:jc w:val="center"/>
                            </w:pPr>
                            <w:r>
                              <w:rPr>
                                <w:noProof/>
                                <w:lang w:eastAsia="nb-NO"/>
                              </w:rPr>
                              <w:drawing>
                                <wp:inline distT="0" distB="0" distL="0" distR="0" wp14:anchorId="4B9896BF" wp14:editId="75854AAE">
                                  <wp:extent cx="4681855" cy="2118360"/>
                                  <wp:effectExtent l="0" t="0" r="0" b="0"/>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able 6.jpg"/>
                                          <pic:cNvPicPr/>
                                        </pic:nvPicPr>
                                        <pic:blipFill>
                                          <a:blip r:embed="rId40">
                                            <a:extLst>
                                              <a:ext uri="{28A0092B-C50C-407E-A947-70E740481C1C}">
                                                <a14:useLocalDpi xmlns:a14="http://schemas.microsoft.com/office/drawing/2010/main" val="0"/>
                                              </a:ext>
                                            </a:extLst>
                                          </a:blip>
                                          <a:stretch>
                                            <a:fillRect/>
                                          </a:stretch>
                                        </pic:blipFill>
                                        <pic:spPr>
                                          <a:xfrm>
                                            <a:off x="0" y="0"/>
                                            <a:ext cx="4681855" cy="21183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7E7296" id="Tekstboks 72" o:spid="_x0000_s1043" type="#_x0000_t202" style="position:absolute;margin-left:-1.65pt;margin-top:3.55pt;width:480pt;height:174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" filled="f" stroked="f">
                <v:textbox>
                  <w:txbxContent>
                    <w:p w14:paraId="6916E3CE" w14:textId="15ED9CA9" w:rsidR="006F0D47" w:rsidRDefault="006F0D47" w:rsidP="007F114C">
                      <w:pPr>
                        <w:jc w:val="center"/>
                      </w:pPr>
                      <w:r>
                        <w:rPr>
                          <w:noProof/>
                          <w:lang w:eastAsia="nb-NO"/>
                        </w:rPr>
                        <w:drawing>
                          <wp:inline distT="0" distB="0" distL="0" distR="0" wp14:anchorId="4B9896BF" wp14:editId="75854AAE">
                            <wp:extent cx="4681855" cy="2118360"/>
                            <wp:effectExtent l="0" t="0" r="0" b="0"/>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able 6.jpg"/>
                                    <pic:cNvPicPr/>
                                  </pic:nvPicPr>
                                  <pic:blipFill>
                                    <a:blip r:embed="rId40">
                                      <a:extLst>
                                        <a:ext uri="{28A0092B-C50C-407E-A947-70E740481C1C}">
                                          <a14:useLocalDpi xmlns:a14="http://schemas.microsoft.com/office/drawing/2010/main" val="0"/>
                                        </a:ext>
                                      </a:extLst>
                                    </a:blip>
                                    <a:stretch>
                                      <a:fillRect/>
                                    </a:stretch>
                                  </pic:blipFill>
                                  <pic:spPr>
                                    <a:xfrm>
                                      <a:off x="0" y="0"/>
                                      <a:ext cx="4681855" cy="2118360"/>
                                    </a:xfrm>
                                    <a:prstGeom prst="rect">
                                      <a:avLst/>
                                    </a:prstGeom>
                                  </pic:spPr>
                                </pic:pic>
                              </a:graphicData>
                            </a:graphic>
                          </wp:inline>
                        </w:drawing>
                      </w:r>
                    </w:p>
                  </w:txbxContent>
                </v:textbox>
                <w10:wrap type="square"/>
              </v:shape>
            </w:pict>
          </mc:Fallback>
        </mc:AlternateContent>
      </w:r>
    </w:p>
    <w:tbl>
      <w:tblPr>
        <w:tblW w:w="0" w:type="auto"/>
        <w:tblInd w:w="10" w:type="dxa"/>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4706"/>
      </w:tblGrid>
      <w:tr w:rsidR="0093749A" w:rsidRPr="00DB6C7D" w14:paraId="66577088" w14:textId="77777777">
        <w:tc>
          <w:tcPr>
            <w:tcW w:w="4706" w:type="dxa"/>
            <w:tcBorders>
              <w:top w:val="single" w:sz="6" w:space="0" w:color="auto"/>
              <w:left w:val="single" w:sz="6" w:space="0" w:color="auto"/>
              <w:bottom w:val="single" w:sz="2" w:space="0" w:color="auto"/>
              <w:right w:val="single" w:sz="6" w:space="0" w:color="auto"/>
            </w:tcBorders>
          </w:tcPr>
          <w:p w14:paraId="58287F7A" w14:textId="77777777" w:rsidR="0093749A" w:rsidRPr="00DB6C7D" w:rsidRDefault="0093749A">
            <w:pPr>
              <w:spacing w:before="120" w:after="120" w:line="300" w:lineRule="exact"/>
              <w:ind w:left="113" w:right="113"/>
              <w:rPr>
                <w:rFonts w:ascii="Times New Roman" w:hAnsi="Times New Roman"/>
                <w:b/>
                <w:sz w:val="30"/>
                <w:lang w:val="en-GB"/>
              </w:rPr>
            </w:pPr>
            <w:r w:rsidRPr="00DB6C7D">
              <w:rPr>
                <w:rFonts w:ascii="Times New Roman" w:hAnsi="Times New Roman"/>
                <w:b/>
                <w:sz w:val="30"/>
                <w:lang w:val="en-GB"/>
              </w:rPr>
              <w:t xml:space="preserve">Compression and decompression </w:t>
            </w:r>
          </w:p>
          <w:p w14:paraId="24AF416A" w14:textId="77777777" w:rsidR="0093749A" w:rsidRPr="00DB6C7D" w:rsidRDefault="0093749A">
            <w:pPr>
              <w:spacing w:after="120" w:line="340" w:lineRule="exact"/>
              <w:ind w:left="113" w:right="113"/>
              <w:rPr>
                <w:rFonts w:ascii="Times New Roman" w:hAnsi="Times New Roman"/>
                <w:sz w:val="30"/>
                <w:lang w:val="en-GB"/>
              </w:rPr>
            </w:pPr>
            <w:r w:rsidRPr="00DB6C7D">
              <w:rPr>
                <w:rFonts w:ascii="Times New Roman" w:hAnsi="Times New Roman"/>
                <w:sz w:val="30"/>
                <w:lang w:val="en-GB"/>
              </w:rPr>
              <w:t>Rate of compression at will.</w:t>
            </w:r>
          </w:p>
          <w:p w14:paraId="726D4E08" w14:textId="77777777" w:rsidR="0093749A" w:rsidRPr="00DB6C7D" w:rsidRDefault="0093749A">
            <w:pPr>
              <w:spacing w:after="120" w:line="300" w:lineRule="exact"/>
              <w:ind w:left="113" w:right="113"/>
              <w:rPr>
                <w:rFonts w:ascii="Times New Roman" w:hAnsi="Times New Roman"/>
                <w:sz w:val="30"/>
                <w:lang w:val="en-GB"/>
              </w:rPr>
            </w:pPr>
            <w:r w:rsidRPr="00DB6C7D">
              <w:rPr>
                <w:rFonts w:ascii="Times New Roman" w:hAnsi="Times New Roman"/>
                <w:sz w:val="30"/>
                <w:lang w:val="en-GB"/>
              </w:rPr>
              <w:t>Decompression rate 0.3 m/min.</w:t>
            </w:r>
          </w:p>
        </w:tc>
      </w:tr>
      <w:tr w:rsidR="0093749A" w:rsidRPr="006F0D47" w14:paraId="3CADE1BB" w14:textId="77777777">
        <w:tc>
          <w:tcPr>
            <w:tcW w:w="4706" w:type="dxa"/>
            <w:tcBorders>
              <w:top w:val="single" w:sz="2" w:space="0" w:color="auto"/>
              <w:left w:val="single" w:sz="6" w:space="0" w:color="auto"/>
              <w:bottom w:val="single" w:sz="2" w:space="0" w:color="auto"/>
              <w:right w:val="single" w:sz="6" w:space="0" w:color="auto"/>
            </w:tcBorders>
          </w:tcPr>
          <w:p w14:paraId="4384F356" w14:textId="77777777" w:rsidR="0093749A" w:rsidRPr="00DB6C7D" w:rsidRDefault="0093749A">
            <w:pPr>
              <w:spacing w:before="120" w:after="120" w:line="300" w:lineRule="exact"/>
              <w:ind w:left="113" w:right="113"/>
              <w:rPr>
                <w:rFonts w:ascii="Times New Roman" w:hAnsi="Times New Roman"/>
                <w:b/>
                <w:sz w:val="30"/>
                <w:lang w:val="en-GB"/>
              </w:rPr>
            </w:pPr>
            <w:r w:rsidRPr="00DB6C7D">
              <w:rPr>
                <w:rFonts w:ascii="Times New Roman" w:hAnsi="Times New Roman"/>
                <w:b/>
                <w:sz w:val="30"/>
                <w:lang w:val="en-GB"/>
              </w:rPr>
              <w:t>Patient</w:t>
            </w:r>
          </w:p>
          <w:p w14:paraId="5E781397" w14:textId="77777777" w:rsidR="0093749A" w:rsidRPr="00DB6C7D" w:rsidRDefault="0093749A">
            <w:pPr>
              <w:spacing w:after="120" w:line="300" w:lineRule="exact"/>
              <w:ind w:left="113" w:right="113"/>
              <w:rPr>
                <w:rFonts w:ascii="Times New Roman" w:hAnsi="Times New Roman"/>
                <w:sz w:val="30"/>
                <w:lang w:val="en-GB"/>
              </w:rPr>
            </w:pPr>
            <w:r w:rsidRPr="00DB6C7D">
              <w:rPr>
                <w:rFonts w:ascii="Times New Roman" w:hAnsi="Times New Roman"/>
                <w:sz w:val="30"/>
                <w:lang w:val="en-GB"/>
              </w:rPr>
              <w:t>Breathing gas: Optional chamber gas or BIBS O</w:t>
            </w:r>
            <w:r w:rsidRPr="00DB6C7D">
              <w:rPr>
                <w:rFonts w:ascii="Times New Roman" w:hAnsi="Times New Roman"/>
                <w:position w:val="-2"/>
                <w:sz w:val="22"/>
                <w:lang w:val="en-GB"/>
              </w:rPr>
              <w:t>2</w:t>
            </w:r>
            <w:r w:rsidRPr="00DB6C7D">
              <w:rPr>
                <w:rFonts w:ascii="Times New Roman" w:hAnsi="Times New Roman"/>
                <w:sz w:val="30"/>
                <w:lang w:val="en-GB"/>
              </w:rPr>
              <w:t xml:space="preserve"> during compression. </w:t>
            </w:r>
          </w:p>
          <w:p w14:paraId="3F947088" w14:textId="77777777" w:rsidR="0093749A" w:rsidRPr="00DB6C7D" w:rsidRDefault="0093749A">
            <w:pPr>
              <w:spacing w:after="120" w:line="300" w:lineRule="exact"/>
              <w:ind w:left="113" w:right="113"/>
              <w:rPr>
                <w:rFonts w:ascii="Times New Roman" w:hAnsi="Times New Roman"/>
                <w:sz w:val="30"/>
                <w:lang w:val="en-GB"/>
              </w:rPr>
            </w:pPr>
            <w:r w:rsidRPr="00DB6C7D">
              <w:rPr>
                <w:rFonts w:ascii="Times New Roman" w:hAnsi="Times New Roman"/>
                <w:sz w:val="30"/>
                <w:lang w:val="en-GB"/>
              </w:rPr>
              <w:t>Time on O</w:t>
            </w:r>
            <w:r w:rsidRPr="00DB6C7D">
              <w:rPr>
                <w:rFonts w:ascii="Times New Roman" w:hAnsi="Times New Roman"/>
                <w:position w:val="-2"/>
                <w:sz w:val="22"/>
                <w:lang w:val="en-GB"/>
              </w:rPr>
              <w:t>2</w:t>
            </w:r>
            <w:r w:rsidRPr="00DB6C7D">
              <w:rPr>
                <w:rFonts w:ascii="Times New Roman" w:hAnsi="Times New Roman"/>
                <w:sz w:val="30"/>
                <w:lang w:val="en-GB"/>
              </w:rPr>
              <w:t xml:space="preserve"> running from arrival 18 m.</w:t>
            </w:r>
          </w:p>
        </w:tc>
      </w:tr>
      <w:tr w:rsidR="0093749A" w:rsidRPr="006F0D47" w14:paraId="18C784DE" w14:textId="77777777">
        <w:tc>
          <w:tcPr>
            <w:tcW w:w="4706" w:type="dxa"/>
            <w:tcBorders>
              <w:top w:val="single" w:sz="2" w:space="0" w:color="auto"/>
              <w:left w:val="single" w:sz="6" w:space="0" w:color="auto"/>
              <w:bottom w:val="single" w:sz="2" w:space="0" w:color="auto"/>
              <w:right w:val="single" w:sz="6" w:space="0" w:color="auto"/>
            </w:tcBorders>
          </w:tcPr>
          <w:p w14:paraId="75B991FB" w14:textId="77777777" w:rsidR="0093749A" w:rsidRPr="00DB6C7D" w:rsidRDefault="0093749A">
            <w:pPr>
              <w:spacing w:before="120" w:after="120" w:line="300" w:lineRule="exact"/>
              <w:ind w:left="113" w:right="113"/>
              <w:rPr>
                <w:rFonts w:ascii="Times New Roman" w:hAnsi="Times New Roman"/>
                <w:b/>
                <w:sz w:val="30"/>
                <w:lang w:val="en-GB"/>
              </w:rPr>
            </w:pPr>
            <w:r w:rsidRPr="00DB6C7D">
              <w:rPr>
                <w:rFonts w:ascii="Times New Roman" w:hAnsi="Times New Roman"/>
                <w:b/>
                <w:sz w:val="30"/>
                <w:lang w:val="en-GB"/>
              </w:rPr>
              <w:t>Chamber attendant</w:t>
            </w:r>
          </w:p>
          <w:p w14:paraId="6B223C39" w14:textId="77777777" w:rsidR="0093749A" w:rsidRPr="00DB6C7D" w:rsidRDefault="0093749A">
            <w:pPr>
              <w:spacing w:after="120" w:line="300" w:lineRule="exact"/>
              <w:ind w:left="113" w:right="113"/>
              <w:rPr>
                <w:rFonts w:ascii="Times New Roman" w:hAnsi="Times New Roman"/>
                <w:sz w:val="30"/>
                <w:lang w:val="en-GB"/>
              </w:rPr>
            </w:pPr>
            <w:r w:rsidRPr="00DB6C7D">
              <w:rPr>
                <w:rFonts w:ascii="Times New Roman" w:hAnsi="Times New Roman"/>
                <w:sz w:val="30"/>
                <w:lang w:val="en-GB"/>
              </w:rPr>
              <w:t>To breathe O</w:t>
            </w:r>
            <w:r w:rsidRPr="00DB6C7D">
              <w:rPr>
                <w:rFonts w:ascii="Times New Roman" w:hAnsi="Times New Roman"/>
                <w:position w:val="-2"/>
                <w:sz w:val="22"/>
                <w:lang w:val="en-GB"/>
              </w:rPr>
              <w:t>2</w:t>
            </w:r>
            <w:r w:rsidRPr="00DB6C7D">
              <w:rPr>
                <w:rFonts w:ascii="Times New Roman" w:hAnsi="Times New Roman"/>
                <w:sz w:val="30"/>
                <w:lang w:val="en-GB"/>
              </w:rPr>
              <w:t xml:space="preserve"> on BIBS identical to the patient from last O</w:t>
            </w:r>
            <w:r w:rsidRPr="00DB6C7D">
              <w:rPr>
                <w:rFonts w:ascii="Times New Roman" w:hAnsi="Times New Roman"/>
                <w:position w:val="-2"/>
                <w:sz w:val="22"/>
                <w:lang w:val="en-GB"/>
              </w:rPr>
              <w:t>2</w:t>
            </w:r>
            <w:r w:rsidRPr="00DB6C7D">
              <w:rPr>
                <w:rFonts w:ascii="Times New Roman" w:hAnsi="Times New Roman"/>
                <w:sz w:val="30"/>
                <w:lang w:val="en-GB"/>
              </w:rPr>
              <w:t>-period at 9 m.</w:t>
            </w:r>
          </w:p>
          <w:p w14:paraId="1B6D423B" w14:textId="77777777" w:rsidR="0093749A" w:rsidRPr="00DB6C7D" w:rsidRDefault="0093749A">
            <w:pPr>
              <w:spacing w:after="120" w:line="300" w:lineRule="exact"/>
              <w:ind w:left="113" w:right="113"/>
              <w:rPr>
                <w:rFonts w:ascii="Times New Roman" w:hAnsi="Times New Roman"/>
                <w:sz w:val="30"/>
                <w:lang w:val="en-GB"/>
              </w:rPr>
            </w:pPr>
            <w:r w:rsidRPr="00DB6C7D">
              <w:rPr>
                <w:rFonts w:ascii="Times New Roman" w:hAnsi="Times New Roman"/>
                <w:sz w:val="30"/>
                <w:lang w:val="en-GB"/>
              </w:rPr>
              <w:t>If extended with more than one O</w:t>
            </w:r>
            <w:r w:rsidRPr="00DB6C7D">
              <w:rPr>
                <w:rFonts w:ascii="Times New Roman" w:hAnsi="Times New Roman"/>
                <w:position w:val="-2"/>
                <w:sz w:val="22"/>
                <w:lang w:val="en-GB"/>
              </w:rPr>
              <w:t>2</w:t>
            </w:r>
            <w:r w:rsidRPr="00DB6C7D">
              <w:rPr>
                <w:rFonts w:ascii="Times New Roman" w:hAnsi="Times New Roman"/>
                <w:sz w:val="30"/>
                <w:lang w:val="en-GB"/>
              </w:rPr>
              <w:t xml:space="preserve"> period </w:t>
            </w:r>
            <w:proofErr w:type="gramStart"/>
            <w:r w:rsidRPr="00DB6C7D">
              <w:rPr>
                <w:rFonts w:ascii="Times New Roman" w:hAnsi="Times New Roman"/>
                <w:sz w:val="30"/>
                <w:lang w:val="en-GB"/>
              </w:rPr>
              <w:t>at  18</w:t>
            </w:r>
            <w:proofErr w:type="gramEnd"/>
            <w:r w:rsidRPr="00DB6C7D">
              <w:rPr>
                <w:rFonts w:ascii="Times New Roman" w:hAnsi="Times New Roman"/>
                <w:sz w:val="30"/>
                <w:lang w:val="en-GB"/>
              </w:rPr>
              <w:t xml:space="preserve"> m </w:t>
            </w:r>
            <w:r w:rsidRPr="00DB6C7D">
              <w:rPr>
                <w:rFonts w:ascii="Times New Roman" w:hAnsi="Times New Roman"/>
                <w:b/>
                <w:sz w:val="30"/>
                <w:lang w:val="en-GB"/>
              </w:rPr>
              <w:t>or</w:t>
            </w:r>
            <w:r w:rsidRPr="00DB6C7D">
              <w:rPr>
                <w:rFonts w:ascii="Times New Roman" w:hAnsi="Times New Roman"/>
                <w:sz w:val="30"/>
                <w:lang w:val="en-GB"/>
              </w:rPr>
              <w:t xml:space="preserve"> more than three O</w:t>
            </w:r>
            <w:r w:rsidRPr="00DB6C7D">
              <w:rPr>
                <w:rFonts w:ascii="Times New Roman" w:hAnsi="Times New Roman"/>
                <w:position w:val="-2"/>
                <w:sz w:val="22"/>
                <w:lang w:val="en-GB"/>
              </w:rPr>
              <w:t>2</w:t>
            </w:r>
            <w:r w:rsidRPr="00DB6C7D">
              <w:rPr>
                <w:rFonts w:ascii="Times New Roman" w:hAnsi="Times New Roman"/>
                <w:sz w:val="30"/>
                <w:lang w:val="en-GB"/>
              </w:rPr>
              <w:t xml:space="preserve"> periods at 9 m the attendant should breathe O</w:t>
            </w:r>
            <w:r w:rsidRPr="00DB6C7D">
              <w:rPr>
                <w:rFonts w:ascii="Times New Roman" w:hAnsi="Times New Roman"/>
                <w:position w:val="-2"/>
                <w:sz w:val="22"/>
                <w:lang w:val="en-GB"/>
              </w:rPr>
              <w:t>2</w:t>
            </w:r>
            <w:r w:rsidRPr="00DB6C7D">
              <w:rPr>
                <w:rFonts w:ascii="Times New Roman" w:hAnsi="Times New Roman"/>
                <w:sz w:val="30"/>
                <w:lang w:val="en-GB"/>
              </w:rPr>
              <w:t xml:space="preserve"> on BIBS identical to the patient from the second last O</w:t>
            </w:r>
            <w:r w:rsidRPr="00DB6C7D">
              <w:rPr>
                <w:rFonts w:ascii="Times New Roman" w:hAnsi="Times New Roman"/>
                <w:position w:val="-2"/>
                <w:sz w:val="22"/>
                <w:lang w:val="en-GB"/>
              </w:rPr>
              <w:t>2</w:t>
            </w:r>
            <w:r w:rsidRPr="00DB6C7D">
              <w:rPr>
                <w:rFonts w:ascii="Times New Roman" w:hAnsi="Times New Roman"/>
                <w:sz w:val="30"/>
                <w:lang w:val="en-GB"/>
              </w:rPr>
              <w:t xml:space="preserve"> period at 9 m. </w:t>
            </w:r>
          </w:p>
          <w:p w14:paraId="49929E16" w14:textId="77777777" w:rsidR="0093749A" w:rsidRPr="00DB6C7D" w:rsidRDefault="0093749A">
            <w:pPr>
              <w:spacing w:after="120" w:line="300" w:lineRule="exact"/>
              <w:ind w:left="113" w:right="113"/>
              <w:rPr>
                <w:rFonts w:ascii="Times New Roman" w:hAnsi="Times New Roman"/>
                <w:sz w:val="30"/>
                <w:lang w:val="en-GB"/>
              </w:rPr>
            </w:pPr>
            <w:r w:rsidRPr="00DB6C7D">
              <w:rPr>
                <w:rFonts w:ascii="Times New Roman" w:hAnsi="Times New Roman"/>
                <w:sz w:val="30"/>
                <w:lang w:val="en-GB"/>
              </w:rPr>
              <w:t>If repeated dive, the attendant breathes O</w:t>
            </w:r>
            <w:r w:rsidRPr="00DB6C7D">
              <w:rPr>
                <w:rFonts w:ascii="Times New Roman" w:hAnsi="Times New Roman"/>
                <w:position w:val="-2"/>
                <w:sz w:val="22"/>
                <w:lang w:val="en-GB"/>
              </w:rPr>
              <w:t>2</w:t>
            </w:r>
            <w:r w:rsidRPr="00DB6C7D">
              <w:rPr>
                <w:rFonts w:ascii="Times New Roman" w:hAnsi="Times New Roman"/>
                <w:sz w:val="30"/>
                <w:lang w:val="en-GB"/>
              </w:rPr>
              <w:t xml:space="preserve"> on BIBS identical to the patient from the third last O</w:t>
            </w:r>
            <w:r w:rsidRPr="00DB6C7D">
              <w:rPr>
                <w:rFonts w:ascii="Times New Roman" w:hAnsi="Times New Roman"/>
                <w:position w:val="-2"/>
                <w:sz w:val="22"/>
                <w:lang w:val="en-GB"/>
              </w:rPr>
              <w:t>2</w:t>
            </w:r>
            <w:r w:rsidRPr="00DB6C7D">
              <w:rPr>
                <w:rFonts w:ascii="Times New Roman" w:hAnsi="Times New Roman"/>
                <w:sz w:val="30"/>
                <w:lang w:val="en-GB"/>
              </w:rPr>
              <w:t xml:space="preserve"> period at 9 m.</w:t>
            </w:r>
          </w:p>
        </w:tc>
      </w:tr>
      <w:tr w:rsidR="0093749A" w:rsidRPr="006F0D47" w14:paraId="41273BE7" w14:textId="77777777">
        <w:tc>
          <w:tcPr>
            <w:tcW w:w="4706" w:type="dxa"/>
            <w:tcBorders>
              <w:top w:val="single" w:sz="2" w:space="0" w:color="auto"/>
              <w:left w:val="single" w:sz="6" w:space="0" w:color="auto"/>
              <w:bottom w:val="single" w:sz="6" w:space="0" w:color="auto"/>
              <w:right w:val="single" w:sz="6" w:space="0" w:color="auto"/>
            </w:tcBorders>
          </w:tcPr>
          <w:p w14:paraId="3940E814" w14:textId="77777777" w:rsidR="0093749A" w:rsidRPr="00DB6C7D" w:rsidRDefault="0093749A">
            <w:pPr>
              <w:spacing w:before="120" w:after="120" w:line="300" w:lineRule="exact"/>
              <w:ind w:left="113" w:right="113"/>
              <w:rPr>
                <w:rFonts w:ascii="Times New Roman" w:hAnsi="Times New Roman"/>
                <w:b/>
                <w:sz w:val="30"/>
                <w:lang w:val="en-GB"/>
              </w:rPr>
            </w:pPr>
            <w:r w:rsidRPr="00DB6C7D">
              <w:rPr>
                <w:rFonts w:ascii="Times New Roman" w:hAnsi="Times New Roman"/>
                <w:b/>
                <w:sz w:val="30"/>
                <w:lang w:val="en-GB"/>
              </w:rPr>
              <w:t>Extensions</w:t>
            </w:r>
          </w:p>
          <w:p w14:paraId="0A142049" w14:textId="77777777" w:rsidR="0093749A" w:rsidRPr="00DB6C7D" w:rsidRDefault="0093749A">
            <w:pPr>
              <w:spacing w:after="120" w:line="300" w:lineRule="exact"/>
              <w:ind w:left="113" w:right="113"/>
              <w:rPr>
                <w:rFonts w:ascii="Times New Roman" w:hAnsi="Times New Roman"/>
                <w:sz w:val="30"/>
                <w:lang w:val="en-GB"/>
              </w:rPr>
            </w:pPr>
            <w:r w:rsidRPr="00DB6C7D">
              <w:rPr>
                <w:rFonts w:ascii="Times New Roman" w:hAnsi="Times New Roman"/>
                <w:sz w:val="30"/>
                <w:lang w:val="en-GB"/>
              </w:rPr>
              <w:t>A maximum of two O</w:t>
            </w:r>
            <w:r w:rsidRPr="00DB6C7D">
              <w:rPr>
                <w:rFonts w:ascii="Times New Roman" w:hAnsi="Times New Roman"/>
                <w:position w:val="-2"/>
                <w:sz w:val="22"/>
                <w:lang w:val="en-GB"/>
              </w:rPr>
              <w:t>2</w:t>
            </w:r>
            <w:r w:rsidRPr="00DB6C7D">
              <w:rPr>
                <w:rFonts w:ascii="Times New Roman" w:hAnsi="Times New Roman"/>
                <w:sz w:val="30"/>
                <w:lang w:val="en-GB"/>
              </w:rPr>
              <w:t xml:space="preserve"> periods at 18 m and/or a maximum of six O</w:t>
            </w:r>
            <w:r w:rsidRPr="00DB6C7D">
              <w:rPr>
                <w:rFonts w:ascii="Times New Roman" w:hAnsi="Times New Roman"/>
                <w:position w:val="-2"/>
                <w:sz w:val="22"/>
                <w:lang w:val="en-GB"/>
              </w:rPr>
              <w:t>2</w:t>
            </w:r>
            <w:r w:rsidRPr="00DB6C7D">
              <w:rPr>
                <w:rFonts w:ascii="Times New Roman" w:hAnsi="Times New Roman"/>
                <w:sz w:val="30"/>
                <w:lang w:val="en-GB"/>
              </w:rPr>
              <w:t>-periods at 9 m.</w:t>
            </w:r>
          </w:p>
        </w:tc>
      </w:tr>
    </w:tbl>
    <w:p w14:paraId="1931ED47" w14:textId="77777777" w:rsidR="0093749A" w:rsidRPr="00DB6C7D" w:rsidRDefault="0093749A">
      <w:pPr>
        <w:spacing w:line="300" w:lineRule="exact"/>
        <w:rPr>
          <w:rFonts w:ascii="Times New Roman" w:hAnsi="Times New Roman"/>
          <w:sz w:val="28"/>
          <w:lang w:val="en-GB"/>
        </w:rPr>
      </w:pPr>
    </w:p>
    <w:p w14:paraId="2B6886E6" w14:textId="77777777" w:rsidR="0093749A" w:rsidRPr="00DB6C7D" w:rsidRDefault="0093749A">
      <w:pPr>
        <w:spacing w:line="240" w:lineRule="exact"/>
        <w:rPr>
          <w:rFonts w:ascii="Times New Roman" w:hAnsi="Times New Roman"/>
          <w:sz w:val="28"/>
          <w:lang w:val="en-GB"/>
        </w:rPr>
      </w:pPr>
      <w:r w:rsidRPr="00DB6C7D">
        <w:rPr>
          <w:rFonts w:ascii="Times New Roman" w:hAnsi="Times New Roman"/>
          <w:sz w:val="28"/>
          <w:lang w:val="en-GB"/>
        </w:rPr>
        <w:br w:type="column"/>
      </w:r>
    </w:p>
    <w:tbl>
      <w:tblPr>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1021"/>
        <w:gridCol w:w="1077"/>
        <w:gridCol w:w="1304"/>
        <w:gridCol w:w="1191"/>
      </w:tblGrid>
      <w:tr w:rsidR="0093749A" w:rsidRPr="00DB6C7D" w14:paraId="7C077EB3" w14:textId="77777777">
        <w:tc>
          <w:tcPr>
            <w:tcW w:w="1021" w:type="dxa"/>
            <w:tcBorders>
              <w:top w:val="single" w:sz="6" w:space="0" w:color="auto"/>
              <w:left w:val="single" w:sz="6" w:space="0" w:color="auto"/>
              <w:bottom w:val="single" w:sz="6" w:space="0" w:color="auto"/>
              <w:right w:val="single" w:sz="2" w:space="0" w:color="auto"/>
            </w:tcBorders>
          </w:tcPr>
          <w:p w14:paraId="640BF1AE"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Depth</w:t>
            </w:r>
            <w:r w:rsidRPr="00DB6C7D">
              <w:rPr>
                <w:rFonts w:ascii="Times New Roman" w:hAnsi="Times New Roman"/>
                <w:sz w:val="30"/>
                <w:lang w:val="en-GB"/>
              </w:rPr>
              <w:br/>
              <w:t>in</w:t>
            </w:r>
            <w:r w:rsidRPr="00DB6C7D">
              <w:rPr>
                <w:rFonts w:ascii="Times New Roman" w:hAnsi="Times New Roman"/>
                <w:sz w:val="30"/>
                <w:lang w:val="en-GB"/>
              </w:rPr>
              <w:br/>
              <w:t>metres</w:t>
            </w:r>
          </w:p>
        </w:tc>
        <w:tc>
          <w:tcPr>
            <w:tcW w:w="1077" w:type="dxa"/>
            <w:tcBorders>
              <w:top w:val="single" w:sz="6" w:space="0" w:color="auto"/>
              <w:left w:val="single" w:sz="2" w:space="0" w:color="auto"/>
              <w:bottom w:val="single" w:sz="6" w:space="0" w:color="auto"/>
              <w:right w:val="single" w:sz="2" w:space="0" w:color="auto"/>
            </w:tcBorders>
          </w:tcPr>
          <w:p w14:paraId="39438F08"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Time</w:t>
            </w:r>
            <w:r w:rsidRPr="00DB6C7D">
              <w:rPr>
                <w:rFonts w:ascii="Times New Roman" w:hAnsi="Times New Roman"/>
                <w:sz w:val="30"/>
                <w:lang w:val="en-GB"/>
              </w:rPr>
              <w:br/>
              <w:t>in</w:t>
            </w:r>
            <w:r w:rsidRPr="00DB6C7D">
              <w:rPr>
                <w:rFonts w:ascii="Times New Roman" w:hAnsi="Times New Roman"/>
                <w:sz w:val="30"/>
                <w:lang w:val="en-GB"/>
              </w:rPr>
              <w:br/>
              <w:t>minutes</w:t>
            </w:r>
          </w:p>
        </w:tc>
        <w:tc>
          <w:tcPr>
            <w:tcW w:w="1304" w:type="dxa"/>
            <w:tcBorders>
              <w:top w:val="single" w:sz="6" w:space="0" w:color="auto"/>
              <w:left w:val="single" w:sz="2" w:space="0" w:color="auto"/>
              <w:bottom w:val="single" w:sz="6" w:space="0" w:color="auto"/>
              <w:right w:val="single" w:sz="2" w:space="0" w:color="auto"/>
            </w:tcBorders>
          </w:tcPr>
          <w:p w14:paraId="6FD2F22E"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Breathing gas</w:t>
            </w:r>
          </w:p>
        </w:tc>
        <w:tc>
          <w:tcPr>
            <w:tcW w:w="1191" w:type="dxa"/>
            <w:tcBorders>
              <w:top w:val="single" w:sz="6" w:space="0" w:color="auto"/>
              <w:left w:val="single" w:sz="2" w:space="0" w:color="auto"/>
              <w:bottom w:val="single" w:sz="6" w:space="0" w:color="auto"/>
              <w:right w:val="single" w:sz="6" w:space="0" w:color="auto"/>
            </w:tcBorders>
          </w:tcPr>
          <w:p w14:paraId="0AA1CB78"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Running time</w:t>
            </w:r>
            <w:r w:rsidRPr="00DB6C7D">
              <w:rPr>
                <w:rFonts w:ascii="Times New Roman" w:hAnsi="Times New Roman"/>
                <w:sz w:val="30"/>
                <w:lang w:val="en-GB"/>
              </w:rPr>
              <w:br/>
            </w:r>
            <w:proofErr w:type="gramStart"/>
            <w:r w:rsidRPr="00DB6C7D">
              <w:rPr>
                <w:rFonts w:ascii="Times New Roman" w:hAnsi="Times New Roman"/>
                <w:sz w:val="30"/>
                <w:lang w:val="en-GB"/>
              </w:rPr>
              <w:t>h :</w:t>
            </w:r>
            <w:proofErr w:type="gramEnd"/>
            <w:r w:rsidRPr="00DB6C7D">
              <w:rPr>
                <w:rFonts w:ascii="Times New Roman" w:hAnsi="Times New Roman"/>
                <w:sz w:val="30"/>
                <w:lang w:val="en-GB"/>
              </w:rPr>
              <w:t> min.</w:t>
            </w:r>
          </w:p>
        </w:tc>
      </w:tr>
      <w:tr w:rsidR="0093749A" w:rsidRPr="00DB6C7D" w14:paraId="4FFC18F9" w14:textId="77777777" w:rsidTr="00247AE9">
        <w:tc>
          <w:tcPr>
            <w:tcW w:w="1021" w:type="dxa"/>
            <w:tcBorders>
              <w:top w:val="nil"/>
              <w:left w:val="single" w:sz="6" w:space="0" w:color="auto"/>
              <w:bottom w:val="single" w:sz="2" w:space="0" w:color="auto"/>
              <w:right w:val="single" w:sz="2" w:space="0" w:color="auto"/>
            </w:tcBorders>
          </w:tcPr>
          <w:p w14:paraId="46949D80"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0 - 18</w:t>
            </w:r>
          </w:p>
        </w:tc>
        <w:tc>
          <w:tcPr>
            <w:tcW w:w="1077" w:type="dxa"/>
            <w:tcBorders>
              <w:top w:val="nil"/>
              <w:left w:val="single" w:sz="2" w:space="0" w:color="auto"/>
              <w:bottom w:val="single" w:sz="2" w:space="0" w:color="auto"/>
              <w:right w:val="single" w:sz="2" w:space="0" w:color="auto"/>
            </w:tcBorders>
          </w:tcPr>
          <w:p w14:paraId="4E6B16BC"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w:t>
            </w:r>
          </w:p>
        </w:tc>
        <w:tc>
          <w:tcPr>
            <w:tcW w:w="1304" w:type="dxa"/>
            <w:tcBorders>
              <w:top w:val="nil"/>
              <w:left w:val="single" w:sz="2" w:space="0" w:color="auto"/>
              <w:bottom w:val="single" w:sz="2" w:space="0" w:color="auto"/>
              <w:right w:val="single" w:sz="2" w:space="0" w:color="auto"/>
            </w:tcBorders>
          </w:tcPr>
          <w:p w14:paraId="7D53FEF6"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Air / O</w:t>
            </w:r>
            <w:r w:rsidRPr="00DB6C7D">
              <w:rPr>
                <w:rFonts w:ascii="Times New Roman" w:hAnsi="Times New Roman"/>
                <w:position w:val="-2"/>
                <w:sz w:val="22"/>
                <w:lang w:val="en-GB"/>
              </w:rPr>
              <w:t>2</w:t>
            </w:r>
          </w:p>
        </w:tc>
        <w:tc>
          <w:tcPr>
            <w:tcW w:w="1191" w:type="dxa"/>
            <w:tcBorders>
              <w:top w:val="nil"/>
              <w:left w:val="single" w:sz="2" w:space="0" w:color="auto"/>
              <w:bottom w:val="single" w:sz="2" w:space="0" w:color="auto"/>
              <w:right w:val="single" w:sz="6" w:space="0" w:color="auto"/>
            </w:tcBorders>
          </w:tcPr>
          <w:p w14:paraId="1A692D50"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w:t>
            </w:r>
          </w:p>
        </w:tc>
      </w:tr>
      <w:tr w:rsidR="0093749A" w:rsidRPr="00DB6C7D" w14:paraId="48C7F87D"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1556EA2B"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426221B4"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49B3C511"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109BEC61"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0 :</w:t>
            </w:r>
            <w:proofErr w:type="gramEnd"/>
            <w:r w:rsidRPr="00DB6C7D">
              <w:rPr>
                <w:rFonts w:ascii="Times New Roman" w:hAnsi="Times New Roman"/>
                <w:sz w:val="30"/>
                <w:lang w:val="en-GB"/>
              </w:rPr>
              <w:t xml:space="preserve"> 20</w:t>
            </w:r>
          </w:p>
        </w:tc>
      </w:tr>
      <w:tr w:rsidR="0093749A" w:rsidRPr="00DB6C7D" w14:paraId="4355B193" w14:textId="77777777" w:rsidTr="00247AE9">
        <w:tc>
          <w:tcPr>
            <w:tcW w:w="1021" w:type="dxa"/>
            <w:tcBorders>
              <w:top w:val="single" w:sz="6" w:space="0" w:color="auto"/>
              <w:left w:val="single" w:sz="6" w:space="0" w:color="auto"/>
              <w:bottom w:val="single" w:sz="2" w:space="0" w:color="auto"/>
              <w:right w:val="single" w:sz="2" w:space="0" w:color="auto"/>
            </w:tcBorders>
          </w:tcPr>
          <w:p w14:paraId="3A94B68A"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6" w:space="0" w:color="auto"/>
              <w:left w:val="single" w:sz="2" w:space="0" w:color="auto"/>
              <w:bottom w:val="single" w:sz="2" w:space="0" w:color="auto"/>
              <w:right w:val="single" w:sz="2" w:space="0" w:color="auto"/>
            </w:tcBorders>
          </w:tcPr>
          <w:p w14:paraId="762BB1E2"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05541E92"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07257712"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0 :</w:t>
            </w:r>
            <w:proofErr w:type="gramEnd"/>
            <w:r w:rsidRPr="00DB6C7D">
              <w:rPr>
                <w:rFonts w:ascii="Times New Roman" w:hAnsi="Times New Roman"/>
                <w:sz w:val="30"/>
                <w:lang w:val="en-GB"/>
              </w:rPr>
              <w:t xml:space="preserve"> 25</w:t>
            </w:r>
          </w:p>
        </w:tc>
      </w:tr>
      <w:tr w:rsidR="0093749A" w:rsidRPr="00DB6C7D" w14:paraId="0AE0B809"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498A2B8B"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54B556DA"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4BD1BD7D"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485F4B83"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0 :</w:t>
            </w:r>
            <w:proofErr w:type="gramEnd"/>
            <w:r w:rsidRPr="00DB6C7D">
              <w:rPr>
                <w:rFonts w:ascii="Times New Roman" w:hAnsi="Times New Roman"/>
                <w:sz w:val="30"/>
                <w:lang w:val="en-GB"/>
              </w:rPr>
              <w:t xml:space="preserve"> 45</w:t>
            </w:r>
          </w:p>
        </w:tc>
      </w:tr>
      <w:tr w:rsidR="0093749A" w:rsidRPr="00DB6C7D" w14:paraId="104CF7D6" w14:textId="77777777" w:rsidTr="00247AE9">
        <w:tc>
          <w:tcPr>
            <w:tcW w:w="1021" w:type="dxa"/>
            <w:tcBorders>
              <w:top w:val="single" w:sz="6" w:space="0" w:color="auto"/>
              <w:left w:val="single" w:sz="6" w:space="0" w:color="auto"/>
              <w:bottom w:val="single" w:sz="2" w:space="0" w:color="auto"/>
              <w:right w:val="single" w:sz="2" w:space="0" w:color="auto"/>
            </w:tcBorders>
          </w:tcPr>
          <w:p w14:paraId="6A00E3C5"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6" w:space="0" w:color="auto"/>
              <w:left w:val="single" w:sz="2" w:space="0" w:color="auto"/>
              <w:bottom w:val="single" w:sz="2" w:space="0" w:color="auto"/>
              <w:right w:val="single" w:sz="2" w:space="0" w:color="auto"/>
            </w:tcBorders>
          </w:tcPr>
          <w:p w14:paraId="3F2EE6BD"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0556C944"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6D73D8B1"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0 :</w:t>
            </w:r>
            <w:proofErr w:type="gramEnd"/>
            <w:r w:rsidRPr="00DB6C7D">
              <w:rPr>
                <w:rFonts w:ascii="Times New Roman" w:hAnsi="Times New Roman"/>
                <w:sz w:val="30"/>
                <w:lang w:val="en-GB"/>
              </w:rPr>
              <w:t xml:space="preserve"> 50</w:t>
            </w:r>
          </w:p>
        </w:tc>
      </w:tr>
      <w:tr w:rsidR="0093749A" w:rsidRPr="00DB6C7D" w14:paraId="7A798E46"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73CC9831"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0AF78CA3"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55DAEE01"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4AE97D52"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10</w:t>
            </w:r>
          </w:p>
        </w:tc>
      </w:tr>
      <w:tr w:rsidR="0093749A" w:rsidRPr="00DB6C7D" w14:paraId="32612213" w14:textId="77777777" w:rsidTr="00247AE9">
        <w:tc>
          <w:tcPr>
            <w:tcW w:w="1021" w:type="dxa"/>
            <w:tcBorders>
              <w:top w:val="single" w:sz="6" w:space="0" w:color="auto"/>
              <w:left w:val="single" w:sz="6" w:space="0" w:color="auto"/>
              <w:bottom w:val="single" w:sz="2" w:space="0" w:color="auto"/>
              <w:right w:val="single" w:sz="2" w:space="0" w:color="auto"/>
            </w:tcBorders>
          </w:tcPr>
          <w:p w14:paraId="24540B51"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6" w:space="0" w:color="auto"/>
              <w:left w:val="single" w:sz="2" w:space="0" w:color="auto"/>
              <w:bottom w:val="single" w:sz="2" w:space="0" w:color="auto"/>
              <w:right w:val="single" w:sz="2" w:space="0" w:color="auto"/>
            </w:tcBorders>
          </w:tcPr>
          <w:p w14:paraId="4742EDE1"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6DACA734"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13976743"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15</w:t>
            </w:r>
          </w:p>
        </w:tc>
      </w:tr>
      <w:tr w:rsidR="0093749A" w:rsidRPr="00DB6C7D" w14:paraId="3662B4EA"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5364F73C"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18 - 9</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636DABCF"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30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01651D70"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1F27011F"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45</w:t>
            </w:r>
          </w:p>
        </w:tc>
      </w:tr>
      <w:tr w:rsidR="0093749A" w:rsidRPr="00DB6C7D" w14:paraId="56604C1E" w14:textId="77777777" w:rsidTr="00247AE9">
        <w:tc>
          <w:tcPr>
            <w:tcW w:w="1021" w:type="dxa"/>
            <w:tcBorders>
              <w:top w:val="single" w:sz="6" w:space="0" w:color="auto"/>
              <w:left w:val="single" w:sz="6" w:space="0" w:color="auto"/>
              <w:bottom w:val="single" w:sz="2" w:space="0" w:color="auto"/>
              <w:right w:val="single" w:sz="2" w:space="0" w:color="auto"/>
            </w:tcBorders>
          </w:tcPr>
          <w:p w14:paraId="03C35243"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6" w:space="0" w:color="auto"/>
              <w:left w:val="single" w:sz="2" w:space="0" w:color="auto"/>
              <w:bottom w:val="single" w:sz="2" w:space="0" w:color="auto"/>
              <w:right w:val="single" w:sz="2" w:space="0" w:color="auto"/>
            </w:tcBorders>
          </w:tcPr>
          <w:p w14:paraId="773776A7"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25CFEC37"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34A5C416"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50</w:t>
            </w:r>
          </w:p>
        </w:tc>
      </w:tr>
      <w:tr w:rsidR="0093749A" w:rsidRPr="00DB6C7D" w14:paraId="7933B750"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475509B8"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2462A41F"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773F0FA7"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49486411"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2 :</w:t>
            </w:r>
            <w:proofErr w:type="gramEnd"/>
            <w:r w:rsidRPr="00DB6C7D">
              <w:rPr>
                <w:rFonts w:ascii="Times New Roman" w:hAnsi="Times New Roman"/>
                <w:sz w:val="30"/>
                <w:lang w:val="en-GB"/>
              </w:rPr>
              <w:t xml:space="preserve"> 10</w:t>
            </w:r>
          </w:p>
        </w:tc>
      </w:tr>
      <w:tr w:rsidR="0093749A" w:rsidRPr="00DB6C7D" w14:paraId="59C9527B" w14:textId="77777777" w:rsidTr="00247AE9">
        <w:tc>
          <w:tcPr>
            <w:tcW w:w="1021" w:type="dxa"/>
            <w:tcBorders>
              <w:top w:val="single" w:sz="6" w:space="0" w:color="auto"/>
              <w:left w:val="single" w:sz="6" w:space="0" w:color="auto"/>
              <w:bottom w:val="single" w:sz="2" w:space="0" w:color="auto"/>
              <w:right w:val="single" w:sz="2" w:space="0" w:color="auto"/>
            </w:tcBorders>
          </w:tcPr>
          <w:p w14:paraId="500C81C8"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6" w:space="0" w:color="auto"/>
              <w:left w:val="single" w:sz="2" w:space="0" w:color="auto"/>
              <w:bottom w:val="single" w:sz="2" w:space="0" w:color="auto"/>
              <w:right w:val="single" w:sz="2" w:space="0" w:color="auto"/>
            </w:tcBorders>
          </w:tcPr>
          <w:p w14:paraId="0ADBAA1B"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2819761F"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73D55275"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2 :</w:t>
            </w:r>
            <w:proofErr w:type="gramEnd"/>
            <w:r w:rsidRPr="00DB6C7D">
              <w:rPr>
                <w:rFonts w:ascii="Times New Roman" w:hAnsi="Times New Roman"/>
                <w:sz w:val="30"/>
                <w:lang w:val="en-GB"/>
              </w:rPr>
              <w:t xml:space="preserve"> 15</w:t>
            </w:r>
          </w:p>
        </w:tc>
      </w:tr>
      <w:tr w:rsidR="0093749A" w:rsidRPr="00DB6C7D" w14:paraId="284DA9DA"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1B6E1BD1"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6A2DE050"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7D035086"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0335215D"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2 :</w:t>
            </w:r>
            <w:proofErr w:type="gramEnd"/>
            <w:r w:rsidRPr="00DB6C7D">
              <w:rPr>
                <w:rFonts w:ascii="Times New Roman" w:hAnsi="Times New Roman"/>
                <w:sz w:val="30"/>
                <w:lang w:val="en-GB"/>
              </w:rPr>
              <w:t xml:space="preserve"> 35</w:t>
            </w:r>
          </w:p>
        </w:tc>
      </w:tr>
      <w:tr w:rsidR="0093749A" w:rsidRPr="00DB6C7D" w14:paraId="471A294E" w14:textId="77777777" w:rsidTr="00247AE9">
        <w:tc>
          <w:tcPr>
            <w:tcW w:w="1021" w:type="dxa"/>
            <w:tcBorders>
              <w:top w:val="single" w:sz="6" w:space="0" w:color="auto"/>
              <w:left w:val="single" w:sz="6" w:space="0" w:color="auto"/>
              <w:bottom w:val="single" w:sz="2" w:space="0" w:color="auto"/>
              <w:right w:val="single" w:sz="2" w:space="0" w:color="auto"/>
            </w:tcBorders>
          </w:tcPr>
          <w:p w14:paraId="4679EB76"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6" w:space="0" w:color="auto"/>
              <w:left w:val="single" w:sz="2" w:space="0" w:color="auto"/>
              <w:bottom w:val="single" w:sz="2" w:space="0" w:color="auto"/>
              <w:right w:val="single" w:sz="2" w:space="0" w:color="auto"/>
            </w:tcBorders>
          </w:tcPr>
          <w:p w14:paraId="4E4AE17D"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29B94729"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43EBC610"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2 :</w:t>
            </w:r>
            <w:proofErr w:type="gramEnd"/>
            <w:r w:rsidRPr="00DB6C7D">
              <w:rPr>
                <w:rFonts w:ascii="Times New Roman" w:hAnsi="Times New Roman"/>
                <w:sz w:val="30"/>
                <w:lang w:val="en-GB"/>
              </w:rPr>
              <w:t xml:space="preserve"> 40</w:t>
            </w:r>
          </w:p>
        </w:tc>
      </w:tr>
      <w:tr w:rsidR="0093749A" w:rsidRPr="00DB6C7D" w14:paraId="7175B409"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51AF78D7"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53BBB256"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62B56C1A"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6500F9A2"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3 :</w:t>
            </w:r>
            <w:proofErr w:type="gramEnd"/>
            <w:r w:rsidRPr="00DB6C7D">
              <w:rPr>
                <w:rFonts w:ascii="Times New Roman" w:hAnsi="Times New Roman"/>
                <w:sz w:val="30"/>
                <w:lang w:val="en-GB"/>
              </w:rPr>
              <w:t xml:space="preserve"> 00</w:t>
            </w:r>
          </w:p>
        </w:tc>
      </w:tr>
      <w:tr w:rsidR="0093749A" w:rsidRPr="00DB6C7D" w14:paraId="7D87AF2D" w14:textId="77777777" w:rsidTr="00247AE9">
        <w:tc>
          <w:tcPr>
            <w:tcW w:w="1021" w:type="dxa"/>
            <w:tcBorders>
              <w:top w:val="single" w:sz="6" w:space="0" w:color="auto"/>
              <w:left w:val="single" w:sz="6" w:space="0" w:color="auto"/>
              <w:bottom w:val="single" w:sz="2" w:space="0" w:color="auto"/>
              <w:right w:val="single" w:sz="2" w:space="0" w:color="auto"/>
            </w:tcBorders>
          </w:tcPr>
          <w:p w14:paraId="4B88A498"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6" w:space="0" w:color="auto"/>
              <w:left w:val="single" w:sz="2" w:space="0" w:color="auto"/>
              <w:bottom w:val="single" w:sz="2" w:space="0" w:color="auto"/>
              <w:right w:val="single" w:sz="2" w:space="0" w:color="auto"/>
            </w:tcBorders>
          </w:tcPr>
          <w:p w14:paraId="541F47A4"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4F0C320C"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21E8DD8A"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3 :</w:t>
            </w:r>
            <w:proofErr w:type="gramEnd"/>
            <w:r w:rsidRPr="00DB6C7D">
              <w:rPr>
                <w:rFonts w:ascii="Times New Roman" w:hAnsi="Times New Roman"/>
                <w:sz w:val="30"/>
                <w:lang w:val="en-GB"/>
              </w:rPr>
              <w:t xml:space="preserve"> 05</w:t>
            </w:r>
          </w:p>
        </w:tc>
      </w:tr>
      <w:tr w:rsidR="0093749A" w:rsidRPr="00DB6C7D" w14:paraId="0AF1B900"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59584C74"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2B79E8C4"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7EE36CE2"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75D51774"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3 :</w:t>
            </w:r>
            <w:proofErr w:type="gramEnd"/>
            <w:r w:rsidRPr="00DB6C7D">
              <w:rPr>
                <w:rFonts w:ascii="Times New Roman" w:hAnsi="Times New Roman"/>
                <w:sz w:val="30"/>
                <w:lang w:val="en-GB"/>
              </w:rPr>
              <w:t xml:space="preserve"> 25</w:t>
            </w:r>
          </w:p>
        </w:tc>
      </w:tr>
      <w:tr w:rsidR="0093749A" w:rsidRPr="00DB6C7D" w14:paraId="2F7A8E45" w14:textId="77777777" w:rsidTr="00247AE9">
        <w:tc>
          <w:tcPr>
            <w:tcW w:w="1021" w:type="dxa"/>
            <w:tcBorders>
              <w:top w:val="single" w:sz="6" w:space="0" w:color="auto"/>
              <w:left w:val="single" w:sz="6" w:space="0" w:color="auto"/>
              <w:bottom w:val="single" w:sz="2" w:space="0" w:color="auto"/>
              <w:right w:val="single" w:sz="2" w:space="0" w:color="auto"/>
            </w:tcBorders>
          </w:tcPr>
          <w:p w14:paraId="7652F237"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6" w:space="0" w:color="auto"/>
              <w:left w:val="single" w:sz="2" w:space="0" w:color="auto"/>
              <w:bottom w:val="single" w:sz="2" w:space="0" w:color="auto"/>
              <w:right w:val="single" w:sz="2" w:space="0" w:color="auto"/>
            </w:tcBorders>
          </w:tcPr>
          <w:p w14:paraId="6723112D"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4756EC73"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6CB9D057"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3 :</w:t>
            </w:r>
            <w:proofErr w:type="gramEnd"/>
            <w:r w:rsidRPr="00DB6C7D">
              <w:rPr>
                <w:rFonts w:ascii="Times New Roman" w:hAnsi="Times New Roman"/>
                <w:sz w:val="30"/>
                <w:lang w:val="en-GB"/>
              </w:rPr>
              <w:t xml:space="preserve"> 30</w:t>
            </w:r>
          </w:p>
        </w:tc>
      </w:tr>
      <w:tr w:rsidR="0093749A" w:rsidRPr="00DB6C7D" w14:paraId="6D9EF591"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0BB0BFDE"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16BD501D"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77B71F4E"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4738EB12"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3 :</w:t>
            </w:r>
            <w:proofErr w:type="gramEnd"/>
            <w:r w:rsidRPr="00DB6C7D">
              <w:rPr>
                <w:rFonts w:ascii="Times New Roman" w:hAnsi="Times New Roman"/>
                <w:sz w:val="30"/>
                <w:lang w:val="en-GB"/>
              </w:rPr>
              <w:t xml:space="preserve"> 50</w:t>
            </w:r>
          </w:p>
        </w:tc>
      </w:tr>
      <w:tr w:rsidR="0093749A" w:rsidRPr="00DB6C7D" w14:paraId="28314590" w14:textId="77777777" w:rsidTr="00247AE9">
        <w:tc>
          <w:tcPr>
            <w:tcW w:w="1021" w:type="dxa"/>
            <w:tcBorders>
              <w:top w:val="single" w:sz="6" w:space="0" w:color="auto"/>
              <w:left w:val="single" w:sz="6" w:space="0" w:color="auto"/>
              <w:bottom w:val="single" w:sz="2" w:space="0" w:color="auto"/>
              <w:right w:val="single" w:sz="2" w:space="0" w:color="auto"/>
            </w:tcBorders>
          </w:tcPr>
          <w:p w14:paraId="063FA853"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6" w:space="0" w:color="auto"/>
              <w:left w:val="single" w:sz="2" w:space="0" w:color="auto"/>
              <w:bottom w:val="single" w:sz="2" w:space="0" w:color="auto"/>
              <w:right w:val="single" w:sz="2" w:space="0" w:color="auto"/>
            </w:tcBorders>
          </w:tcPr>
          <w:p w14:paraId="53293A50"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6FAEF7CF"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2665BDDB"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3 :</w:t>
            </w:r>
            <w:proofErr w:type="gramEnd"/>
            <w:r w:rsidRPr="00DB6C7D">
              <w:rPr>
                <w:rFonts w:ascii="Times New Roman" w:hAnsi="Times New Roman"/>
                <w:sz w:val="30"/>
                <w:lang w:val="en-GB"/>
              </w:rPr>
              <w:t xml:space="preserve"> 55</w:t>
            </w:r>
          </w:p>
        </w:tc>
      </w:tr>
      <w:tr w:rsidR="0093749A" w:rsidRPr="00DB6C7D" w14:paraId="1143FFC7"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05467856"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7B83389B"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741F8971"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78E8AD0F"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4 :</w:t>
            </w:r>
            <w:proofErr w:type="gramEnd"/>
            <w:r w:rsidRPr="00DB6C7D">
              <w:rPr>
                <w:rFonts w:ascii="Times New Roman" w:hAnsi="Times New Roman"/>
                <w:sz w:val="30"/>
                <w:lang w:val="en-GB"/>
              </w:rPr>
              <w:t xml:space="preserve"> 15</w:t>
            </w:r>
          </w:p>
        </w:tc>
      </w:tr>
      <w:tr w:rsidR="0093749A" w:rsidRPr="00DB6C7D" w14:paraId="029251D4" w14:textId="77777777" w:rsidTr="00247AE9">
        <w:tc>
          <w:tcPr>
            <w:tcW w:w="1021" w:type="dxa"/>
            <w:tcBorders>
              <w:top w:val="single" w:sz="6" w:space="0" w:color="auto"/>
              <w:left w:val="single" w:sz="6" w:space="0" w:color="auto"/>
              <w:bottom w:val="single" w:sz="2" w:space="0" w:color="auto"/>
              <w:right w:val="single" w:sz="2" w:space="0" w:color="auto"/>
            </w:tcBorders>
          </w:tcPr>
          <w:p w14:paraId="78B83B59"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6" w:space="0" w:color="auto"/>
              <w:left w:val="single" w:sz="2" w:space="0" w:color="auto"/>
              <w:bottom w:val="single" w:sz="2" w:space="0" w:color="auto"/>
              <w:right w:val="single" w:sz="2" w:space="0" w:color="auto"/>
            </w:tcBorders>
          </w:tcPr>
          <w:p w14:paraId="4EC9BF2A"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2CB79596"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19F2617A"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4 :</w:t>
            </w:r>
            <w:proofErr w:type="gramEnd"/>
            <w:r w:rsidRPr="00DB6C7D">
              <w:rPr>
                <w:rFonts w:ascii="Times New Roman" w:hAnsi="Times New Roman"/>
                <w:sz w:val="30"/>
                <w:lang w:val="en-GB"/>
              </w:rPr>
              <w:t xml:space="preserve"> 20</w:t>
            </w:r>
          </w:p>
        </w:tc>
      </w:tr>
      <w:tr w:rsidR="0093749A" w:rsidRPr="00DB6C7D" w14:paraId="3AF4A10D"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4259D096"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9 - 0</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0AA3E888"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30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4D1C7250" w14:textId="77777777" w:rsidR="0093749A" w:rsidRPr="00DB6C7D" w:rsidRDefault="0093749A">
            <w:pPr>
              <w:spacing w:before="60" w:after="60" w:line="30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575A36C9" w14:textId="77777777" w:rsidR="0093749A" w:rsidRPr="00DB6C7D" w:rsidRDefault="0093749A">
            <w:pPr>
              <w:spacing w:before="60" w:after="60" w:line="300" w:lineRule="exact"/>
              <w:jc w:val="center"/>
              <w:rPr>
                <w:rFonts w:ascii="Times New Roman" w:hAnsi="Times New Roman"/>
                <w:sz w:val="30"/>
                <w:lang w:val="en-GB"/>
              </w:rPr>
            </w:pPr>
            <w:proofErr w:type="gramStart"/>
            <w:r w:rsidRPr="00DB6C7D">
              <w:rPr>
                <w:rFonts w:ascii="Times New Roman" w:hAnsi="Times New Roman"/>
                <w:sz w:val="30"/>
                <w:lang w:val="en-GB"/>
              </w:rPr>
              <w:t>4 :</w:t>
            </w:r>
            <w:proofErr w:type="gramEnd"/>
            <w:r w:rsidRPr="00DB6C7D">
              <w:rPr>
                <w:rFonts w:ascii="Times New Roman" w:hAnsi="Times New Roman"/>
                <w:sz w:val="30"/>
                <w:lang w:val="en-GB"/>
              </w:rPr>
              <w:t xml:space="preserve"> 50</w:t>
            </w:r>
          </w:p>
        </w:tc>
      </w:tr>
    </w:tbl>
    <w:p w14:paraId="55D33601" w14:textId="77777777" w:rsidR="0093749A" w:rsidRPr="00DB6C7D" w:rsidRDefault="0093749A">
      <w:pPr>
        <w:widowControl w:val="0"/>
        <w:spacing w:line="120" w:lineRule="exact"/>
        <w:rPr>
          <w:sz w:val="28"/>
          <w:lang w:val="en-GB"/>
        </w:rPr>
      </w:pPr>
    </w:p>
    <w:p w14:paraId="22CBACBE" w14:textId="77777777" w:rsidR="0093749A" w:rsidRPr="00DB6C7D" w:rsidRDefault="0093749A">
      <w:pPr>
        <w:widowControl w:val="0"/>
        <w:rPr>
          <w:sz w:val="28"/>
          <w:lang w:val="en-GB"/>
        </w:rPr>
        <w:sectPr w:rsidR="0093749A" w:rsidRPr="00DB6C7D" w:rsidSect="00247AE9">
          <w:headerReference w:type="even" r:id="rId41"/>
          <w:footerReference w:type="default" r:id="rId42"/>
          <w:headerReference w:type="first" r:id="rId43"/>
          <w:pgSz w:w="11901" w:h="16840"/>
          <w:pgMar w:top="851" w:right="1134" w:bottom="851" w:left="1134" w:header="397" w:footer="737" w:gutter="0"/>
          <w:cols w:num="2" w:space="284"/>
          <w:docGrid w:linePitch="326"/>
        </w:sectPr>
      </w:pPr>
    </w:p>
    <w:p w14:paraId="7AAEA978" w14:textId="5A583B83" w:rsidR="0093749A" w:rsidRPr="00DB6C7D" w:rsidRDefault="00E93EE9">
      <w:pPr>
        <w:rPr>
          <w:rFonts w:ascii="Times New Roman" w:hAnsi="Times New Roman"/>
          <w:sz w:val="28"/>
          <w:lang w:val="en-GB"/>
        </w:rPr>
      </w:pPr>
      <w:r w:rsidRPr="007F114C">
        <w:rPr>
          <w:rFonts w:ascii="Times New Roman" w:hAnsi="Times New Roman"/>
          <w:noProof/>
          <w:sz w:val="28"/>
          <w:lang w:eastAsia="nb-NO"/>
        </w:rPr>
        <w:lastRenderedPageBreak/>
        <mc:AlternateContent>
          <mc:Choice Requires="wps">
            <w:drawing>
              <wp:anchor distT="0" distB="0" distL="114300" distR="114300" simplePos="0" relativeHeight="251664384" behindDoc="0" locked="0" layoutInCell="1" allowOverlap="1" wp14:anchorId="0841994E" wp14:editId="2FDEB481">
                <wp:simplePos x="0" y="0"/>
                <wp:positionH relativeFrom="column">
                  <wp:posOffset>-29210</wp:posOffset>
                </wp:positionH>
                <wp:positionV relativeFrom="paragraph">
                  <wp:posOffset>339090</wp:posOffset>
                </wp:positionV>
                <wp:extent cx="6096000" cy="2346325"/>
                <wp:effectExtent l="0" t="0" r="0" b="0"/>
                <wp:wrapSquare wrapText="bothSides"/>
                <wp:docPr id="74" name="Tekstboks 74"/>
                <wp:cNvGraphicFramePr/>
                <a:graphic xmlns:a="http://schemas.openxmlformats.org/drawingml/2006/main">
                  <a:graphicData uri="http://schemas.microsoft.com/office/word/2010/wordprocessingShape">
                    <wps:wsp>
                      <wps:cNvSpPr txBox="1"/>
                      <wps:spPr>
                        <a:xfrm>
                          <a:off x="0" y="0"/>
                          <a:ext cx="6096000" cy="23463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ED83A83" w14:textId="73EB292B" w:rsidR="006F0D47" w:rsidRDefault="006F0D47" w:rsidP="007F114C">
                            <w:pPr>
                              <w:jc w:val="center"/>
                            </w:pPr>
                            <w:r>
                              <w:rPr>
                                <w:noProof/>
                                <w:lang w:eastAsia="nb-NO"/>
                              </w:rPr>
                              <w:drawing>
                                <wp:inline distT="0" distB="0" distL="0" distR="0" wp14:anchorId="5B4BC2B1" wp14:editId="1316C32A">
                                  <wp:extent cx="4983480" cy="2254885"/>
                                  <wp:effectExtent l="0" t="0" r="0" b="5715"/>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able 6A.jpg"/>
                                          <pic:cNvPicPr/>
                                        </pic:nvPicPr>
                                        <pic:blipFill>
                                          <a:blip r:embed="rId44">
                                            <a:extLst>
                                              <a:ext uri="{28A0092B-C50C-407E-A947-70E740481C1C}">
                                                <a14:useLocalDpi xmlns:a14="http://schemas.microsoft.com/office/drawing/2010/main" val="0"/>
                                              </a:ext>
                                            </a:extLst>
                                          </a:blip>
                                          <a:stretch>
                                            <a:fillRect/>
                                          </a:stretch>
                                        </pic:blipFill>
                                        <pic:spPr>
                                          <a:xfrm>
                                            <a:off x="0" y="0"/>
                                            <a:ext cx="4983480" cy="22548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41994E" id="Tekstboks 74" o:spid="_x0000_s1044" type="#_x0000_t202" style="position:absolute;margin-left:-2.3pt;margin-top:26.7pt;width:480pt;height:184.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" filled="f" stroked="f">
                <v:textbox>
                  <w:txbxContent>
                    <w:p w14:paraId="5ED83A83" w14:textId="73EB292B" w:rsidR="006F0D47" w:rsidRDefault="006F0D47" w:rsidP="007F114C">
                      <w:pPr>
                        <w:jc w:val="center"/>
                      </w:pPr>
                      <w:r>
                        <w:rPr>
                          <w:noProof/>
                          <w:lang w:eastAsia="nb-NO"/>
                        </w:rPr>
                        <w:drawing>
                          <wp:inline distT="0" distB="0" distL="0" distR="0" wp14:anchorId="5B4BC2B1" wp14:editId="1316C32A">
                            <wp:extent cx="4983480" cy="2254885"/>
                            <wp:effectExtent l="0" t="0" r="0" b="5715"/>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able 6A.jpg"/>
                                    <pic:cNvPicPr/>
                                  </pic:nvPicPr>
                                  <pic:blipFill>
                                    <a:blip r:embed="rId44">
                                      <a:extLst>
                                        <a:ext uri="{28A0092B-C50C-407E-A947-70E740481C1C}">
                                          <a14:useLocalDpi xmlns:a14="http://schemas.microsoft.com/office/drawing/2010/main" val="0"/>
                                        </a:ext>
                                      </a:extLst>
                                    </a:blip>
                                    <a:stretch>
                                      <a:fillRect/>
                                    </a:stretch>
                                  </pic:blipFill>
                                  <pic:spPr>
                                    <a:xfrm>
                                      <a:off x="0" y="0"/>
                                      <a:ext cx="4983480" cy="2254885"/>
                                    </a:xfrm>
                                    <a:prstGeom prst="rect">
                                      <a:avLst/>
                                    </a:prstGeom>
                                  </pic:spPr>
                                </pic:pic>
                              </a:graphicData>
                            </a:graphic>
                          </wp:inline>
                        </w:drawing>
                      </w:r>
                    </w:p>
                  </w:txbxContent>
                </v:textbox>
                <w10:wrap type="square"/>
              </v:shape>
            </w:pict>
          </mc:Fallback>
        </mc:AlternateContent>
      </w:r>
      <w:r w:rsidRPr="007F114C">
        <w:rPr>
          <w:b/>
          <w:sz w:val="40"/>
          <w:szCs w:val="40"/>
          <w:lang w:val="en-GB"/>
        </w:rPr>
        <w:t xml:space="preserve"> Table 6A</w:t>
      </w:r>
    </w:p>
    <w:p w14:paraId="3B9D789B" w14:textId="77777777" w:rsidR="0093749A" w:rsidRPr="00DB6C7D" w:rsidRDefault="0093749A">
      <w:pPr>
        <w:spacing w:line="240" w:lineRule="exact"/>
        <w:rPr>
          <w:rFonts w:ascii="Times New Roman" w:hAnsi="Times New Roman"/>
          <w:sz w:val="28"/>
          <w:lang w:val="en-GB"/>
        </w:rPr>
      </w:pPr>
    </w:p>
    <w:tbl>
      <w:tblPr>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4706"/>
      </w:tblGrid>
      <w:tr w:rsidR="0093749A" w:rsidRPr="006F0D47" w14:paraId="4D9FB70F" w14:textId="77777777">
        <w:tc>
          <w:tcPr>
            <w:tcW w:w="4706" w:type="dxa"/>
            <w:tcBorders>
              <w:top w:val="single" w:sz="6" w:space="0" w:color="auto"/>
              <w:left w:val="single" w:sz="6" w:space="0" w:color="auto"/>
              <w:bottom w:val="single" w:sz="2" w:space="0" w:color="auto"/>
              <w:right w:val="single" w:sz="6" w:space="0" w:color="auto"/>
            </w:tcBorders>
          </w:tcPr>
          <w:p w14:paraId="2328B90A" w14:textId="77777777" w:rsidR="0093749A" w:rsidRPr="00DB6C7D" w:rsidRDefault="0093749A">
            <w:pPr>
              <w:spacing w:before="80" w:after="60" w:line="280" w:lineRule="exact"/>
              <w:ind w:left="113" w:right="113"/>
              <w:rPr>
                <w:rFonts w:ascii="Times New Roman" w:hAnsi="Times New Roman"/>
                <w:sz w:val="30"/>
                <w:lang w:val="en-GB"/>
              </w:rPr>
            </w:pPr>
            <w:r w:rsidRPr="00DB6C7D">
              <w:rPr>
                <w:rFonts w:ascii="Times New Roman" w:hAnsi="Times New Roman"/>
                <w:b/>
                <w:sz w:val="30"/>
                <w:lang w:val="en-GB"/>
              </w:rPr>
              <w:t>Compression and decompression</w:t>
            </w:r>
          </w:p>
          <w:p w14:paraId="6C4F693B" w14:textId="77777777" w:rsidR="0093749A" w:rsidRPr="00DB6C7D" w:rsidRDefault="0093749A">
            <w:pPr>
              <w:spacing w:before="60" w:after="60" w:line="300" w:lineRule="exact"/>
              <w:ind w:left="113" w:right="113"/>
              <w:rPr>
                <w:rFonts w:ascii="Times New Roman" w:hAnsi="Times New Roman"/>
                <w:sz w:val="30"/>
                <w:lang w:val="en-GB"/>
              </w:rPr>
            </w:pPr>
            <w:r w:rsidRPr="00DB6C7D">
              <w:rPr>
                <w:rFonts w:ascii="Times New Roman" w:hAnsi="Times New Roman"/>
                <w:sz w:val="30"/>
                <w:lang w:val="en-GB"/>
              </w:rPr>
              <w:t>This treatment table is to be used on the order of a physician only.</w:t>
            </w:r>
          </w:p>
          <w:p w14:paraId="3D84E9E8" w14:textId="77777777" w:rsidR="0093749A" w:rsidRPr="00DB6C7D" w:rsidRDefault="0093749A">
            <w:pPr>
              <w:spacing w:before="60" w:after="60" w:line="300" w:lineRule="exact"/>
              <w:ind w:left="113" w:right="113"/>
              <w:rPr>
                <w:rFonts w:ascii="Times New Roman" w:hAnsi="Times New Roman"/>
                <w:sz w:val="30"/>
                <w:lang w:val="en-GB"/>
              </w:rPr>
            </w:pPr>
            <w:r w:rsidRPr="00DB6C7D">
              <w:rPr>
                <w:rFonts w:ascii="Times New Roman" w:hAnsi="Times New Roman"/>
                <w:sz w:val="30"/>
                <w:lang w:val="en-GB"/>
              </w:rPr>
              <w:t xml:space="preserve">Compression to 50 m should be rapid. Time at 50 m includes time for compression. </w:t>
            </w:r>
          </w:p>
          <w:p w14:paraId="2F0E2B4B" w14:textId="77777777" w:rsidR="0093749A" w:rsidRPr="00DB6C7D" w:rsidRDefault="0093749A">
            <w:pPr>
              <w:spacing w:before="60" w:after="60" w:line="280" w:lineRule="exact"/>
              <w:ind w:left="113" w:right="113"/>
              <w:rPr>
                <w:rFonts w:ascii="Times New Roman" w:hAnsi="Times New Roman"/>
                <w:sz w:val="30"/>
                <w:lang w:val="en-GB"/>
              </w:rPr>
            </w:pPr>
            <w:r w:rsidRPr="00DB6C7D">
              <w:rPr>
                <w:rFonts w:ascii="Times New Roman" w:hAnsi="Times New Roman"/>
                <w:sz w:val="30"/>
                <w:lang w:val="en-GB"/>
              </w:rPr>
              <w:t>Decompression rate from 50 to 18 m, is 4 m/min.  From 18 to 9 and from 9 to 0 the rate is 0.3 m/min.</w:t>
            </w:r>
          </w:p>
        </w:tc>
      </w:tr>
      <w:tr w:rsidR="0093749A" w:rsidRPr="006F0D47" w14:paraId="678F0CAB" w14:textId="77777777">
        <w:tc>
          <w:tcPr>
            <w:tcW w:w="4706" w:type="dxa"/>
            <w:tcBorders>
              <w:top w:val="single" w:sz="2" w:space="0" w:color="auto"/>
              <w:left w:val="single" w:sz="6" w:space="0" w:color="auto"/>
              <w:bottom w:val="single" w:sz="2" w:space="0" w:color="auto"/>
              <w:right w:val="single" w:sz="6" w:space="0" w:color="auto"/>
            </w:tcBorders>
          </w:tcPr>
          <w:p w14:paraId="033E99FD" w14:textId="77777777" w:rsidR="0093749A" w:rsidRPr="00DB6C7D" w:rsidRDefault="0093749A">
            <w:pPr>
              <w:spacing w:before="80" w:after="60" w:line="280" w:lineRule="exact"/>
              <w:ind w:left="113" w:right="113"/>
              <w:rPr>
                <w:rFonts w:ascii="Times New Roman" w:hAnsi="Times New Roman"/>
                <w:sz w:val="30"/>
                <w:lang w:val="en-GB"/>
              </w:rPr>
            </w:pPr>
            <w:r w:rsidRPr="00DB6C7D">
              <w:rPr>
                <w:rFonts w:ascii="Times New Roman" w:hAnsi="Times New Roman"/>
                <w:b/>
                <w:sz w:val="30"/>
                <w:lang w:val="en-GB"/>
              </w:rPr>
              <w:t>Patient</w:t>
            </w:r>
          </w:p>
          <w:p w14:paraId="13A622BB" w14:textId="77777777" w:rsidR="0093749A" w:rsidRPr="00DB6C7D" w:rsidRDefault="0093749A">
            <w:pPr>
              <w:spacing w:before="60" w:after="60" w:line="280" w:lineRule="exact"/>
              <w:ind w:left="113" w:right="113"/>
              <w:rPr>
                <w:rFonts w:ascii="Times New Roman" w:hAnsi="Times New Roman"/>
                <w:sz w:val="30"/>
                <w:lang w:val="en-GB"/>
              </w:rPr>
            </w:pPr>
            <w:r w:rsidRPr="00DB6C7D">
              <w:rPr>
                <w:rFonts w:ascii="Times New Roman" w:hAnsi="Times New Roman"/>
                <w:sz w:val="30"/>
                <w:lang w:val="en-GB"/>
              </w:rPr>
              <w:t>To breathe Nitrox with 40 % O</w:t>
            </w:r>
            <w:r w:rsidRPr="00DB6C7D">
              <w:rPr>
                <w:rFonts w:ascii="Times New Roman" w:hAnsi="Times New Roman"/>
                <w:position w:val="-2"/>
                <w:sz w:val="22"/>
                <w:lang w:val="en-GB"/>
              </w:rPr>
              <w:t>2</w:t>
            </w:r>
            <w:r w:rsidRPr="00DB6C7D">
              <w:rPr>
                <w:rFonts w:ascii="Times New Roman" w:hAnsi="Times New Roman"/>
                <w:sz w:val="30"/>
                <w:lang w:val="en-GB"/>
              </w:rPr>
              <w:t xml:space="preserve"> and O</w:t>
            </w:r>
            <w:r w:rsidRPr="00DB6C7D">
              <w:rPr>
                <w:rFonts w:ascii="Times New Roman" w:hAnsi="Times New Roman"/>
                <w:position w:val="-2"/>
                <w:sz w:val="22"/>
                <w:lang w:val="en-GB"/>
              </w:rPr>
              <w:t>2</w:t>
            </w:r>
            <w:r w:rsidRPr="00DB6C7D">
              <w:rPr>
                <w:rFonts w:ascii="Times New Roman" w:hAnsi="Times New Roman"/>
                <w:sz w:val="30"/>
                <w:lang w:val="en-GB"/>
              </w:rPr>
              <w:t xml:space="preserve"> on BIBS as shown.</w:t>
            </w:r>
          </w:p>
        </w:tc>
      </w:tr>
      <w:tr w:rsidR="0093749A" w:rsidRPr="006F0D47" w14:paraId="04EB9DB3" w14:textId="77777777">
        <w:tc>
          <w:tcPr>
            <w:tcW w:w="4706" w:type="dxa"/>
            <w:tcBorders>
              <w:top w:val="single" w:sz="2" w:space="0" w:color="auto"/>
              <w:left w:val="single" w:sz="6" w:space="0" w:color="auto"/>
              <w:bottom w:val="single" w:sz="2" w:space="0" w:color="auto"/>
              <w:right w:val="single" w:sz="6" w:space="0" w:color="auto"/>
            </w:tcBorders>
          </w:tcPr>
          <w:p w14:paraId="75E5D775" w14:textId="77777777" w:rsidR="0093749A" w:rsidRPr="00DB6C7D" w:rsidRDefault="0093749A">
            <w:pPr>
              <w:spacing w:before="80" w:after="60" w:line="280" w:lineRule="exact"/>
              <w:ind w:left="113" w:right="113"/>
              <w:rPr>
                <w:rFonts w:ascii="Times New Roman" w:hAnsi="Times New Roman"/>
                <w:sz w:val="30"/>
                <w:lang w:val="en-GB"/>
              </w:rPr>
            </w:pPr>
            <w:r w:rsidRPr="00DB6C7D">
              <w:rPr>
                <w:rFonts w:ascii="Times New Roman" w:hAnsi="Times New Roman"/>
                <w:b/>
                <w:sz w:val="30"/>
                <w:lang w:val="en-GB"/>
              </w:rPr>
              <w:t>Chamber attendant</w:t>
            </w:r>
          </w:p>
          <w:p w14:paraId="0D878D75" w14:textId="77777777" w:rsidR="0093749A" w:rsidRPr="00DB6C7D" w:rsidRDefault="0093749A">
            <w:pPr>
              <w:spacing w:before="60" w:after="60" w:line="280" w:lineRule="exact"/>
              <w:ind w:left="113" w:right="113"/>
              <w:rPr>
                <w:rFonts w:ascii="Times New Roman" w:hAnsi="Times New Roman"/>
                <w:sz w:val="30"/>
                <w:lang w:val="en-GB"/>
              </w:rPr>
            </w:pPr>
            <w:r w:rsidRPr="00DB6C7D">
              <w:rPr>
                <w:rFonts w:ascii="Times New Roman" w:hAnsi="Times New Roman"/>
                <w:sz w:val="30"/>
                <w:lang w:val="en-GB"/>
              </w:rPr>
              <w:t xml:space="preserve">To breathe Nitrox 40 at 50 m and during decompression to 18 m, 5 min air break after 20 min at 50 m. </w:t>
            </w:r>
          </w:p>
          <w:p w14:paraId="244A6EFD" w14:textId="77777777" w:rsidR="0093749A" w:rsidRPr="00DB6C7D" w:rsidRDefault="0093749A">
            <w:pPr>
              <w:spacing w:before="60" w:after="60" w:line="280" w:lineRule="exact"/>
              <w:ind w:left="113" w:right="113"/>
              <w:rPr>
                <w:rFonts w:ascii="Times New Roman" w:hAnsi="Times New Roman"/>
                <w:sz w:val="30"/>
                <w:lang w:val="en-GB"/>
              </w:rPr>
            </w:pPr>
            <w:r w:rsidRPr="00DB6C7D">
              <w:rPr>
                <w:rFonts w:ascii="Times New Roman" w:hAnsi="Times New Roman"/>
                <w:sz w:val="30"/>
                <w:lang w:val="en-GB"/>
              </w:rPr>
              <w:t>To breathe BIBS O</w:t>
            </w:r>
            <w:r w:rsidRPr="00DB6C7D">
              <w:rPr>
                <w:rFonts w:ascii="Times New Roman" w:hAnsi="Times New Roman"/>
                <w:position w:val="-2"/>
                <w:sz w:val="22"/>
                <w:lang w:val="en-GB"/>
              </w:rPr>
              <w:t>2</w:t>
            </w:r>
            <w:r w:rsidRPr="00DB6C7D">
              <w:rPr>
                <w:rFonts w:ascii="Times New Roman" w:hAnsi="Times New Roman"/>
                <w:sz w:val="30"/>
                <w:lang w:val="en-GB"/>
              </w:rPr>
              <w:t xml:space="preserve"> identical to the patient from the third last O</w:t>
            </w:r>
            <w:r w:rsidRPr="00DB6C7D">
              <w:rPr>
                <w:rFonts w:ascii="Times New Roman" w:hAnsi="Times New Roman"/>
                <w:position w:val="-2"/>
                <w:sz w:val="22"/>
                <w:lang w:val="en-GB"/>
              </w:rPr>
              <w:t>2</w:t>
            </w:r>
            <w:r w:rsidRPr="00DB6C7D">
              <w:rPr>
                <w:rFonts w:ascii="Times New Roman" w:hAnsi="Times New Roman"/>
                <w:sz w:val="30"/>
                <w:lang w:val="en-GB"/>
              </w:rPr>
              <w:t>-period at 9 m.</w:t>
            </w:r>
          </w:p>
          <w:p w14:paraId="56909D33" w14:textId="77777777" w:rsidR="0093749A" w:rsidRPr="00DB6C7D" w:rsidRDefault="0093749A">
            <w:pPr>
              <w:spacing w:before="60" w:after="60" w:line="280" w:lineRule="exact"/>
              <w:ind w:left="113" w:right="113"/>
              <w:rPr>
                <w:rFonts w:ascii="Times New Roman" w:hAnsi="Times New Roman"/>
                <w:sz w:val="30"/>
                <w:lang w:val="en-GB"/>
              </w:rPr>
            </w:pPr>
            <w:r w:rsidRPr="00DB6C7D">
              <w:rPr>
                <w:rFonts w:ascii="Times New Roman" w:hAnsi="Times New Roman"/>
                <w:sz w:val="30"/>
                <w:lang w:val="en-GB"/>
              </w:rPr>
              <w:t>If repeated dive and/or extensions to breathe BIBS O</w:t>
            </w:r>
            <w:r w:rsidRPr="00DB6C7D">
              <w:rPr>
                <w:rFonts w:ascii="Times New Roman" w:hAnsi="Times New Roman"/>
                <w:position w:val="-2"/>
                <w:sz w:val="22"/>
                <w:lang w:val="en-GB"/>
              </w:rPr>
              <w:t>2</w:t>
            </w:r>
            <w:r w:rsidRPr="00DB6C7D">
              <w:rPr>
                <w:rFonts w:ascii="Times New Roman" w:hAnsi="Times New Roman"/>
                <w:sz w:val="30"/>
                <w:lang w:val="en-GB"/>
              </w:rPr>
              <w:t xml:space="preserve"> identical to the patient from the fourth last O</w:t>
            </w:r>
            <w:r w:rsidRPr="00DB6C7D">
              <w:rPr>
                <w:rFonts w:ascii="Times New Roman" w:hAnsi="Times New Roman"/>
                <w:position w:val="-2"/>
                <w:sz w:val="22"/>
                <w:lang w:val="en-GB"/>
              </w:rPr>
              <w:t>2</w:t>
            </w:r>
            <w:r w:rsidRPr="00DB6C7D">
              <w:rPr>
                <w:rFonts w:ascii="Times New Roman" w:hAnsi="Times New Roman"/>
                <w:sz w:val="30"/>
                <w:lang w:val="en-GB"/>
              </w:rPr>
              <w:t>-period at 9 m.</w:t>
            </w:r>
          </w:p>
        </w:tc>
      </w:tr>
      <w:tr w:rsidR="0093749A" w:rsidRPr="006F0D47" w14:paraId="41D7ACDC" w14:textId="77777777">
        <w:tc>
          <w:tcPr>
            <w:tcW w:w="4706" w:type="dxa"/>
            <w:tcBorders>
              <w:top w:val="single" w:sz="2" w:space="0" w:color="auto"/>
              <w:left w:val="single" w:sz="6" w:space="0" w:color="auto"/>
              <w:bottom w:val="single" w:sz="2" w:space="0" w:color="auto"/>
              <w:right w:val="single" w:sz="6" w:space="0" w:color="auto"/>
            </w:tcBorders>
          </w:tcPr>
          <w:p w14:paraId="5E0D8C48" w14:textId="77777777" w:rsidR="0093749A" w:rsidRPr="00DB6C7D" w:rsidRDefault="0093749A">
            <w:pPr>
              <w:spacing w:before="80" w:after="60" w:line="280" w:lineRule="exact"/>
              <w:ind w:left="113" w:right="113"/>
              <w:rPr>
                <w:rFonts w:ascii="Times New Roman" w:hAnsi="Times New Roman"/>
                <w:sz w:val="30"/>
                <w:lang w:val="en-GB"/>
              </w:rPr>
            </w:pPr>
            <w:r w:rsidRPr="00DB6C7D">
              <w:rPr>
                <w:rFonts w:ascii="Times New Roman" w:hAnsi="Times New Roman"/>
                <w:b/>
                <w:sz w:val="30"/>
                <w:lang w:val="en-GB"/>
              </w:rPr>
              <w:t>Extensions</w:t>
            </w:r>
          </w:p>
          <w:p w14:paraId="48CB7F19" w14:textId="77777777" w:rsidR="0093749A" w:rsidRPr="00DB6C7D" w:rsidRDefault="0093749A">
            <w:pPr>
              <w:spacing w:before="60" w:after="60" w:line="280" w:lineRule="exact"/>
              <w:ind w:left="113" w:right="113"/>
              <w:rPr>
                <w:rFonts w:ascii="Times New Roman" w:hAnsi="Times New Roman"/>
                <w:sz w:val="30"/>
                <w:lang w:val="en-GB"/>
              </w:rPr>
            </w:pPr>
            <w:r w:rsidRPr="00DB6C7D">
              <w:rPr>
                <w:rFonts w:ascii="Times New Roman" w:hAnsi="Times New Roman"/>
                <w:sz w:val="30"/>
                <w:lang w:val="en-GB"/>
              </w:rPr>
              <w:t>A maximum of two O</w:t>
            </w:r>
            <w:r w:rsidRPr="00DB6C7D">
              <w:rPr>
                <w:rFonts w:ascii="Times New Roman" w:hAnsi="Times New Roman"/>
                <w:position w:val="-2"/>
                <w:sz w:val="22"/>
                <w:lang w:val="en-GB"/>
              </w:rPr>
              <w:t>2</w:t>
            </w:r>
            <w:r w:rsidRPr="00DB6C7D">
              <w:rPr>
                <w:rFonts w:ascii="Times New Roman" w:hAnsi="Times New Roman"/>
                <w:sz w:val="30"/>
                <w:lang w:val="en-GB"/>
              </w:rPr>
              <w:t>-periods at 18 m and/ or a maximum of six O</w:t>
            </w:r>
            <w:r w:rsidRPr="00DB6C7D">
              <w:rPr>
                <w:rFonts w:ascii="Times New Roman" w:hAnsi="Times New Roman"/>
                <w:position w:val="-2"/>
                <w:sz w:val="22"/>
                <w:lang w:val="en-GB"/>
              </w:rPr>
              <w:t>2</w:t>
            </w:r>
            <w:r w:rsidRPr="00DB6C7D">
              <w:rPr>
                <w:rFonts w:ascii="Times New Roman" w:hAnsi="Times New Roman"/>
                <w:sz w:val="30"/>
                <w:lang w:val="en-GB"/>
              </w:rPr>
              <w:t>-periods at 9 m.</w:t>
            </w:r>
          </w:p>
        </w:tc>
      </w:tr>
      <w:tr w:rsidR="0093749A" w:rsidRPr="006F0D47" w14:paraId="09BF3127" w14:textId="77777777">
        <w:tc>
          <w:tcPr>
            <w:tcW w:w="4706" w:type="dxa"/>
            <w:tcBorders>
              <w:top w:val="single" w:sz="2" w:space="0" w:color="auto"/>
              <w:left w:val="single" w:sz="6" w:space="0" w:color="auto"/>
              <w:bottom w:val="single" w:sz="6" w:space="0" w:color="auto"/>
              <w:right w:val="single" w:sz="6" w:space="0" w:color="auto"/>
            </w:tcBorders>
          </w:tcPr>
          <w:p w14:paraId="0A0F5868" w14:textId="77777777" w:rsidR="0093749A" w:rsidRPr="00DB6C7D" w:rsidRDefault="0093749A">
            <w:pPr>
              <w:spacing w:before="80" w:after="60" w:line="280" w:lineRule="exact"/>
              <w:ind w:left="113" w:right="113"/>
              <w:rPr>
                <w:rFonts w:ascii="Times New Roman" w:hAnsi="Times New Roman"/>
                <w:b/>
                <w:sz w:val="30"/>
                <w:lang w:val="en-GB"/>
              </w:rPr>
            </w:pPr>
            <w:r w:rsidRPr="00DB6C7D">
              <w:rPr>
                <w:rFonts w:ascii="Times New Roman" w:hAnsi="Times New Roman"/>
                <w:position w:val="-4"/>
                <w:sz w:val="30"/>
                <w:lang w:val="en-GB"/>
              </w:rPr>
              <w:t>*</w:t>
            </w:r>
            <w:r w:rsidRPr="00DB6C7D">
              <w:rPr>
                <w:rFonts w:ascii="Times New Roman" w:hAnsi="Times New Roman"/>
                <w:sz w:val="30"/>
                <w:lang w:val="en-GB"/>
              </w:rPr>
              <w:t xml:space="preserve"> If the breathing gas at 50 m is air, the decompression rate is 1 m/min, and there is no 5 min air stop on arrival 18 m.</w:t>
            </w:r>
          </w:p>
        </w:tc>
      </w:tr>
    </w:tbl>
    <w:p w14:paraId="06CD4E75" w14:textId="77777777" w:rsidR="0093749A" w:rsidRPr="00DB6C7D" w:rsidRDefault="0093749A">
      <w:pPr>
        <w:spacing w:line="120" w:lineRule="exact"/>
        <w:rPr>
          <w:rFonts w:ascii="Times New Roman" w:hAnsi="Times New Roman"/>
          <w:sz w:val="28"/>
          <w:lang w:val="en-GB"/>
        </w:rPr>
      </w:pPr>
    </w:p>
    <w:p w14:paraId="0D479534" w14:textId="77777777" w:rsidR="0093749A" w:rsidRDefault="0093749A">
      <w:pPr>
        <w:widowControl w:val="0"/>
        <w:spacing w:line="240" w:lineRule="exact"/>
        <w:rPr>
          <w:rFonts w:ascii="Times New Roman" w:hAnsi="Times New Roman"/>
          <w:sz w:val="28"/>
          <w:lang w:val="en-GB"/>
        </w:rPr>
      </w:pPr>
      <w:r w:rsidRPr="00DB6C7D">
        <w:rPr>
          <w:rFonts w:ascii="Times New Roman" w:hAnsi="Times New Roman"/>
          <w:sz w:val="28"/>
          <w:lang w:val="en-GB"/>
        </w:rPr>
        <w:br w:type="column"/>
      </w:r>
    </w:p>
    <w:p w14:paraId="71CD542C" w14:textId="77777777" w:rsidR="00027C45" w:rsidRDefault="00027C45">
      <w:pPr>
        <w:widowControl w:val="0"/>
        <w:spacing w:line="240" w:lineRule="exact"/>
        <w:rPr>
          <w:rFonts w:ascii="Times New Roman" w:hAnsi="Times New Roman"/>
          <w:sz w:val="28"/>
          <w:lang w:val="en-GB"/>
        </w:rPr>
      </w:pPr>
    </w:p>
    <w:p w14:paraId="6D232134" w14:textId="77777777" w:rsidR="00027C45" w:rsidRPr="00DB6C7D" w:rsidRDefault="00027C45">
      <w:pPr>
        <w:widowControl w:val="0"/>
        <w:spacing w:line="240" w:lineRule="exact"/>
        <w:rPr>
          <w:rFonts w:ascii="Times New Roman" w:hAnsi="Times New Roman"/>
          <w:sz w:val="28"/>
          <w:lang w:val="en-GB"/>
        </w:rPr>
      </w:pPr>
    </w:p>
    <w:tbl>
      <w:tblPr>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1021"/>
        <w:gridCol w:w="1077"/>
        <w:gridCol w:w="1304"/>
        <w:gridCol w:w="1191"/>
      </w:tblGrid>
      <w:tr w:rsidR="0093749A" w:rsidRPr="00DB6C7D" w14:paraId="549C8B39" w14:textId="77777777" w:rsidTr="00247AE9">
        <w:trPr>
          <w:trHeight w:hRule="exact" w:val="851"/>
        </w:trPr>
        <w:tc>
          <w:tcPr>
            <w:tcW w:w="1021" w:type="dxa"/>
            <w:tcBorders>
              <w:top w:val="single" w:sz="6" w:space="0" w:color="auto"/>
              <w:left w:val="single" w:sz="6" w:space="0" w:color="auto"/>
              <w:bottom w:val="single" w:sz="2" w:space="0" w:color="auto"/>
              <w:right w:val="single" w:sz="2" w:space="0" w:color="auto"/>
            </w:tcBorders>
            <w:vAlign w:val="center"/>
          </w:tcPr>
          <w:p w14:paraId="0E33B64C" w14:textId="6B5F540D" w:rsidR="0093749A" w:rsidRPr="007F114C" w:rsidRDefault="0093749A" w:rsidP="007F114C">
            <w:pPr>
              <w:jc w:val="center"/>
              <w:rPr>
                <w:rFonts w:ascii="Times New Roman" w:hAnsi="Times New Roman"/>
                <w:lang w:val="en-GB"/>
              </w:rPr>
            </w:pPr>
            <w:r w:rsidRPr="007F114C">
              <w:rPr>
                <w:rFonts w:ascii="Times New Roman" w:hAnsi="Times New Roman"/>
                <w:lang w:val="en-GB"/>
              </w:rPr>
              <w:t>Depth</w:t>
            </w:r>
            <w:r w:rsidR="00EA2ED5" w:rsidRPr="007F114C">
              <w:rPr>
                <w:rFonts w:ascii="Times New Roman" w:hAnsi="Times New Roman"/>
                <w:lang w:val="en-GB"/>
              </w:rPr>
              <w:t xml:space="preserve"> </w:t>
            </w:r>
            <w:r w:rsidRPr="007F114C">
              <w:rPr>
                <w:rFonts w:ascii="Times New Roman" w:hAnsi="Times New Roman"/>
                <w:lang w:val="en-GB"/>
              </w:rPr>
              <w:t>in</w:t>
            </w:r>
            <w:r w:rsidR="00EA2ED5" w:rsidRPr="007F114C">
              <w:rPr>
                <w:rFonts w:ascii="Times New Roman" w:hAnsi="Times New Roman"/>
                <w:lang w:val="en-GB"/>
              </w:rPr>
              <w:t xml:space="preserve"> </w:t>
            </w:r>
            <w:r w:rsidRPr="007F114C">
              <w:rPr>
                <w:rFonts w:ascii="Times New Roman" w:hAnsi="Times New Roman"/>
                <w:lang w:val="en-GB"/>
              </w:rPr>
              <w:t>metres</w:t>
            </w:r>
          </w:p>
        </w:tc>
        <w:tc>
          <w:tcPr>
            <w:tcW w:w="1077" w:type="dxa"/>
            <w:tcBorders>
              <w:top w:val="single" w:sz="6" w:space="0" w:color="auto"/>
              <w:left w:val="single" w:sz="2" w:space="0" w:color="auto"/>
              <w:bottom w:val="single" w:sz="2" w:space="0" w:color="auto"/>
              <w:right w:val="single" w:sz="2" w:space="0" w:color="auto"/>
            </w:tcBorders>
            <w:vAlign w:val="center"/>
          </w:tcPr>
          <w:p w14:paraId="70E5433E" w14:textId="7FCC51D8" w:rsidR="0093749A" w:rsidRPr="007F114C" w:rsidRDefault="0093749A" w:rsidP="007F114C">
            <w:pPr>
              <w:jc w:val="center"/>
              <w:rPr>
                <w:rFonts w:ascii="Times New Roman" w:hAnsi="Times New Roman"/>
                <w:lang w:val="en-GB"/>
              </w:rPr>
            </w:pPr>
            <w:r w:rsidRPr="007F114C">
              <w:rPr>
                <w:rFonts w:ascii="Times New Roman" w:hAnsi="Times New Roman"/>
                <w:lang w:val="en-GB"/>
              </w:rPr>
              <w:t>Time</w:t>
            </w:r>
            <w:r w:rsidR="00EA2ED5" w:rsidRPr="007F114C">
              <w:rPr>
                <w:rFonts w:ascii="Times New Roman" w:hAnsi="Times New Roman"/>
                <w:lang w:val="en-GB"/>
              </w:rPr>
              <w:t xml:space="preserve"> </w:t>
            </w:r>
            <w:r w:rsidRPr="007F114C">
              <w:rPr>
                <w:rFonts w:ascii="Times New Roman" w:hAnsi="Times New Roman"/>
                <w:lang w:val="en-GB"/>
              </w:rPr>
              <w:t>in</w:t>
            </w:r>
            <w:r w:rsidR="00EA2ED5" w:rsidRPr="007F114C">
              <w:rPr>
                <w:rFonts w:ascii="Times New Roman" w:hAnsi="Times New Roman"/>
                <w:lang w:val="en-GB"/>
              </w:rPr>
              <w:t xml:space="preserve"> </w:t>
            </w:r>
            <w:r w:rsidRPr="007F114C">
              <w:rPr>
                <w:rFonts w:ascii="Times New Roman" w:hAnsi="Times New Roman"/>
                <w:lang w:val="en-GB"/>
              </w:rPr>
              <w:t>minutes</w:t>
            </w:r>
          </w:p>
        </w:tc>
        <w:tc>
          <w:tcPr>
            <w:tcW w:w="1304" w:type="dxa"/>
            <w:tcBorders>
              <w:top w:val="single" w:sz="6" w:space="0" w:color="auto"/>
              <w:left w:val="single" w:sz="2" w:space="0" w:color="auto"/>
              <w:bottom w:val="single" w:sz="2" w:space="0" w:color="auto"/>
              <w:right w:val="single" w:sz="2" w:space="0" w:color="auto"/>
            </w:tcBorders>
            <w:vAlign w:val="center"/>
          </w:tcPr>
          <w:p w14:paraId="2651A639" w14:textId="77777777" w:rsidR="0093749A" w:rsidRPr="007F114C" w:rsidRDefault="0093749A" w:rsidP="007F114C">
            <w:pPr>
              <w:jc w:val="center"/>
              <w:rPr>
                <w:rFonts w:ascii="Times New Roman" w:hAnsi="Times New Roman"/>
                <w:lang w:val="en-GB"/>
              </w:rPr>
            </w:pPr>
            <w:r w:rsidRPr="007F114C">
              <w:rPr>
                <w:rFonts w:ascii="Times New Roman" w:hAnsi="Times New Roman"/>
                <w:lang w:val="en-GB"/>
              </w:rPr>
              <w:t>Breathing gas</w:t>
            </w:r>
          </w:p>
        </w:tc>
        <w:tc>
          <w:tcPr>
            <w:tcW w:w="1191" w:type="dxa"/>
            <w:tcBorders>
              <w:top w:val="single" w:sz="6" w:space="0" w:color="auto"/>
              <w:left w:val="single" w:sz="2" w:space="0" w:color="auto"/>
              <w:bottom w:val="single" w:sz="2" w:space="0" w:color="auto"/>
              <w:right w:val="single" w:sz="6" w:space="0" w:color="auto"/>
            </w:tcBorders>
            <w:vAlign w:val="center"/>
          </w:tcPr>
          <w:p w14:paraId="2562A68F" w14:textId="77777777" w:rsidR="0093749A" w:rsidRPr="007F114C" w:rsidRDefault="0093749A" w:rsidP="007F114C">
            <w:pPr>
              <w:jc w:val="center"/>
              <w:rPr>
                <w:rFonts w:ascii="Times New Roman" w:hAnsi="Times New Roman"/>
                <w:lang w:val="en-GB"/>
              </w:rPr>
            </w:pPr>
            <w:r w:rsidRPr="007F114C">
              <w:rPr>
                <w:rFonts w:ascii="Times New Roman" w:hAnsi="Times New Roman"/>
                <w:lang w:val="en-GB"/>
              </w:rPr>
              <w:t>Running time</w:t>
            </w:r>
            <w:r w:rsidRPr="007F114C">
              <w:rPr>
                <w:rFonts w:ascii="Times New Roman" w:hAnsi="Times New Roman"/>
                <w:lang w:val="en-GB"/>
              </w:rPr>
              <w:br/>
            </w:r>
            <w:proofErr w:type="gramStart"/>
            <w:r w:rsidRPr="007F114C">
              <w:rPr>
                <w:rFonts w:ascii="Times New Roman" w:hAnsi="Times New Roman"/>
                <w:lang w:val="en-GB"/>
              </w:rPr>
              <w:t>h :</w:t>
            </w:r>
            <w:proofErr w:type="gramEnd"/>
            <w:r w:rsidRPr="007F114C">
              <w:rPr>
                <w:rFonts w:ascii="Times New Roman" w:hAnsi="Times New Roman"/>
                <w:lang w:val="en-GB"/>
              </w:rPr>
              <w:t> min.</w:t>
            </w:r>
          </w:p>
        </w:tc>
      </w:tr>
      <w:tr w:rsidR="00EA2ED5" w:rsidRPr="00DB6C7D" w14:paraId="353B7723"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2B75AA9F" w14:textId="45565CD8" w:rsidR="00EA2ED5" w:rsidRPr="00DB6C7D" w:rsidRDefault="00EA2ED5">
            <w:pPr>
              <w:spacing w:before="40" w:after="40" w:line="280" w:lineRule="exact"/>
              <w:jc w:val="center"/>
              <w:rPr>
                <w:rFonts w:ascii="Times New Roman" w:hAnsi="Times New Roman"/>
                <w:sz w:val="30"/>
                <w:lang w:val="en-GB"/>
              </w:rPr>
            </w:pPr>
            <w:r>
              <w:rPr>
                <w:rFonts w:ascii="Times New Roman" w:hAnsi="Times New Roman"/>
                <w:sz w:val="30"/>
                <w:lang w:val="en-GB"/>
              </w:rPr>
              <w:t>0 - 50</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5C1F62DD" w14:textId="1D34B039" w:rsidR="00EA2ED5" w:rsidRPr="00DB6C7D" w:rsidRDefault="00EA2ED5">
            <w:pPr>
              <w:spacing w:before="40" w:after="40" w:line="280" w:lineRule="exact"/>
              <w:jc w:val="center"/>
              <w:rPr>
                <w:rFonts w:ascii="Times New Roman" w:hAnsi="Times New Roman"/>
                <w:sz w:val="30"/>
                <w:lang w:val="en-GB"/>
              </w:rPr>
            </w:pPr>
            <w:r>
              <w:rPr>
                <w:rFonts w:ascii="Times New Roman" w:hAnsi="Times New Roman"/>
                <w:sz w:val="30"/>
                <w:lang w:val="en-GB"/>
              </w:rPr>
              <w:t>-</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3B208E9A" w14:textId="095947D0" w:rsidR="00EA2ED5" w:rsidRPr="00DB6C7D" w:rsidRDefault="00EA2ED5">
            <w:pPr>
              <w:spacing w:before="40" w:after="40" w:line="280" w:lineRule="exact"/>
              <w:jc w:val="center"/>
              <w:rPr>
                <w:rFonts w:ascii="Times New Roman" w:hAnsi="Times New Roman"/>
                <w:sz w:val="30"/>
                <w:lang w:val="en-GB"/>
              </w:rPr>
            </w:pPr>
            <w:r>
              <w:rPr>
                <w:rFonts w:ascii="Times New Roman" w:hAnsi="Times New Roman"/>
                <w:sz w:val="30"/>
                <w:lang w:val="en-GB"/>
              </w:rPr>
              <w:t>Nitrox</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6B0B8D5F" w14:textId="4124A684" w:rsidR="00EA2ED5" w:rsidRPr="00DB6C7D" w:rsidRDefault="00EA2ED5">
            <w:pPr>
              <w:spacing w:before="40" w:after="40" w:line="280" w:lineRule="exact"/>
              <w:jc w:val="center"/>
              <w:rPr>
                <w:rFonts w:ascii="Times New Roman" w:hAnsi="Times New Roman"/>
                <w:sz w:val="30"/>
                <w:lang w:val="en-GB"/>
              </w:rPr>
            </w:pPr>
            <w:r>
              <w:rPr>
                <w:rFonts w:ascii="Times New Roman" w:hAnsi="Times New Roman"/>
                <w:sz w:val="30"/>
                <w:lang w:val="en-GB"/>
              </w:rPr>
              <w:t>-</w:t>
            </w:r>
          </w:p>
        </w:tc>
      </w:tr>
      <w:tr w:rsidR="0093749A" w:rsidRPr="00DB6C7D" w14:paraId="694C1F5A" w14:textId="77777777" w:rsidTr="00247AE9">
        <w:tc>
          <w:tcPr>
            <w:tcW w:w="1021" w:type="dxa"/>
            <w:tcBorders>
              <w:top w:val="single" w:sz="6" w:space="0" w:color="auto"/>
              <w:left w:val="single" w:sz="6" w:space="0" w:color="auto"/>
              <w:bottom w:val="single" w:sz="2" w:space="0" w:color="auto"/>
              <w:right w:val="single" w:sz="2" w:space="0" w:color="auto"/>
            </w:tcBorders>
          </w:tcPr>
          <w:p w14:paraId="1495EA4B"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50</w:t>
            </w:r>
          </w:p>
        </w:tc>
        <w:tc>
          <w:tcPr>
            <w:tcW w:w="1077" w:type="dxa"/>
            <w:tcBorders>
              <w:top w:val="single" w:sz="6" w:space="0" w:color="auto"/>
              <w:left w:val="single" w:sz="2" w:space="0" w:color="auto"/>
              <w:bottom w:val="single" w:sz="2" w:space="0" w:color="auto"/>
              <w:right w:val="single" w:sz="2" w:space="0" w:color="auto"/>
            </w:tcBorders>
          </w:tcPr>
          <w:p w14:paraId="5649F7E4"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30</w:t>
            </w:r>
          </w:p>
        </w:tc>
        <w:tc>
          <w:tcPr>
            <w:tcW w:w="1304" w:type="dxa"/>
            <w:tcBorders>
              <w:top w:val="single" w:sz="6" w:space="0" w:color="auto"/>
              <w:left w:val="single" w:sz="2" w:space="0" w:color="auto"/>
              <w:bottom w:val="single" w:sz="2" w:space="0" w:color="auto"/>
              <w:right w:val="single" w:sz="2" w:space="0" w:color="auto"/>
            </w:tcBorders>
          </w:tcPr>
          <w:p w14:paraId="6EB7CBF4"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Nitrox</w:t>
            </w:r>
          </w:p>
        </w:tc>
        <w:tc>
          <w:tcPr>
            <w:tcW w:w="1191" w:type="dxa"/>
            <w:tcBorders>
              <w:top w:val="single" w:sz="6" w:space="0" w:color="auto"/>
              <w:left w:val="single" w:sz="2" w:space="0" w:color="auto"/>
              <w:bottom w:val="single" w:sz="2" w:space="0" w:color="auto"/>
              <w:right w:val="single" w:sz="6" w:space="0" w:color="auto"/>
            </w:tcBorders>
          </w:tcPr>
          <w:p w14:paraId="1C183F96"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0 :</w:t>
            </w:r>
            <w:proofErr w:type="gramEnd"/>
            <w:r w:rsidRPr="00DB6C7D">
              <w:rPr>
                <w:rFonts w:ascii="Times New Roman" w:hAnsi="Times New Roman"/>
                <w:sz w:val="30"/>
                <w:lang w:val="en-GB"/>
              </w:rPr>
              <w:t xml:space="preserve"> 30</w:t>
            </w:r>
          </w:p>
        </w:tc>
      </w:tr>
      <w:tr w:rsidR="0093749A" w:rsidRPr="00DB6C7D" w14:paraId="027FF8A4"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285BB2F0"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50 - 18</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60EC6299"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 xml:space="preserve">    8 </w:t>
            </w:r>
            <w:r w:rsidRPr="00DB6C7D">
              <w:rPr>
                <w:rFonts w:ascii="Times New Roman" w:hAnsi="Times New Roman"/>
                <w:position w:val="-4"/>
                <w:sz w:val="36"/>
                <w:lang w:val="en-GB"/>
              </w:rPr>
              <w:t>*</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678F775F"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Nitrox</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05E37805"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0 :</w:t>
            </w:r>
            <w:proofErr w:type="gramEnd"/>
            <w:r w:rsidRPr="00DB6C7D">
              <w:rPr>
                <w:rFonts w:ascii="Times New Roman" w:hAnsi="Times New Roman"/>
                <w:sz w:val="30"/>
                <w:lang w:val="en-GB"/>
              </w:rPr>
              <w:t xml:space="preserve"> 38</w:t>
            </w:r>
          </w:p>
        </w:tc>
      </w:tr>
      <w:tr w:rsidR="0093749A" w:rsidRPr="00DB6C7D" w14:paraId="3A463551" w14:textId="77777777" w:rsidTr="00247AE9">
        <w:tc>
          <w:tcPr>
            <w:tcW w:w="1021" w:type="dxa"/>
            <w:tcBorders>
              <w:top w:val="single" w:sz="6" w:space="0" w:color="auto"/>
              <w:left w:val="single" w:sz="6" w:space="0" w:color="auto"/>
              <w:bottom w:val="single" w:sz="2" w:space="0" w:color="auto"/>
              <w:right w:val="single" w:sz="2" w:space="0" w:color="auto"/>
            </w:tcBorders>
          </w:tcPr>
          <w:p w14:paraId="02724E20"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6" w:space="0" w:color="auto"/>
              <w:left w:val="single" w:sz="2" w:space="0" w:color="auto"/>
              <w:bottom w:val="single" w:sz="2" w:space="0" w:color="auto"/>
              <w:right w:val="single" w:sz="2" w:space="0" w:color="auto"/>
            </w:tcBorders>
          </w:tcPr>
          <w:p w14:paraId="762BCAFC"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09172094"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5749837D"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0 :</w:t>
            </w:r>
            <w:proofErr w:type="gramEnd"/>
            <w:r w:rsidRPr="00DB6C7D">
              <w:rPr>
                <w:rFonts w:ascii="Times New Roman" w:hAnsi="Times New Roman"/>
                <w:sz w:val="30"/>
                <w:lang w:val="en-GB"/>
              </w:rPr>
              <w:t xml:space="preserve"> 43</w:t>
            </w:r>
          </w:p>
        </w:tc>
      </w:tr>
      <w:tr w:rsidR="0093749A" w:rsidRPr="00DB6C7D" w14:paraId="64A78BEF"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32783546"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48A097E5"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53F00162"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3971FA99"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03</w:t>
            </w:r>
          </w:p>
        </w:tc>
      </w:tr>
      <w:tr w:rsidR="0093749A" w:rsidRPr="00DB6C7D" w14:paraId="6CB142E7" w14:textId="77777777" w:rsidTr="00247AE9">
        <w:tc>
          <w:tcPr>
            <w:tcW w:w="1021" w:type="dxa"/>
            <w:tcBorders>
              <w:top w:val="single" w:sz="6" w:space="0" w:color="auto"/>
              <w:left w:val="single" w:sz="6" w:space="0" w:color="auto"/>
              <w:bottom w:val="single" w:sz="2" w:space="0" w:color="auto"/>
              <w:right w:val="single" w:sz="2" w:space="0" w:color="auto"/>
            </w:tcBorders>
          </w:tcPr>
          <w:p w14:paraId="0AB02D30"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6" w:space="0" w:color="auto"/>
              <w:left w:val="single" w:sz="2" w:space="0" w:color="auto"/>
              <w:bottom w:val="single" w:sz="2" w:space="0" w:color="auto"/>
              <w:right w:val="single" w:sz="2" w:space="0" w:color="auto"/>
            </w:tcBorders>
          </w:tcPr>
          <w:p w14:paraId="23C24A5A"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6FAB3635"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164B9574"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08</w:t>
            </w:r>
          </w:p>
        </w:tc>
      </w:tr>
      <w:tr w:rsidR="0093749A" w:rsidRPr="00DB6C7D" w14:paraId="470CCA28"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676087DC"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7D48EB25"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7171DDAE"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38524423"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28</w:t>
            </w:r>
          </w:p>
        </w:tc>
      </w:tr>
      <w:tr w:rsidR="0093749A" w:rsidRPr="00DB6C7D" w14:paraId="14293F76" w14:textId="77777777" w:rsidTr="00247AE9">
        <w:tc>
          <w:tcPr>
            <w:tcW w:w="1021" w:type="dxa"/>
            <w:tcBorders>
              <w:top w:val="single" w:sz="6" w:space="0" w:color="auto"/>
              <w:left w:val="single" w:sz="6" w:space="0" w:color="auto"/>
              <w:bottom w:val="single" w:sz="2" w:space="0" w:color="auto"/>
              <w:right w:val="single" w:sz="2" w:space="0" w:color="auto"/>
            </w:tcBorders>
          </w:tcPr>
          <w:p w14:paraId="50B43965"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6" w:space="0" w:color="auto"/>
              <w:left w:val="single" w:sz="2" w:space="0" w:color="auto"/>
              <w:bottom w:val="single" w:sz="2" w:space="0" w:color="auto"/>
              <w:right w:val="single" w:sz="2" w:space="0" w:color="auto"/>
            </w:tcBorders>
          </w:tcPr>
          <w:p w14:paraId="2D0AC1DE"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10BC23E3"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1CB984D2"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33</w:t>
            </w:r>
          </w:p>
        </w:tc>
      </w:tr>
      <w:tr w:rsidR="0093749A" w:rsidRPr="00DB6C7D" w14:paraId="36F2DAE2"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0D745D2C"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44272984"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2D708033"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4FF2F6CC"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53</w:t>
            </w:r>
          </w:p>
        </w:tc>
      </w:tr>
      <w:tr w:rsidR="0093749A" w:rsidRPr="00DB6C7D" w14:paraId="68E62F90" w14:textId="77777777" w:rsidTr="00247AE9">
        <w:tc>
          <w:tcPr>
            <w:tcW w:w="1021" w:type="dxa"/>
            <w:tcBorders>
              <w:top w:val="single" w:sz="6" w:space="0" w:color="auto"/>
              <w:left w:val="single" w:sz="6" w:space="0" w:color="auto"/>
              <w:bottom w:val="single" w:sz="2" w:space="0" w:color="auto"/>
              <w:right w:val="single" w:sz="2" w:space="0" w:color="auto"/>
            </w:tcBorders>
          </w:tcPr>
          <w:p w14:paraId="1DC3E3B9"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18</w:t>
            </w:r>
          </w:p>
        </w:tc>
        <w:tc>
          <w:tcPr>
            <w:tcW w:w="1077" w:type="dxa"/>
            <w:tcBorders>
              <w:top w:val="single" w:sz="6" w:space="0" w:color="auto"/>
              <w:left w:val="single" w:sz="2" w:space="0" w:color="auto"/>
              <w:bottom w:val="single" w:sz="2" w:space="0" w:color="auto"/>
              <w:right w:val="single" w:sz="2" w:space="0" w:color="auto"/>
            </w:tcBorders>
          </w:tcPr>
          <w:p w14:paraId="7F03FEF4"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5758D32C"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05AA14A2"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58</w:t>
            </w:r>
          </w:p>
        </w:tc>
      </w:tr>
      <w:tr w:rsidR="0093749A" w:rsidRPr="00DB6C7D" w14:paraId="0AB2BC13"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61BBA7AA"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18 - 9</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771C045D"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30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08E05B4D"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221B41A9"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2 :</w:t>
            </w:r>
            <w:proofErr w:type="gramEnd"/>
            <w:r w:rsidRPr="00DB6C7D">
              <w:rPr>
                <w:rFonts w:ascii="Times New Roman" w:hAnsi="Times New Roman"/>
                <w:sz w:val="30"/>
                <w:lang w:val="en-GB"/>
              </w:rPr>
              <w:t xml:space="preserve"> 28</w:t>
            </w:r>
          </w:p>
        </w:tc>
      </w:tr>
      <w:tr w:rsidR="0093749A" w:rsidRPr="00DB6C7D" w14:paraId="4EADD93C" w14:textId="77777777" w:rsidTr="00247AE9">
        <w:tc>
          <w:tcPr>
            <w:tcW w:w="1021" w:type="dxa"/>
            <w:tcBorders>
              <w:top w:val="single" w:sz="6" w:space="0" w:color="auto"/>
              <w:left w:val="single" w:sz="6" w:space="0" w:color="auto"/>
              <w:bottom w:val="single" w:sz="2" w:space="0" w:color="auto"/>
              <w:right w:val="single" w:sz="2" w:space="0" w:color="auto"/>
            </w:tcBorders>
          </w:tcPr>
          <w:p w14:paraId="05E5E9EA"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6" w:space="0" w:color="auto"/>
              <w:left w:val="single" w:sz="2" w:space="0" w:color="auto"/>
              <w:bottom w:val="single" w:sz="2" w:space="0" w:color="auto"/>
              <w:right w:val="single" w:sz="2" w:space="0" w:color="auto"/>
            </w:tcBorders>
          </w:tcPr>
          <w:p w14:paraId="604B74A5"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49C6D873"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6C6A8CF1"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2 :</w:t>
            </w:r>
            <w:proofErr w:type="gramEnd"/>
            <w:r w:rsidRPr="00DB6C7D">
              <w:rPr>
                <w:rFonts w:ascii="Times New Roman" w:hAnsi="Times New Roman"/>
                <w:sz w:val="30"/>
                <w:lang w:val="en-GB"/>
              </w:rPr>
              <w:t xml:space="preserve"> 33</w:t>
            </w:r>
          </w:p>
        </w:tc>
      </w:tr>
      <w:tr w:rsidR="0093749A" w:rsidRPr="00DB6C7D" w14:paraId="034752A8"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7E73AAFC"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36737DBC"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07AB5643"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53190E52"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2 :</w:t>
            </w:r>
            <w:proofErr w:type="gramEnd"/>
            <w:r w:rsidRPr="00DB6C7D">
              <w:rPr>
                <w:rFonts w:ascii="Times New Roman" w:hAnsi="Times New Roman"/>
                <w:sz w:val="30"/>
                <w:lang w:val="en-GB"/>
              </w:rPr>
              <w:t xml:space="preserve"> 53</w:t>
            </w:r>
          </w:p>
        </w:tc>
      </w:tr>
      <w:tr w:rsidR="0093749A" w:rsidRPr="00DB6C7D" w14:paraId="74E8E93E" w14:textId="77777777" w:rsidTr="00247AE9">
        <w:tc>
          <w:tcPr>
            <w:tcW w:w="1021" w:type="dxa"/>
            <w:tcBorders>
              <w:top w:val="single" w:sz="6" w:space="0" w:color="auto"/>
              <w:left w:val="single" w:sz="6" w:space="0" w:color="auto"/>
              <w:bottom w:val="single" w:sz="2" w:space="0" w:color="auto"/>
              <w:right w:val="single" w:sz="2" w:space="0" w:color="auto"/>
            </w:tcBorders>
          </w:tcPr>
          <w:p w14:paraId="623ABBF7"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6" w:space="0" w:color="auto"/>
              <w:left w:val="single" w:sz="2" w:space="0" w:color="auto"/>
              <w:bottom w:val="single" w:sz="2" w:space="0" w:color="auto"/>
              <w:right w:val="single" w:sz="2" w:space="0" w:color="auto"/>
            </w:tcBorders>
          </w:tcPr>
          <w:p w14:paraId="0249D0C6"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64DADE78"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3B9597AF"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2 :</w:t>
            </w:r>
            <w:proofErr w:type="gramEnd"/>
            <w:r w:rsidRPr="00DB6C7D">
              <w:rPr>
                <w:rFonts w:ascii="Times New Roman" w:hAnsi="Times New Roman"/>
                <w:sz w:val="30"/>
                <w:lang w:val="en-GB"/>
              </w:rPr>
              <w:t xml:space="preserve"> 58</w:t>
            </w:r>
          </w:p>
        </w:tc>
      </w:tr>
      <w:tr w:rsidR="0093749A" w:rsidRPr="00DB6C7D" w14:paraId="1DDECCCC"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2648D31B"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52D775B8"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2ECBF58D"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6197F6AA"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3 :</w:t>
            </w:r>
            <w:proofErr w:type="gramEnd"/>
            <w:r w:rsidRPr="00DB6C7D">
              <w:rPr>
                <w:rFonts w:ascii="Times New Roman" w:hAnsi="Times New Roman"/>
                <w:sz w:val="30"/>
                <w:lang w:val="en-GB"/>
              </w:rPr>
              <w:t xml:space="preserve"> 18</w:t>
            </w:r>
          </w:p>
        </w:tc>
      </w:tr>
      <w:tr w:rsidR="0093749A" w:rsidRPr="00DB6C7D" w14:paraId="46F19AB0" w14:textId="77777777" w:rsidTr="00247AE9">
        <w:tc>
          <w:tcPr>
            <w:tcW w:w="1021" w:type="dxa"/>
            <w:tcBorders>
              <w:top w:val="single" w:sz="6" w:space="0" w:color="auto"/>
              <w:left w:val="single" w:sz="6" w:space="0" w:color="auto"/>
              <w:bottom w:val="single" w:sz="2" w:space="0" w:color="auto"/>
              <w:right w:val="single" w:sz="2" w:space="0" w:color="auto"/>
            </w:tcBorders>
          </w:tcPr>
          <w:p w14:paraId="07637D50"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6" w:space="0" w:color="auto"/>
              <w:left w:val="single" w:sz="2" w:space="0" w:color="auto"/>
              <w:bottom w:val="single" w:sz="2" w:space="0" w:color="auto"/>
              <w:right w:val="single" w:sz="2" w:space="0" w:color="auto"/>
            </w:tcBorders>
          </w:tcPr>
          <w:p w14:paraId="0ECB1951"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2096F532"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5A493E8D"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3 :</w:t>
            </w:r>
            <w:proofErr w:type="gramEnd"/>
            <w:r w:rsidRPr="00DB6C7D">
              <w:rPr>
                <w:rFonts w:ascii="Times New Roman" w:hAnsi="Times New Roman"/>
                <w:sz w:val="30"/>
                <w:lang w:val="en-GB"/>
              </w:rPr>
              <w:t xml:space="preserve"> 23</w:t>
            </w:r>
          </w:p>
        </w:tc>
      </w:tr>
      <w:tr w:rsidR="0093749A" w:rsidRPr="00DB6C7D" w14:paraId="673592E5"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3DC82841"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42BD290B"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6DDC6642"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3B4BD4F5"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3 :</w:t>
            </w:r>
            <w:proofErr w:type="gramEnd"/>
            <w:r w:rsidRPr="00DB6C7D">
              <w:rPr>
                <w:rFonts w:ascii="Times New Roman" w:hAnsi="Times New Roman"/>
                <w:sz w:val="30"/>
                <w:lang w:val="en-GB"/>
              </w:rPr>
              <w:t xml:space="preserve"> 43</w:t>
            </w:r>
          </w:p>
        </w:tc>
      </w:tr>
      <w:tr w:rsidR="0093749A" w:rsidRPr="00DB6C7D" w14:paraId="6BB85525" w14:textId="77777777" w:rsidTr="00247AE9">
        <w:tc>
          <w:tcPr>
            <w:tcW w:w="1021" w:type="dxa"/>
            <w:tcBorders>
              <w:top w:val="single" w:sz="6" w:space="0" w:color="auto"/>
              <w:left w:val="single" w:sz="6" w:space="0" w:color="auto"/>
              <w:bottom w:val="single" w:sz="2" w:space="0" w:color="auto"/>
              <w:right w:val="single" w:sz="2" w:space="0" w:color="auto"/>
            </w:tcBorders>
          </w:tcPr>
          <w:p w14:paraId="0D513782"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6" w:space="0" w:color="auto"/>
              <w:left w:val="single" w:sz="2" w:space="0" w:color="auto"/>
              <w:bottom w:val="single" w:sz="2" w:space="0" w:color="auto"/>
              <w:right w:val="single" w:sz="2" w:space="0" w:color="auto"/>
            </w:tcBorders>
          </w:tcPr>
          <w:p w14:paraId="7FCB214F"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2EC9BE8C"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0C9FDB9A"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3 :</w:t>
            </w:r>
            <w:proofErr w:type="gramEnd"/>
            <w:r w:rsidRPr="00DB6C7D">
              <w:rPr>
                <w:rFonts w:ascii="Times New Roman" w:hAnsi="Times New Roman"/>
                <w:sz w:val="30"/>
                <w:lang w:val="en-GB"/>
              </w:rPr>
              <w:t xml:space="preserve"> 48</w:t>
            </w:r>
          </w:p>
        </w:tc>
      </w:tr>
      <w:tr w:rsidR="0093749A" w:rsidRPr="00DB6C7D" w14:paraId="546525C8"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19A7611C"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45451B9B"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0740D823"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5DB06D7C"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4 :</w:t>
            </w:r>
            <w:proofErr w:type="gramEnd"/>
            <w:r w:rsidRPr="00DB6C7D">
              <w:rPr>
                <w:rFonts w:ascii="Times New Roman" w:hAnsi="Times New Roman"/>
                <w:sz w:val="30"/>
                <w:lang w:val="en-GB"/>
              </w:rPr>
              <w:t xml:space="preserve"> 08</w:t>
            </w:r>
          </w:p>
        </w:tc>
      </w:tr>
      <w:tr w:rsidR="0093749A" w:rsidRPr="00DB6C7D" w14:paraId="075B3DD5" w14:textId="77777777" w:rsidTr="00247AE9">
        <w:tc>
          <w:tcPr>
            <w:tcW w:w="1021" w:type="dxa"/>
            <w:tcBorders>
              <w:top w:val="single" w:sz="6" w:space="0" w:color="auto"/>
              <w:left w:val="single" w:sz="6" w:space="0" w:color="auto"/>
              <w:bottom w:val="single" w:sz="2" w:space="0" w:color="auto"/>
              <w:right w:val="single" w:sz="2" w:space="0" w:color="auto"/>
            </w:tcBorders>
          </w:tcPr>
          <w:p w14:paraId="47674D89"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6" w:space="0" w:color="auto"/>
              <w:left w:val="single" w:sz="2" w:space="0" w:color="auto"/>
              <w:bottom w:val="single" w:sz="2" w:space="0" w:color="auto"/>
              <w:right w:val="single" w:sz="2" w:space="0" w:color="auto"/>
            </w:tcBorders>
          </w:tcPr>
          <w:p w14:paraId="61165F7A"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3259BBF0"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378BC041"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4 :</w:t>
            </w:r>
            <w:proofErr w:type="gramEnd"/>
            <w:r w:rsidRPr="00DB6C7D">
              <w:rPr>
                <w:rFonts w:ascii="Times New Roman" w:hAnsi="Times New Roman"/>
                <w:sz w:val="30"/>
                <w:lang w:val="en-GB"/>
              </w:rPr>
              <w:t xml:space="preserve"> 13</w:t>
            </w:r>
          </w:p>
        </w:tc>
      </w:tr>
      <w:tr w:rsidR="0093749A" w:rsidRPr="00DB6C7D" w14:paraId="6D5FB977"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525FBB0B"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3D976458"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73F16B84"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0FB6A835"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4 :</w:t>
            </w:r>
            <w:proofErr w:type="gramEnd"/>
            <w:r w:rsidRPr="00DB6C7D">
              <w:rPr>
                <w:rFonts w:ascii="Times New Roman" w:hAnsi="Times New Roman"/>
                <w:sz w:val="30"/>
                <w:lang w:val="en-GB"/>
              </w:rPr>
              <w:t xml:space="preserve"> 33</w:t>
            </w:r>
          </w:p>
        </w:tc>
      </w:tr>
      <w:tr w:rsidR="0093749A" w:rsidRPr="00DB6C7D" w14:paraId="57CAA038" w14:textId="77777777" w:rsidTr="00247AE9">
        <w:tc>
          <w:tcPr>
            <w:tcW w:w="1021" w:type="dxa"/>
            <w:tcBorders>
              <w:top w:val="single" w:sz="6" w:space="0" w:color="auto"/>
              <w:left w:val="single" w:sz="6" w:space="0" w:color="auto"/>
              <w:bottom w:val="single" w:sz="2" w:space="0" w:color="auto"/>
              <w:right w:val="single" w:sz="2" w:space="0" w:color="auto"/>
            </w:tcBorders>
          </w:tcPr>
          <w:p w14:paraId="0C5AFDA0"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6" w:space="0" w:color="auto"/>
              <w:left w:val="single" w:sz="2" w:space="0" w:color="auto"/>
              <w:bottom w:val="single" w:sz="2" w:space="0" w:color="auto"/>
              <w:right w:val="single" w:sz="2" w:space="0" w:color="auto"/>
            </w:tcBorders>
          </w:tcPr>
          <w:p w14:paraId="19C08C1D"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0ACBF5BA"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4D9E9518"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4 :</w:t>
            </w:r>
            <w:proofErr w:type="gramEnd"/>
            <w:r w:rsidRPr="00DB6C7D">
              <w:rPr>
                <w:rFonts w:ascii="Times New Roman" w:hAnsi="Times New Roman"/>
                <w:sz w:val="30"/>
                <w:lang w:val="en-GB"/>
              </w:rPr>
              <w:t xml:space="preserve"> 38</w:t>
            </w:r>
          </w:p>
        </w:tc>
      </w:tr>
      <w:tr w:rsidR="0093749A" w:rsidRPr="00DB6C7D" w14:paraId="4DF7D695"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137170C5"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01FFE2AD"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20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50A7C7A9"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4FA37CCE"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4 :</w:t>
            </w:r>
            <w:proofErr w:type="gramEnd"/>
            <w:r w:rsidRPr="00DB6C7D">
              <w:rPr>
                <w:rFonts w:ascii="Times New Roman" w:hAnsi="Times New Roman"/>
                <w:sz w:val="30"/>
                <w:lang w:val="en-GB"/>
              </w:rPr>
              <w:t xml:space="preserve"> 58</w:t>
            </w:r>
          </w:p>
        </w:tc>
      </w:tr>
      <w:tr w:rsidR="0093749A" w:rsidRPr="00DB6C7D" w14:paraId="323A8BCE" w14:textId="77777777" w:rsidTr="00247AE9">
        <w:tc>
          <w:tcPr>
            <w:tcW w:w="1021" w:type="dxa"/>
            <w:tcBorders>
              <w:top w:val="single" w:sz="6" w:space="0" w:color="auto"/>
              <w:left w:val="single" w:sz="6" w:space="0" w:color="auto"/>
              <w:bottom w:val="single" w:sz="2" w:space="0" w:color="auto"/>
              <w:right w:val="single" w:sz="2" w:space="0" w:color="auto"/>
            </w:tcBorders>
          </w:tcPr>
          <w:p w14:paraId="37EFF39D"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9</w:t>
            </w:r>
          </w:p>
        </w:tc>
        <w:tc>
          <w:tcPr>
            <w:tcW w:w="1077" w:type="dxa"/>
            <w:tcBorders>
              <w:top w:val="single" w:sz="6" w:space="0" w:color="auto"/>
              <w:left w:val="single" w:sz="2" w:space="0" w:color="auto"/>
              <w:bottom w:val="single" w:sz="2" w:space="0" w:color="auto"/>
              <w:right w:val="single" w:sz="2" w:space="0" w:color="auto"/>
            </w:tcBorders>
          </w:tcPr>
          <w:p w14:paraId="0B618D94"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5</w:t>
            </w:r>
          </w:p>
        </w:tc>
        <w:tc>
          <w:tcPr>
            <w:tcW w:w="1304" w:type="dxa"/>
            <w:tcBorders>
              <w:top w:val="single" w:sz="6" w:space="0" w:color="auto"/>
              <w:left w:val="single" w:sz="2" w:space="0" w:color="auto"/>
              <w:bottom w:val="single" w:sz="2" w:space="0" w:color="auto"/>
              <w:right w:val="single" w:sz="2" w:space="0" w:color="auto"/>
            </w:tcBorders>
          </w:tcPr>
          <w:p w14:paraId="38811B71"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Air</w:t>
            </w:r>
          </w:p>
        </w:tc>
        <w:tc>
          <w:tcPr>
            <w:tcW w:w="1191" w:type="dxa"/>
            <w:tcBorders>
              <w:top w:val="single" w:sz="6" w:space="0" w:color="auto"/>
              <w:left w:val="single" w:sz="2" w:space="0" w:color="auto"/>
              <w:bottom w:val="single" w:sz="2" w:space="0" w:color="auto"/>
              <w:right w:val="single" w:sz="6" w:space="0" w:color="auto"/>
            </w:tcBorders>
          </w:tcPr>
          <w:p w14:paraId="4C068C20"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5 :</w:t>
            </w:r>
            <w:proofErr w:type="gramEnd"/>
            <w:r w:rsidRPr="00DB6C7D">
              <w:rPr>
                <w:rFonts w:ascii="Times New Roman" w:hAnsi="Times New Roman"/>
                <w:sz w:val="30"/>
                <w:lang w:val="en-GB"/>
              </w:rPr>
              <w:t xml:space="preserve"> 03</w:t>
            </w:r>
          </w:p>
        </w:tc>
      </w:tr>
      <w:tr w:rsidR="0093749A" w:rsidRPr="00DB6C7D" w14:paraId="119B4544" w14:textId="77777777" w:rsidTr="00247AE9">
        <w:tc>
          <w:tcPr>
            <w:tcW w:w="1021" w:type="dxa"/>
            <w:tcBorders>
              <w:top w:val="single" w:sz="2" w:space="0" w:color="auto"/>
              <w:left w:val="single" w:sz="6" w:space="0" w:color="auto"/>
              <w:bottom w:val="single" w:sz="6" w:space="0" w:color="auto"/>
              <w:right w:val="single" w:sz="2" w:space="0" w:color="auto"/>
            </w:tcBorders>
            <w:shd w:val="clear" w:color="auto" w:fill="D9D9D9" w:themeFill="background1" w:themeFillShade="D9"/>
          </w:tcPr>
          <w:p w14:paraId="0B12320F"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9 - 0</w:t>
            </w:r>
          </w:p>
        </w:tc>
        <w:tc>
          <w:tcPr>
            <w:tcW w:w="1077"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54172338"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30</w:t>
            </w:r>
          </w:p>
        </w:tc>
        <w:tc>
          <w:tcPr>
            <w:tcW w:w="1304" w:type="dxa"/>
            <w:tcBorders>
              <w:top w:val="single" w:sz="2" w:space="0" w:color="auto"/>
              <w:left w:val="single" w:sz="2" w:space="0" w:color="auto"/>
              <w:bottom w:val="single" w:sz="6" w:space="0" w:color="auto"/>
              <w:right w:val="single" w:sz="2" w:space="0" w:color="auto"/>
            </w:tcBorders>
            <w:shd w:val="clear" w:color="auto" w:fill="D9D9D9" w:themeFill="background1" w:themeFillShade="D9"/>
          </w:tcPr>
          <w:p w14:paraId="16AEF6E9" w14:textId="77777777" w:rsidR="0093749A" w:rsidRPr="00DB6C7D" w:rsidRDefault="0093749A">
            <w:pPr>
              <w:spacing w:before="40" w:after="40" w:line="280" w:lineRule="exact"/>
              <w:jc w:val="center"/>
              <w:rPr>
                <w:rFonts w:ascii="Times New Roman" w:hAnsi="Times New Roman"/>
                <w:sz w:val="30"/>
                <w:lang w:val="en-GB"/>
              </w:rPr>
            </w:pPr>
            <w:r w:rsidRPr="00DB6C7D">
              <w:rPr>
                <w:rFonts w:ascii="Times New Roman" w:hAnsi="Times New Roman"/>
                <w:sz w:val="30"/>
                <w:lang w:val="en-GB"/>
              </w:rPr>
              <w:t>Oxygen</w:t>
            </w:r>
          </w:p>
        </w:tc>
        <w:tc>
          <w:tcPr>
            <w:tcW w:w="1191" w:type="dxa"/>
            <w:tcBorders>
              <w:top w:val="single" w:sz="2" w:space="0" w:color="auto"/>
              <w:left w:val="single" w:sz="2" w:space="0" w:color="auto"/>
              <w:bottom w:val="single" w:sz="6" w:space="0" w:color="auto"/>
              <w:right w:val="single" w:sz="6" w:space="0" w:color="auto"/>
            </w:tcBorders>
            <w:shd w:val="clear" w:color="auto" w:fill="D9D9D9" w:themeFill="background1" w:themeFillShade="D9"/>
          </w:tcPr>
          <w:p w14:paraId="5142FAC5" w14:textId="77777777" w:rsidR="0093749A" w:rsidRPr="00DB6C7D" w:rsidRDefault="0093749A">
            <w:pPr>
              <w:spacing w:before="40" w:after="40" w:line="280" w:lineRule="exact"/>
              <w:jc w:val="center"/>
              <w:rPr>
                <w:rFonts w:ascii="Times New Roman" w:hAnsi="Times New Roman"/>
                <w:sz w:val="30"/>
                <w:lang w:val="en-GB"/>
              </w:rPr>
            </w:pPr>
            <w:proofErr w:type="gramStart"/>
            <w:r w:rsidRPr="00DB6C7D">
              <w:rPr>
                <w:rFonts w:ascii="Times New Roman" w:hAnsi="Times New Roman"/>
                <w:sz w:val="30"/>
                <w:lang w:val="en-GB"/>
              </w:rPr>
              <w:t>5 :</w:t>
            </w:r>
            <w:proofErr w:type="gramEnd"/>
            <w:r w:rsidRPr="00DB6C7D">
              <w:rPr>
                <w:rFonts w:ascii="Times New Roman" w:hAnsi="Times New Roman"/>
                <w:sz w:val="30"/>
                <w:lang w:val="en-GB"/>
              </w:rPr>
              <w:t xml:space="preserve"> 33</w:t>
            </w:r>
          </w:p>
        </w:tc>
      </w:tr>
    </w:tbl>
    <w:p w14:paraId="0CBCF22F" w14:textId="77777777" w:rsidR="0093749A" w:rsidRPr="00DB6C7D" w:rsidRDefault="0093749A">
      <w:pPr>
        <w:widowControl w:val="0"/>
        <w:spacing w:line="240" w:lineRule="exact"/>
        <w:rPr>
          <w:rFonts w:ascii="Times New Roman" w:hAnsi="Times New Roman"/>
          <w:sz w:val="28"/>
          <w:lang w:val="en-GB"/>
        </w:rPr>
      </w:pPr>
    </w:p>
    <w:p w14:paraId="47A3BC8E" w14:textId="77777777" w:rsidR="0093749A" w:rsidRPr="00DB6C7D" w:rsidRDefault="0093749A">
      <w:pPr>
        <w:widowControl w:val="0"/>
        <w:rPr>
          <w:sz w:val="28"/>
          <w:lang w:val="en-GB"/>
        </w:rPr>
        <w:sectPr w:rsidR="0093749A" w:rsidRPr="00DB6C7D" w:rsidSect="00247AE9">
          <w:headerReference w:type="even" r:id="rId45"/>
          <w:footerReference w:type="default" r:id="rId46"/>
          <w:headerReference w:type="first" r:id="rId47"/>
          <w:pgSz w:w="11901" w:h="16840"/>
          <w:pgMar w:top="851" w:right="1134" w:bottom="851" w:left="1134" w:header="397" w:footer="737" w:gutter="0"/>
          <w:cols w:num="2" w:space="284"/>
          <w:docGrid w:linePitch="326"/>
        </w:sectPr>
      </w:pPr>
    </w:p>
    <w:p w14:paraId="6F85785D" w14:textId="21E6791E" w:rsidR="0093749A" w:rsidRPr="00DB6C7D" w:rsidRDefault="00E93EE9">
      <w:pPr>
        <w:rPr>
          <w:rFonts w:ascii="Times New Roman" w:hAnsi="Times New Roman"/>
          <w:sz w:val="28"/>
          <w:lang w:val="en-GB"/>
        </w:rPr>
      </w:pPr>
      <w:r w:rsidRPr="007F114C">
        <w:rPr>
          <w:rFonts w:ascii="Times New Roman" w:hAnsi="Times New Roman"/>
          <w:noProof/>
          <w:sz w:val="28"/>
          <w:lang w:eastAsia="nb-NO"/>
        </w:rPr>
        <w:lastRenderedPageBreak/>
        <mc:AlternateContent>
          <mc:Choice Requires="wps">
            <w:drawing>
              <wp:anchor distT="0" distB="0" distL="114300" distR="114300" simplePos="0" relativeHeight="251665408" behindDoc="0" locked="0" layoutInCell="1" allowOverlap="1" wp14:anchorId="4183CDA1" wp14:editId="000FA0FD">
                <wp:simplePos x="0" y="0"/>
                <wp:positionH relativeFrom="column">
                  <wp:posOffset>-26035</wp:posOffset>
                </wp:positionH>
                <wp:positionV relativeFrom="paragraph">
                  <wp:posOffset>408940</wp:posOffset>
                </wp:positionV>
                <wp:extent cx="6019800" cy="1910080"/>
                <wp:effectExtent l="0" t="0" r="0" b="0"/>
                <wp:wrapSquare wrapText="bothSides"/>
                <wp:docPr id="76" name="Tekstboks 76"/>
                <wp:cNvGraphicFramePr/>
                <a:graphic xmlns:a="http://schemas.openxmlformats.org/drawingml/2006/main">
                  <a:graphicData uri="http://schemas.microsoft.com/office/word/2010/wordprocessingShape">
                    <wps:wsp>
                      <wps:cNvSpPr txBox="1"/>
                      <wps:spPr>
                        <a:xfrm>
                          <a:off x="0" y="0"/>
                          <a:ext cx="6019800" cy="19100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40E03B" w14:textId="4865917A" w:rsidR="006F0D47" w:rsidRDefault="006F0D47" w:rsidP="007F114C">
                            <w:pPr>
                              <w:jc w:val="center"/>
                            </w:pPr>
                            <w:r>
                              <w:rPr>
                                <w:noProof/>
                                <w:lang w:eastAsia="nb-NO"/>
                              </w:rPr>
                              <w:drawing>
                                <wp:inline distT="0" distB="0" distL="0" distR="0" wp14:anchorId="3ACE8123" wp14:editId="17F9383B">
                                  <wp:extent cx="4019550" cy="1818640"/>
                                  <wp:effectExtent l="0" t="0" r="0" b="10160"/>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able 6He.jpg"/>
                                          <pic:cNvPicPr/>
                                        </pic:nvPicPr>
                                        <pic:blipFill>
                                          <a:blip r:embed="rId48">
                                            <a:extLst>
                                              <a:ext uri="{28A0092B-C50C-407E-A947-70E740481C1C}">
                                                <a14:useLocalDpi xmlns:a14="http://schemas.microsoft.com/office/drawing/2010/main" val="0"/>
                                              </a:ext>
                                            </a:extLst>
                                          </a:blip>
                                          <a:stretch>
                                            <a:fillRect/>
                                          </a:stretch>
                                        </pic:blipFill>
                                        <pic:spPr>
                                          <a:xfrm>
                                            <a:off x="0" y="0"/>
                                            <a:ext cx="4019550" cy="18186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83CDA1" id="Tekstboks 76" o:spid="_x0000_s1045" type="#_x0000_t202" style="position:absolute;margin-left:-2.05pt;margin-top:32.2pt;width:474pt;height:150.4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" filled="f" stroked="f">
                <v:textbox>
                  <w:txbxContent>
                    <w:p w14:paraId="4740E03B" w14:textId="4865917A" w:rsidR="006F0D47" w:rsidRDefault="006F0D47" w:rsidP="007F114C">
                      <w:pPr>
                        <w:jc w:val="center"/>
                      </w:pPr>
                      <w:r>
                        <w:rPr>
                          <w:noProof/>
                          <w:lang w:eastAsia="nb-NO"/>
                        </w:rPr>
                        <w:drawing>
                          <wp:inline distT="0" distB="0" distL="0" distR="0" wp14:anchorId="3ACE8123" wp14:editId="17F9383B">
                            <wp:extent cx="4019550" cy="1818640"/>
                            <wp:effectExtent l="0" t="0" r="0" b="10160"/>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able 6He.jpg"/>
                                    <pic:cNvPicPr/>
                                  </pic:nvPicPr>
                                  <pic:blipFill>
                                    <a:blip r:embed="rId48">
                                      <a:extLst>
                                        <a:ext uri="{28A0092B-C50C-407E-A947-70E740481C1C}">
                                          <a14:useLocalDpi xmlns:a14="http://schemas.microsoft.com/office/drawing/2010/main" val="0"/>
                                        </a:ext>
                                      </a:extLst>
                                    </a:blip>
                                    <a:stretch>
                                      <a:fillRect/>
                                    </a:stretch>
                                  </pic:blipFill>
                                  <pic:spPr>
                                    <a:xfrm>
                                      <a:off x="0" y="0"/>
                                      <a:ext cx="4019550" cy="1818640"/>
                                    </a:xfrm>
                                    <a:prstGeom prst="rect">
                                      <a:avLst/>
                                    </a:prstGeom>
                                  </pic:spPr>
                                </pic:pic>
                              </a:graphicData>
                            </a:graphic>
                          </wp:inline>
                        </w:drawing>
                      </w:r>
                    </w:p>
                  </w:txbxContent>
                </v:textbox>
                <w10:wrap type="square"/>
              </v:shape>
            </w:pict>
          </mc:Fallback>
        </mc:AlternateContent>
      </w:r>
      <w:r w:rsidRPr="007F114C">
        <w:rPr>
          <w:b/>
          <w:sz w:val="40"/>
          <w:szCs w:val="40"/>
          <w:lang w:val="en-GB"/>
        </w:rPr>
        <w:t xml:space="preserve"> Table 6He</w:t>
      </w:r>
    </w:p>
    <w:p w14:paraId="6FA24468" w14:textId="77777777" w:rsidR="0093749A" w:rsidRPr="00DB6C7D" w:rsidRDefault="0093749A">
      <w:pPr>
        <w:spacing w:line="240" w:lineRule="exact"/>
        <w:rPr>
          <w:rFonts w:ascii="Times New Roman" w:hAnsi="Times New Roman"/>
          <w:sz w:val="28"/>
          <w:lang w:val="en-GB"/>
        </w:rPr>
      </w:pPr>
    </w:p>
    <w:tbl>
      <w:tblPr>
        <w:tblW w:w="0" w:type="auto"/>
        <w:tblInd w:w="10" w:type="dxa"/>
        <w:tblBorders>
          <w:top w:val="single" w:sz="30" w:space="0" w:color="auto"/>
          <w:left w:val="single" w:sz="30" w:space="0" w:color="auto"/>
          <w:bottom w:val="single" w:sz="30" w:space="0" w:color="auto"/>
          <w:right w:val="single" w:sz="30"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4706"/>
      </w:tblGrid>
      <w:tr w:rsidR="0093749A" w:rsidRPr="006F0D47" w14:paraId="17277FC6" w14:textId="77777777">
        <w:tc>
          <w:tcPr>
            <w:tcW w:w="4706" w:type="dxa"/>
            <w:tcBorders>
              <w:top w:val="single" w:sz="6" w:space="0" w:color="auto"/>
              <w:left w:val="single" w:sz="6" w:space="0" w:color="auto"/>
              <w:bottom w:val="single" w:sz="2" w:space="0" w:color="auto"/>
              <w:right w:val="single" w:sz="6" w:space="0" w:color="auto"/>
            </w:tcBorders>
          </w:tcPr>
          <w:p w14:paraId="3F27336E"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Compression and decompression</w:t>
            </w:r>
            <w:r w:rsidRPr="00DB6C7D">
              <w:rPr>
                <w:rFonts w:ascii="Times New Roman" w:hAnsi="Times New Roman"/>
                <w:sz w:val="30"/>
                <w:lang w:val="en-GB"/>
              </w:rPr>
              <w:t xml:space="preserve"> </w:t>
            </w:r>
          </w:p>
          <w:p w14:paraId="5DECE14B" w14:textId="77777777" w:rsidR="0093749A" w:rsidRPr="00DB6C7D" w:rsidRDefault="0093749A">
            <w:pPr>
              <w:spacing w:after="120" w:line="300" w:lineRule="exact"/>
              <w:ind w:left="113" w:right="113"/>
              <w:rPr>
                <w:rFonts w:ascii="Times New Roman" w:hAnsi="Times New Roman"/>
                <w:sz w:val="30"/>
                <w:lang w:val="en-GB"/>
              </w:rPr>
            </w:pPr>
            <w:r w:rsidRPr="00DB6C7D">
              <w:rPr>
                <w:rFonts w:ascii="Times New Roman" w:hAnsi="Times New Roman"/>
                <w:sz w:val="30"/>
                <w:lang w:val="en-GB"/>
              </w:rPr>
              <w:t>This treatment table is to be used on the order of a physician only.</w:t>
            </w:r>
          </w:p>
          <w:p w14:paraId="638BEE62" w14:textId="77777777" w:rsidR="0093749A" w:rsidRPr="00DB6C7D" w:rsidRDefault="0093749A">
            <w:pPr>
              <w:spacing w:after="120" w:line="300" w:lineRule="exact"/>
              <w:ind w:left="113" w:right="113"/>
              <w:rPr>
                <w:rFonts w:ascii="Times New Roman" w:hAnsi="Times New Roman"/>
                <w:sz w:val="30"/>
                <w:lang w:val="en-GB"/>
              </w:rPr>
            </w:pPr>
            <w:r w:rsidRPr="00DB6C7D">
              <w:rPr>
                <w:rFonts w:ascii="Times New Roman" w:hAnsi="Times New Roman"/>
                <w:sz w:val="30"/>
                <w:lang w:val="en-GB"/>
              </w:rPr>
              <w:t xml:space="preserve">Compression to 30 m at will. Time at 30 m includes time for compression. </w:t>
            </w:r>
          </w:p>
          <w:p w14:paraId="0A451446"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 xml:space="preserve">Decompression from 30 to 24 m and from 24 m to 18 m is 0.2 m/min, otherwise 0.3 m/min. </w:t>
            </w:r>
          </w:p>
        </w:tc>
      </w:tr>
      <w:tr w:rsidR="0093749A" w:rsidRPr="006F0D47" w14:paraId="36B93189" w14:textId="77777777">
        <w:tc>
          <w:tcPr>
            <w:tcW w:w="4706" w:type="dxa"/>
            <w:tcBorders>
              <w:top w:val="single" w:sz="2" w:space="0" w:color="auto"/>
              <w:left w:val="single" w:sz="6" w:space="0" w:color="auto"/>
              <w:bottom w:val="single" w:sz="2" w:space="0" w:color="auto"/>
              <w:right w:val="single" w:sz="6" w:space="0" w:color="auto"/>
            </w:tcBorders>
          </w:tcPr>
          <w:p w14:paraId="615D8733"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Patient</w:t>
            </w:r>
            <w:r w:rsidRPr="00DB6C7D">
              <w:rPr>
                <w:rFonts w:ascii="Times New Roman" w:hAnsi="Times New Roman"/>
                <w:sz w:val="30"/>
                <w:lang w:val="en-GB"/>
              </w:rPr>
              <w:t xml:space="preserve"> </w:t>
            </w:r>
          </w:p>
          <w:p w14:paraId="5C18992D"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 xml:space="preserve">Optional to breathe BIBS </w:t>
            </w:r>
            <w:proofErr w:type="spellStart"/>
            <w:r w:rsidRPr="00DB6C7D">
              <w:rPr>
                <w:rFonts w:ascii="Times New Roman" w:hAnsi="Times New Roman"/>
                <w:sz w:val="30"/>
                <w:lang w:val="en-GB"/>
              </w:rPr>
              <w:t>Heliox</w:t>
            </w:r>
            <w:proofErr w:type="spellEnd"/>
            <w:r w:rsidRPr="00DB6C7D">
              <w:rPr>
                <w:rFonts w:ascii="Times New Roman" w:hAnsi="Times New Roman"/>
                <w:sz w:val="30"/>
                <w:lang w:val="en-GB"/>
              </w:rPr>
              <w:t xml:space="preserve"> or chamber air during compression to 30 m.</w:t>
            </w:r>
          </w:p>
        </w:tc>
      </w:tr>
      <w:tr w:rsidR="0093749A" w:rsidRPr="006F0D47" w14:paraId="0D242E29" w14:textId="77777777">
        <w:tc>
          <w:tcPr>
            <w:tcW w:w="4706" w:type="dxa"/>
            <w:tcBorders>
              <w:top w:val="single" w:sz="2" w:space="0" w:color="auto"/>
              <w:left w:val="single" w:sz="6" w:space="0" w:color="auto"/>
              <w:bottom w:val="single" w:sz="2" w:space="0" w:color="auto"/>
              <w:right w:val="single" w:sz="6" w:space="0" w:color="auto"/>
            </w:tcBorders>
          </w:tcPr>
          <w:p w14:paraId="79AE149B"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Chamber attendant</w:t>
            </w:r>
          </w:p>
          <w:p w14:paraId="26597539"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To breathe O</w:t>
            </w:r>
            <w:r w:rsidRPr="00DB6C7D">
              <w:rPr>
                <w:rFonts w:ascii="Times New Roman" w:hAnsi="Times New Roman"/>
                <w:position w:val="-2"/>
                <w:sz w:val="22"/>
                <w:lang w:val="en-GB"/>
              </w:rPr>
              <w:t>2</w:t>
            </w:r>
            <w:r w:rsidRPr="00DB6C7D">
              <w:rPr>
                <w:rFonts w:ascii="Times New Roman" w:hAnsi="Times New Roman"/>
                <w:sz w:val="30"/>
                <w:lang w:val="en-GB"/>
              </w:rPr>
              <w:t xml:space="preserve"> on BIBS identical to the patient from arrival 9 m.</w:t>
            </w:r>
          </w:p>
          <w:p w14:paraId="50F2C95F"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Identical procedure if repeated dive and/or table extensions.</w:t>
            </w:r>
          </w:p>
        </w:tc>
      </w:tr>
      <w:tr w:rsidR="0093749A" w:rsidRPr="006F0D47" w14:paraId="4C40B740" w14:textId="77777777">
        <w:tc>
          <w:tcPr>
            <w:tcW w:w="4706" w:type="dxa"/>
            <w:tcBorders>
              <w:top w:val="single" w:sz="2" w:space="0" w:color="auto"/>
              <w:left w:val="single" w:sz="6" w:space="0" w:color="auto"/>
              <w:bottom w:val="single" w:sz="6" w:space="0" w:color="auto"/>
              <w:right w:val="single" w:sz="6" w:space="0" w:color="auto"/>
            </w:tcBorders>
          </w:tcPr>
          <w:p w14:paraId="400B9CE8"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Extensions</w:t>
            </w:r>
            <w:r w:rsidRPr="00DB6C7D">
              <w:rPr>
                <w:rFonts w:ascii="Times New Roman" w:hAnsi="Times New Roman"/>
                <w:sz w:val="30"/>
                <w:lang w:val="en-GB"/>
              </w:rPr>
              <w:t xml:space="preserve"> </w:t>
            </w:r>
          </w:p>
          <w:p w14:paraId="188F4B19"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A maximum of one O</w:t>
            </w:r>
            <w:r w:rsidRPr="00DB6C7D">
              <w:rPr>
                <w:rFonts w:ascii="Times New Roman" w:hAnsi="Times New Roman"/>
                <w:position w:val="-2"/>
                <w:sz w:val="22"/>
                <w:lang w:val="en-GB"/>
              </w:rPr>
              <w:t>2</w:t>
            </w:r>
            <w:r w:rsidRPr="00DB6C7D">
              <w:rPr>
                <w:rFonts w:ascii="Times New Roman" w:hAnsi="Times New Roman"/>
                <w:sz w:val="30"/>
                <w:lang w:val="en-GB"/>
              </w:rPr>
              <w:t>-period at 18 m and a maximum of three O</w:t>
            </w:r>
            <w:r w:rsidRPr="00DB6C7D">
              <w:rPr>
                <w:rFonts w:ascii="Times New Roman" w:hAnsi="Times New Roman"/>
                <w:position w:val="-2"/>
                <w:sz w:val="22"/>
                <w:lang w:val="en-GB"/>
              </w:rPr>
              <w:t>2</w:t>
            </w:r>
            <w:r w:rsidRPr="00DB6C7D">
              <w:rPr>
                <w:rFonts w:ascii="Times New Roman" w:hAnsi="Times New Roman"/>
                <w:sz w:val="30"/>
                <w:lang w:val="en-GB"/>
              </w:rPr>
              <w:t>-periods at 9 m.</w:t>
            </w:r>
          </w:p>
        </w:tc>
      </w:tr>
    </w:tbl>
    <w:p w14:paraId="69C302CA" w14:textId="77777777" w:rsidR="0093749A" w:rsidRPr="00DB6C7D" w:rsidRDefault="0093749A">
      <w:pPr>
        <w:widowControl w:val="0"/>
        <w:rPr>
          <w:rFonts w:ascii="Times New Roman" w:hAnsi="Times New Roman"/>
          <w:sz w:val="28"/>
          <w:lang w:val="en-GB"/>
        </w:rPr>
      </w:pPr>
    </w:p>
    <w:p w14:paraId="794EF8D7" w14:textId="77777777" w:rsidR="0093749A" w:rsidRDefault="0093749A">
      <w:pPr>
        <w:widowControl w:val="0"/>
        <w:spacing w:line="240" w:lineRule="exact"/>
        <w:rPr>
          <w:rFonts w:ascii="Times New Roman" w:hAnsi="Times New Roman"/>
          <w:sz w:val="28"/>
          <w:lang w:val="en-GB"/>
        </w:rPr>
      </w:pPr>
      <w:r w:rsidRPr="00DB6C7D">
        <w:rPr>
          <w:rFonts w:ascii="Times New Roman" w:hAnsi="Times New Roman"/>
          <w:sz w:val="28"/>
          <w:lang w:val="en-GB"/>
        </w:rPr>
        <w:br w:type="column"/>
      </w:r>
    </w:p>
    <w:p w14:paraId="4678950D" w14:textId="77777777" w:rsidR="00027C45" w:rsidRDefault="00027C45">
      <w:pPr>
        <w:widowControl w:val="0"/>
        <w:spacing w:line="240" w:lineRule="exact"/>
        <w:rPr>
          <w:rFonts w:ascii="Times New Roman" w:hAnsi="Times New Roman"/>
          <w:sz w:val="28"/>
          <w:lang w:val="en-GB"/>
        </w:rPr>
      </w:pPr>
    </w:p>
    <w:p w14:paraId="1AFAF9DA" w14:textId="77777777" w:rsidR="00027C45" w:rsidRPr="00DB6C7D" w:rsidRDefault="00027C45">
      <w:pPr>
        <w:widowControl w:val="0"/>
        <w:spacing w:line="240" w:lineRule="exact"/>
        <w:rPr>
          <w:rFonts w:ascii="Times New Roman" w:hAnsi="Times New Roman"/>
          <w:sz w:val="28"/>
          <w:lang w:val="en-GB"/>
        </w:rPr>
      </w:pPr>
    </w:p>
    <w:tbl>
      <w:tblPr>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1134"/>
        <w:gridCol w:w="907"/>
        <w:gridCol w:w="1361"/>
        <w:gridCol w:w="1134"/>
        <w:tblGridChange w:id="1709">
          <w:tblGrid>
            <w:gridCol w:w="1134"/>
            <w:gridCol w:w="907"/>
            <w:gridCol w:w="1361"/>
            <w:gridCol w:w="1134"/>
          </w:tblGrid>
        </w:tblGridChange>
      </w:tblGrid>
      <w:tr w:rsidR="0093749A" w:rsidRPr="00DB6C7D" w14:paraId="0931355F" w14:textId="77777777" w:rsidTr="007F114C">
        <w:trPr>
          <w:trHeight w:hRule="exact" w:val="624"/>
        </w:trPr>
        <w:tc>
          <w:tcPr>
            <w:tcW w:w="1134" w:type="dxa"/>
            <w:tcBorders>
              <w:top w:val="single" w:sz="6" w:space="0" w:color="auto"/>
              <w:left w:val="single" w:sz="6" w:space="0" w:color="auto"/>
              <w:bottom w:val="single" w:sz="6" w:space="0" w:color="auto"/>
              <w:right w:val="single" w:sz="2" w:space="0" w:color="auto"/>
            </w:tcBorders>
          </w:tcPr>
          <w:p w14:paraId="65AD3ACD" w14:textId="6B2752FB" w:rsidR="0093749A" w:rsidRPr="007F114C" w:rsidRDefault="0093749A" w:rsidP="007F114C">
            <w:pPr>
              <w:jc w:val="center"/>
              <w:rPr>
                <w:rFonts w:ascii="Times New Roman" w:hAnsi="Times New Roman"/>
                <w:sz w:val="28"/>
                <w:lang w:val="en-GB"/>
              </w:rPr>
            </w:pPr>
            <w:r w:rsidRPr="007F114C">
              <w:rPr>
                <w:rFonts w:ascii="Times New Roman" w:hAnsi="Times New Roman"/>
                <w:sz w:val="28"/>
                <w:lang w:val="en-GB"/>
              </w:rPr>
              <w:t>Depth</w:t>
            </w:r>
            <w:r w:rsidRPr="007F114C">
              <w:rPr>
                <w:rFonts w:ascii="Times New Roman" w:hAnsi="Times New Roman"/>
                <w:sz w:val="28"/>
                <w:lang w:val="en-GB"/>
              </w:rPr>
              <w:br/>
            </w:r>
            <w:r w:rsidR="00EA2ED5" w:rsidRPr="007F114C">
              <w:rPr>
                <w:rFonts w:ascii="Times New Roman" w:hAnsi="Times New Roman"/>
                <w:sz w:val="28"/>
                <w:lang w:val="en-GB"/>
              </w:rPr>
              <w:t>(</w:t>
            </w:r>
            <w:r w:rsidRPr="007F114C">
              <w:rPr>
                <w:rFonts w:ascii="Times New Roman" w:hAnsi="Times New Roman"/>
                <w:sz w:val="28"/>
                <w:lang w:val="en-GB"/>
              </w:rPr>
              <w:t>metres</w:t>
            </w:r>
            <w:r w:rsidR="00EA2ED5" w:rsidRPr="007F114C">
              <w:rPr>
                <w:rFonts w:ascii="Times New Roman" w:hAnsi="Times New Roman"/>
                <w:sz w:val="28"/>
                <w:lang w:val="en-GB"/>
              </w:rPr>
              <w:t>)</w:t>
            </w:r>
          </w:p>
        </w:tc>
        <w:tc>
          <w:tcPr>
            <w:tcW w:w="907" w:type="dxa"/>
            <w:tcBorders>
              <w:top w:val="single" w:sz="6" w:space="0" w:color="auto"/>
              <w:left w:val="single" w:sz="2" w:space="0" w:color="auto"/>
              <w:bottom w:val="single" w:sz="6" w:space="0" w:color="auto"/>
              <w:right w:val="single" w:sz="2" w:space="0" w:color="auto"/>
            </w:tcBorders>
          </w:tcPr>
          <w:p w14:paraId="41B5BD7D" w14:textId="5738F282" w:rsidR="0093749A" w:rsidRPr="007F114C" w:rsidRDefault="0093749A" w:rsidP="007F114C">
            <w:pPr>
              <w:jc w:val="center"/>
              <w:rPr>
                <w:rFonts w:ascii="Times New Roman" w:hAnsi="Times New Roman"/>
                <w:sz w:val="28"/>
                <w:lang w:val="en-GB"/>
              </w:rPr>
            </w:pPr>
            <w:r w:rsidRPr="007F114C">
              <w:rPr>
                <w:rFonts w:ascii="Times New Roman" w:hAnsi="Times New Roman"/>
                <w:sz w:val="28"/>
                <w:lang w:val="en-GB"/>
              </w:rPr>
              <w:t>Time</w:t>
            </w:r>
            <w:r w:rsidRPr="007F114C">
              <w:rPr>
                <w:rFonts w:ascii="Times New Roman" w:hAnsi="Times New Roman"/>
                <w:sz w:val="28"/>
                <w:lang w:val="en-GB"/>
              </w:rPr>
              <w:br/>
            </w:r>
            <w:r w:rsidR="00EA2ED5" w:rsidRPr="007F114C">
              <w:rPr>
                <w:rFonts w:ascii="Times New Roman" w:hAnsi="Times New Roman"/>
                <w:sz w:val="28"/>
                <w:lang w:val="en-GB"/>
              </w:rPr>
              <w:t>(</w:t>
            </w:r>
            <w:r w:rsidRPr="007F114C">
              <w:rPr>
                <w:rFonts w:ascii="Times New Roman" w:hAnsi="Times New Roman"/>
                <w:sz w:val="28"/>
                <w:lang w:val="en-GB"/>
              </w:rPr>
              <w:t>mi</w:t>
            </w:r>
            <w:r w:rsidR="00EA2ED5" w:rsidRPr="007F114C">
              <w:rPr>
                <w:rFonts w:ascii="Times New Roman" w:hAnsi="Times New Roman"/>
                <w:sz w:val="28"/>
                <w:lang w:val="en-GB"/>
              </w:rPr>
              <w:t>n)</w:t>
            </w:r>
          </w:p>
        </w:tc>
        <w:tc>
          <w:tcPr>
            <w:tcW w:w="1361" w:type="dxa"/>
            <w:tcBorders>
              <w:top w:val="single" w:sz="6" w:space="0" w:color="auto"/>
              <w:left w:val="single" w:sz="2" w:space="0" w:color="auto"/>
              <w:bottom w:val="single" w:sz="6" w:space="0" w:color="auto"/>
              <w:right w:val="single" w:sz="2" w:space="0" w:color="auto"/>
            </w:tcBorders>
          </w:tcPr>
          <w:p w14:paraId="74333747" w14:textId="77777777" w:rsidR="0093749A" w:rsidRPr="007F114C" w:rsidRDefault="0093749A" w:rsidP="007F114C">
            <w:pPr>
              <w:jc w:val="center"/>
              <w:rPr>
                <w:rFonts w:ascii="Times New Roman" w:hAnsi="Times New Roman"/>
                <w:sz w:val="28"/>
                <w:lang w:val="en-GB"/>
              </w:rPr>
            </w:pPr>
            <w:r w:rsidRPr="007F114C">
              <w:rPr>
                <w:rFonts w:ascii="Times New Roman" w:hAnsi="Times New Roman"/>
                <w:sz w:val="28"/>
                <w:lang w:val="en-GB"/>
              </w:rPr>
              <w:t>Breathing gas</w:t>
            </w:r>
          </w:p>
        </w:tc>
        <w:tc>
          <w:tcPr>
            <w:tcW w:w="1134" w:type="dxa"/>
            <w:tcBorders>
              <w:top w:val="single" w:sz="6" w:space="0" w:color="auto"/>
              <w:left w:val="single" w:sz="2" w:space="0" w:color="auto"/>
              <w:bottom w:val="single" w:sz="6" w:space="0" w:color="auto"/>
              <w:right w:val="single" w:sz="6" w:space="0" w:color="auto"/>
            </w:tcBorders>
          </w:tcPr>
          <w:p w14:paraId="6BDC9AF2" w14:textId="3EBC3A7F" w:rsidR="0093749A" w:rsidRPr="007F114C" w:rsidRDefault="0093749A" w:rsidP="007F114C">
            <w:pPr>
              <w:jc w:val="center"/>
              <w:rPr>
                <w:rFonts w:ascii="Times New Roman" w:hAnsi="Times New Roman"/>
                <w:sz w:val="28"/>
                <w:lang w:val="en-GB"/>
              </w:rPr>
            </w:pPr>
            <w:r w:rsidRPr="007F114C">
              <w:rPr>
                <w:rFonts w:ascii="Times New Roman" w:hAnsi="Times New Roman"/>
                <w:sz w:val="28"/>
                <w:lang w:val="en-GB"/>
              </w:rPr>
              <w:t>Run</w:t>
            </w:r>
            <w:r w:rsidR="00091D92" w:rsidRPr="007F114C">
              <w:rPr>
                <w:rFonts w:ascii="Times New Roman" w:hAnsi="Times New Roman"/>
                <w:sz w:val="28"/>
                <w:lang w:val="en-GB"/>
              </w:rPr>
              <w:t xml:space="preserve">. </w:t>
            </w:r>
            <w:r w:rsidRPr="007F114C">
              <w:rPr>
                <w:rFonts w:ascii="Times New Roman" w:hAnsi="Times New Roman"/>
                <w:sz w:val="28"/>
                <w:lang w:val="en-GB"/>
              </w:rPr>
              <w:t>time</w:t>
            </w:r>
            <w:r w:rsidRPr="007F114C">
              <w:rPr>
                <w:rFonts w:ascii="Times New Roman" w:hAnsi="Times New Roman"/>
                <w:sz w:val="28"/>
                <w:lang w:val="en-GB"/>
              </w:rPr>
              <w:br/>
            </w:r>
            <w:proofErr w:type="gramStart"/>
            <w:r w:rsidRPr="007F114C">
              <w:rPr>
                <w:rFonts w:ascii="Times New Roman" w:hAnsi="Times New Roman"/>
                <w:sz w:val="28"/>
                <w:lang w:val="en-GB"/>
              </w:rPr>
              <w:t>h :</w:t>
            </w:r>
            <w:proofErr w:type="gramEnd"/>
            <w:r w:rsidRPr="007F114C">
              <w:rPr>
                <w:rFonts w:ascii="Times New Roman" w:hAnsi="Times New Roman"/>
                <w:sz w:val="28"/>
                <w:lang w:val="en-GB"/>
              </w:rPr>
              <w:t> min.</w:t>
            </w:r>
          </w:p>
        </w:tc>
      </w:tr>
      <w:tr w:rsidR="00EA2ED5" w:rsidRPr="00DB6C7D" w14:paraId="522FDA5C"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710"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711" w:author="Jan JR. Risberg" w:date="2019-04-11T21:42:00Z">
            <w:trPr>
              <w:trHeight w:hRule="exact" w:val="340"/>
            </w:trPr>
          </w:trPrChange>
        </w:trPr>
        <w:tc>
          <w:tcPr>
            <w:tcW w:w="1134" w:type="dxa"/>
            <w:tcBorders>
              <w:top w:val="nil"/>
              <w:left w:val="single" w:sz="6" w:space="0" w:color="auto"/>
              <w:bottom w:val="single" w:sz="2" w:space="0" w:color="auto"/>
              <w:right w:val="single" w:sz="2" w:space="0" w:color="auto"/>
            </w:tcBorders>
            <w:vAlign w:val="center"/>
            <w:tcPrChange w:id="1712" w:author="Jan JR. Risberg" w:date="2019-04-11T21:42:00Z">
              <w:tcPr>
                <w:tcW w:w="1134" w:type="dxa"/>
                <w:tcBorders>
                  <w:top w:val="nil"/>
                  <w:left w:val="single" w:sz="6" w:space="0" w:color="auto"/>
                  <w:bottom w:val="single" w:sz="2" w:space="0" w:color="auto"/>
                  <w:right w:val="single" w:sz="2" w:space="0" w:color="auto"/>
                </w:tcBorders>
                <w:vAlign w:val="center"/>
              </w:tcPr>
            </w:tcPrChange>
          </w:tcPr>
          <w:p w14:paraId="1B949D0D" w14:textId="10D8E90C" w:rsidR="00EA2ED5" w:rsidRPr="00DB6C7D" w:rsidRDefault="00EA2ED5" w:rsidP="007F114C">
            <w:pPr>
              <w:jc w:val="center"/>
              <w:rPr>
                <w:rFonts w:ascii="Times New Roman" w:hAnsi="Times New Roman"/>
                <w:sz w:val="30"/>
                <w:lang w:val="en-GB"/>
              </w:rPr>
            </w:pPr>
            <w:r>
              <w:rPr>
                <w:rFonts w:ascii="Times New Roman" w:hAnsi="Times New Roman"/>
                <w:sz w:val="30"/>
                <w:lang w:val="en-GB"/>
              </w:rPr>
              <w:t>0 - 30</w:t>
            </w:r>
          </w:p>
        </w:tc>
        <w:tc>
          <w:tcPr>
            <w:tcW w:w="907" w:type="dxa"/>
            <w:tcBorders>
              <w:top w:val="nil"/>
              <w:left w:val="single" w:sz="2" w:space="0" w:color="auto"/>
              <w:bottom w:val="single" w:sz="2" w:space="0" w:color="auto"/>
              <w:right w:val="single" w:sz="2" w:space="0" w:color="auto"/>
            </w:tcBorders>
            <w:vAlign w:val="center"/>
            <w:tcPrChange w:id="1713" w:author="Jan JR. Risberg" w:date="2019-04-11T21:42:00Z">
              <w:tcPr>
                <w:tcW w:w="907" w:type="dxa"/>
                <w:tcBorders>
                  <w:top w:val="nil"/>
                  <w:left w:val="single" w:sz="2" w:space="0" w:color="auto"/>
                  <w:bottom w:val="single" w:sz="2" w:space="0" w:color="auto"/>
                  <w:right w:val="single" w:sz="2" w:space="0" w:color="auto"/>
                </w:tcBorders>
                <w:vAlign w:val="center"/>
              </w:tcPr>
            </w:tcPrChange>
          </w:tcPr>
          <w:p w14:paraId="2F59B917" w14:textId="6C711ADE" w:rsidR="00EA2ED5" w:rsidRPr="00DB6C7D" w:rsidRDefault="00EA2ED5" w:rsidP="007F114C">
            <w:pPr>
              <w:jc w:val="center"/>
              <w:rPr>
                <w:rFonts w:ascii="Times New Roman" w:hAnsi="Times New Roman"/>
                <w:sz w:val="30"/>
                <w:lang w:val="en-GB"/>
              </w:rPr>
            </w:pPr>
            <w:r>
              <w:rPr>
                <w:rFonts w:ascii="Times New Roman" w:hAnsi="Times New Roman"/>
                <w:sz w:val="30"/>
                <w:lang w:val="en-GB"/>
              </w:rPr>
              <w:t>-</w:t>
            </w:r>
          </w:p>
        </w:tc>
        <w:tc>
          <w:tcPr>
            <w:tcW w:w="1361" w:type="dxa"/>
            <w:tcBorders>
              <w:top w:val="nil"/>
              <w:left w:val="single" w:sz="2" w:space="0" w:color="auto"/>
              <w:bottom w:val="single" w:sz="2" w:space="0" w:color="auto"/>
              <w:right w:val="single" w:sz="2" w:space="0" w:color="auto"/>
            </w:tcBorders>
            <w:vAlign w:val="center"/>
            <w:tcPrChange w:id="1714" w:author="Jan JR. Risberg" w:date="2019-04-11T21:42:00Z">
              <w:tcPr>
                <w:tcW w:w="1361" w:type="dxa"/>
                <w:tcBorders>
                  <w:top w:val="nil"/>
                  <w:left w:val="single" w:sz="2" w:space="0" w:color="auto"/>
                  <w:bottom w:val="single" w:sz="2" w:space="0" w:color="auto"/>
                  <w:right w:val="single" w:sz="2" w:space="0" w:color="auto"/>
                </w:tcBorders>
                <w:vAlign w:val="center"/>
              </w:tcPr>
            </w:tcPrChange>
          </w:tcPr>
          <w:p w14:paraId="201E7821" w14:textId="4A20A89D" w:rsidR="00EA2ED5" w:rsidRPr="00DB6C7D" w:rsidRDefault="00EA2ED5" w:rsidP="007F114C">
            <w:pPr>
              <w:jc w:val="center"/>
              <w:rPr>
                <w:rFonts w:ascii="Times New Roman" w:hAnsi="Times New Roman"/>
                <w:sz w:val="30"/>
                <w:lang w:val="en-GB"/>
              </w:rPr>
            </w:pPr>
            <w:proofErr w:type="spellStart"/>
            <w:r>
              <w:rPr>
                <w:rFonts w:ascii="Times New Roman" w:hAnsi="Times New Roman"/>
                <w:sz w:val="30"/>
                <w:lang w:val="en-GB"/>
              </w:rPr>
              <w:t>Heliox</w:t>
            </w:r>
            <w:proofErr w:type="spellEnd"/>
          </w:p>
        </w:tc>
        <w:tc>
          <w:tcPr>
            <w:tcW w:w="1134" w:type="dxa"/>
            <w:tcBorders>
              <w:top w:val="nil"/>
              <w:left w:val="single" w:sz="2" w:space="0" w:color="auto"/>
              <w:bottom w:val="single" w:sz="2" w:space="0" w:color="auto"/>
              <w:right w:val="single" w:sz="6" w:space="0" w:color="auto"/>
            </w:tcBorders>
            <w:vAlign w:val="center"/>
            <w:tcPrChange w:id="1715" w:author="Jan JR. Risberg" w:date="2019-04-11T21:42:00Z">
              <w:tcPr>
                <w:tcW w:w="1134" w:type="dxa"/>
                <w:tcBorders>
                  <w:top w:val="nil"/>
                  <w:left w:val="single" w:sz="2" w:space="0" w:color="auto"/>
                  <w:bottom w:val="single" w:sz="2" w:space="0" w:color="auto"/>
                  <w:right w:val="single" w:sz="6" w:space="0" w:color="auto"/>
                </w:tcBorders>
                <w:vAlign w:val="center"/>
              </w:tcPr>
            </w:tcPrChange>
          </w:tcPr>
          <w:p w14:paraId="4BF35C7C" w14:textId="61F17383" w:rsidR="00EA2ED5" w:rsidRPr="00DB6C7D" w:rsidRDefault="00EA2ED5" w:rsidP="007F114C">
            <w:pPr>
              <w:jc w:val="center"/>
              <w:rPr>
                <w:rFonts w:ascii="Times New Roman" w:hAnsi="Times New Roman"/>
                <w:sz w:val="30"/>
                <w:lang w:val="en-GB"/>
              </w:rPr>
            </w:pPr>
            <w:r>
              <w:rPr>
                <w:rFonts w:ascii="Times New Roman" w:hAnsi="Times New Roman"/>
                <w:sz w:val="30"/>
                <w:lang w:val="en-GB"/>
              </w:rPr>
              <w:t>-</w:t>
            </w:r>
          </w:p>
        </w:tc>
      </w:tr>
      <w:tr w:rsidR="0093749A" w:rsidRPr="00DB6C7D" w14:paraId="1CAF5116"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716"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717" w:author="Jan JR. Risberg" w:date="2019-04-11T21:42:00Z">
            <w:trPr>
              <w:trHeight w:hRule="exact" w:val="340"/>
            </w:trPr>
          </w:trPrChange>
        </w:trPr>
        <w:tc>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Change w:id="1718" w:author="Jan JR. Risberg" w:date="2019-04-11T21:42:00Z">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
            </w:tcPrChange>
          </w:tcPr>
          <w:p w14:paraId="3FD92FF0"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30</w:t>
            </w:r>
          </w:p>
        </w:tc>
        <w:tc>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719" w:author="Jan JR. Risberg" w:date="2019-04-11T21:42:00Z">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0A10ED65" w14:textId="561CE8BC" w:rsidR="0093749A" w:rsidRPr="00DB6C7D" w:rsidRDefault="00EA2ED5" w:rsidP="007F114C">
            <w:pPr>
              <w:jc w:val="center"/>
              <w:rPr>
                <w:rFonts w:ascii="Times New Roman" w:hAnsi="Times New Roman"/>
                <w:sz w:val="30"/>
                <w:lang w:val="en-GB"/>
              </w:rPr>
            </w:pPr>
            <w:r>
              <w:rPr>
                <w:rFonts w:ascii="Times New Roman" w:hAnsi="Times New Roman"/>
                <w:sz w:val="30"/>
                <w:lang w:val="en-GB"/>
              </w:rPr>
              <w:t>55</w:t>
            </w:r>
          </w:p>
        </w:tc>
        <w:tc>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720" w:author="Jan JR. Risberg" w:date="2019-04-11T21:42:00Z">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4670020D" w14:textId="77777777" w:rsidR="0093749A" w:rsidRPr="00DB6C7D" w:rsidRDefault="0093749A" w:rsidP="007F114C">
            <w:pPr>
              <w:jc w:val="center"/>
              <w:rPr>
                <w:rFonts w:ascii="Times New Roman" w:hAnsi="Times New Roman"/>
                <w:sz w:val="30"/>
                <w:lang w:val="en-GB"/>
              </w:rPr>
            </w:pPr>
            <w:proofErr w:type="spellStart"/>
            <w:r w:rsidRPr="00DB6C7D">
              <w:rPr>
                <w:rFonts w:ascii="Times New Roman" w:hAnsi="Times New Roman"/>
                <w:sz w:val="30"/>
                <w:lang w:val="en-GB"/>
              </w:rPr>
              <w:t>Heliox</w:t>
            </w:r>
            <w:proofErr w:type="spellEnd"/>
          </w:p>
        </w:tc>
        <w:tc>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Change w:id="1721" w:author="Jan JR. Risberg" w:date="2019-04-11T21:42:00Z">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
            </w:tcPrChange>
          </w:tcPr>
          <w:p w14:paraId="520B75B4" w14:textId="1EF3A291" w:rsidR="0093749A" w:rsidRPr="00DB6C7D" w:rsidRDefault="00EA2ED5" w:rsidP="007F114C">
            <w:pPr>
              <w:jc w:val="center"/>
              <w:rPr>
                <w:rFonts w:ascii="Times New Roman" w:hAnsi="Times New Roman"/>
                <w:sz w:val="30"/>
                <w:lang w:val="en-GB"/>
              </w:rPr>
            </w:pPr>
            <w:proofErr w:type="gramStart"/>
            <w:r>
              <w:rPr>
                <w:rFonts w:ascii="Times New Roman" w:hAnsi="Times New Roman"/>
                <w:sz w:val="30"/>
                <w:lang w:val="en-GB"/>
              </w:rPr>
              <w:t>0</w:t>
            </w:r>
            <w:r w:rsidR="0093749A" w:rsidRPr="00DB6C7D">
              <w:rPr>
                <w:rFonts w:ascii="Times New Roman" w:hAnsi="Times New Roman"/>
                <w:sz w:val="30"/>
                <w:lang w:val="en-GB"/>
              </w:rPr>
              <w:t xml:space="preserve"> :</w:t>
            </w:r>
            <w:proofErr w:type="gramEnd"/>
            <w:r w:rsidR="0093749A" w:rsidRPr="00DB6C7D">
              <w:rPr>
                <w:rFonts w:ascii="Times New Roman" w:hAnsi="Times New Roman"/>
                <w:sz w:val="30"/>
                <w:lang w:val="en-GB"/>
              </w:rPr>
              <w:t xml:space="preserve"> </w:t>
            </w:r>
            <w:r>
              <w:rPr>
                <w:rFonts w:ascii="Times New Roman" w:hAnsi="Times New Roman"/>
                <w:sz w:val="30"/>
                <w:lang w:val="en-GB"/>
              </w:rPr>
              <w:t>55</w:t>
            </w:r>
          </w:p>
        </w:tc>
      </w:tr>
      <w:tr w:rsidR="00091D92" w:rsidRPr="00DB6C7D" w14:paraId="3B81A390"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722"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723" w:author="Jan JR. Risberg" w:date="2019-04-11T21:42:00Z">
            <w:trPr>
              <w:trHeight w:hRule="exact" w:val="340"/>
            </w:trPr>
          </w:trPrChange>
        </w:trPr>
        <w:tc>
          <w:tcPr>
            <w:tcW w:w="1134" w:type="dxa"/>
            <w:tcBorders>
              <w:top w:val="single" w:sz="6" w:space="0" w:color="auto"/>
              <w:left w:val="single" w:sz="6" w:space="0" w:color="auto"/>
              <w:bottom w:val="single" w:sz="2" w:space="0" w:color="auto"/>
              <w:right w:val="single" w:sz="2" w:space="0" w:color="auto"/>
            </w:tcBorders>
            <w:vAlign w:val="center"/>
            <w:tcPrChange w:id="1724" w:author="Jan JR. Risberg" w:date="2019-04-11T21:42:00Z">
              <w:tcPr>
                <w:tcW w:w="1134" w:type="dxa"/>
                <w:tcBorders>
                  <w:top w:val="single" w:sz="6" w:space="0" w:color="auto"/>
                  <w:left w:val="single" w:sz="6" w:space="0" w:color="auto"/>
                  <w:bottom w:val="single" w:sz="2" w:space="0" w:color="auto"/>
                  <w:right w:val="single" w:sz="2" w:space="0" w:color="auto"/>
                </w:tcBorders>
                <w:vAlign w:val="center"/>
              </w:tcPr>
            </w:tcPrChange>
          </w:tcPr>
          <w:p w14:paraId="3D701E92" w14:textId="776CA72C" w:rsidR="00091D92" w:rsidRPr="00DB6C7D" w:rsidRDefault="00091D92" w:rsidP="007F114C">
            <w:pPr>
              <w:jc w:val="center"/>
              <w:rPr>
                <w:rFonts w:ascii="Times New Roman" w:hAnsi="Times New Roman"/>
                <w:sz w:val="30"/>
                <w:lang w:val="en-GB"/>
              </w:rPr>
            </w:pPr>
            <w:r>
              <w:rPr>
                <w:rFonts w:ascii="Times New Roman" w:hAnsi="Times New Roman"/>
                <w:sz w:val="30"/>
                <w:lang w:val="en-GB"/>
              </w:rPr>
              <w:t>30</w:t>
            </w:r>
          </w:p>
        </w:tc>
        <w:tc>
          <w:tcPr>
            <w:tcW w:w="907" w:type="dxa"/>
            <w:tcBorders>
              <w:top w:val="single" w:sz="6" w:space="0" w:color="auto"/>
              <w:left w:val="single" w:sz="2" w:space="0" w:color="auto"/>
              <w:bottom w:val="single" w:sz="2" w:space="0" w:color="auto"/>
              <w:right w:val="single" w:sz="2" w:space="0" w:color="auto"/>
            </w:tcBorders>
            <w:vAlign w:val="center"/>
            <w:tcPrChange w:id="1725" w:author="Jan JR. Risberg" w:date="2019-04-11T21:42:00Z">
              <w:tcPr>
                <w:tcW w:w="907" w:type="dxa"/>
                <w:tcBorders>
                  <w:top w:val="single" w:sz="6" w:space="0" w:color="auto"/>
                  <w:left w:val="single" w:sz="2" w:space="0" w:color="auto"/>
                  <w:bottom w:val="single" w:sz="2" w:space="0" w:color="auto"/>
                  <w:right w:val="single" w:sz="2" w:space="0" w:color="auto"/>
                </w:tcBorders>
                <w:vAlign w:val="center"/>
              </w:tcPr>
            </w:tcPrChange>
          </w:tcPr>
          <w:p w14:paraId="11518ED3" w14:textId="1E56375A" w:rsidR="00091D92" w:rsidRPr="00DB6C7D" w:rsidRDefault="00091D92" w:rsidP="007F114C">
            <w:pPr>
              <w:jc w:val="center"/>
              <w:rPr>
                <w:rFonts w:ascii="Times New Roman" w:hAnsi="Times New Roman"/>
                <w:sz w:val="30"/>
                <w:lang w:val="en-GB"/>
              </w:rPr>
            </w:pPr>
            <w:r>
              <w:rPr>
                <w:rFonts w:ascii="Times New Roman" w:hAnsi="Times New Roman"/>
                <w:sz w:val="30"/>
                <w:lang w:val="en-GB"/>
              </w:rPr>
              <w:t>5</w:t>
            </w:r>
          </w:p>
        </w:tc>
        <w:tc>
          <w:tcPr>
            <w:tcW w:w="1361" w:type="dxa"/>
            <w:tcBorders>
              <w:top w:val="single" w:sz="6" w:space="0" w:color="auto"/>
              <w:left w:val="single" w:sz="2" w:space="0" w:color="auto"/>
              <w:bottom w:val="single" w:sz="2" w:space="0" w:color="auto"/>
              <w:right w:val="single" w:sz="2" w:space="0" w:color="auto"/>
            </w:tcBorders>
            <w:vAlign w:val="center"/>
            <w:tcPrChange w:id="1726" w:author="Jan JR. Risberg" w:date="2019-04-11T21:42:00Z">
              <w:tcPr>
                <w:tcW w:w="1361" w:type="dxa"/>
                <w:tcBorders>
                  <w:top w:val="single" w:sz="6" w:space="0" w:color="auto"/>
                  <w:left w:val="single" w:sz="2" w:space="0" w:color="auto"/>
                  <w:bottom w:val="single" w:sz="2" w:space="0" w:color="auto"/>
                  <w:right w:val="single" w:sz="2" w:space="0" w:color="auto"/>
                </w:tcBorders>
                <w:vAlign w:val="center"/>
              </w:tcPr>
            </w:tcPrChange>
          </w:tcPr>
          <w:p w14:paraId="00E0FF96" w14:textId="6C962E9E" w:rsidR="00091D92" w:rsidRPr="00DB6C7D" w:rsidRDefault="00091D92" w:rsidP="007F114C">
            <w:pPr>
              <w:jc w:val="center"/>
              <w:rPr>
                <w:rFonts w:ascii="Times New Roman" w:hAnsi="Times New Roman"/>
                <w:sz w:val="30"/>
                <w:lang w:val="en-GB"/>
              </w:rPr>
            </w:pPr>
            <w:r>
              <w:rPr>
                <w:rFonts w:ascii="Times New Roman" w:hAnsi="Times New Roman"/>
                <w:sz w:val="30"/>
                <w:lang w:val="en-GB"/>
              </w:rPr>
              <w:t>Air</w:t>
            </w:r>
          </w:p>
        </w:tc>
        <w:tc>
          <w:tcPr>
            <w:tcW w:w="1134" w:type="dxa"/>
            <w:tcBorders>
              <w:top w:val="single" w:sz="6" w:space="0" w:color="auto"/>
              <w:left w:val="single" w:sz="2" w:space="0" w:color="auto"/>
              <w:bottom w:val="single" w:sz="2" w:space="0" w:color="auto"/>
              <w:right w:val="single" w:sz="6" w:space="0" w:color="auto"/>
            </w:tcBorders>
            <w:vAlign w:val="center"/>
            <w:tcPrChange w:id="1727" w:author="Jan JR. Risberg" w:date="2019-04-11T21:42:00Z">
              <w:tcPr>
                <w:tcW w:w="1134" w:type="dxa"/>
                <w:tcBorders>
                  <w:top w:val="single" w:sz="6" w:space="0" w:color="auto"/>
                  <w:left w:val="single" w:sz="2" w:space="0" w:color="auto"/>
                  <w:bottom w:val="single" w:sz="2" w:space="0" w:color="auto"/>
                  <w:right w:val="single" w:sz="6" w:space="0" w:color="auto"/>
                </w:tcBorders>
                <w:vAlign w:val="center"/>
              </w:tcPr>
            </w:tcPrChange>
          </w:tcPr>
          <w:p w14:paraId="52B9C32E" w14:textId="325E4270" w:rsidR="00091D92" w:rsidRPr="00DB6C7D" w:rsidRDefault="00091D92" w:rsidP="007F114C">
            <w:pPr>
              <w:jc w:val="center"/>
              <w:rPr>
                <w:rFonts w:ascii="Times New Roman" w:hAnsi="Times New Roman"/>
                <w:sz w:val="30"/>
                <w:lang w:val="en-GB"/>
              </w:rPr>
            </w:pPr>
            <w:proofErr w:type="gramStart"/>
            <w:r>
              <w:rPr>
                <w:rFonts w:ascii="Times New Roman" w:hAnsi="Times New Roman"/>
                <w:sz w:val="30"/>
                <w:lang w:val="en-GB"/>
              </w:rPr>
              <w:t>1 :</w:t>
            </w:r>
            <w:proofErr w:type="gramEnd"/>
            <w:r>
              <w:rPr>
                <w:rFonts w:ascii="Times New Roman" w:hAnsi="Times New Roman"/>
                <w:sz w:val="30"/>
                <w:lang w:val="en-GB"/>
              </w:rPr>
              <w:t xml:space="preserve"> 00</w:t>
            </w:r>
          </w:p>
        </w:tc>
      </w:tr>
      <w:tr w:rsidR="0093749A" w:rsidRPr="00DB6C7D" w14:paraId="07DB498F"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728"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729" w:author="Jan JR. Risberg" w:date="2019-04-11T21:42:00Z">
            <w:trPr>
              <w:trHeight w:hRule="exact" w:val="340"/>
            </w:trPr>
          </w:trPrChange>
        </w:trPr>
        <w:tc>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Change w:id="1730" w:author="Jan JR. Risberg" w:date="2019-04-11T21:42:00Z">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
            </w:tcPrChange>
          </w:tcPr>
          <w:p w14:paraId="0CC6728A"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30 - 24</w:t>
            </w:r>
          </w:p>
        </w:tc>
        <w:tc>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731" w:author="Jan JR. Risberg" w:date="2019-04-11T21:42:00Z">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3424DECB"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30</w:t>
            </w:r>
          </w:p>
        </w:tc>
        <w:tc>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732" w:author="Jan JR. Risberg" w:date="2019-04-11T21:42:00Z">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0583D03D" w14:textId="77777777" w:rsidR="0093749A" w:rsidRPr="00DB6C7D" w:rsidRDefault="0093749A" w:rsidP="007F114C">
            <w:pPr>
              <w:jc w:val="center"/>
              <w:rPr>
                <w:rFonts w:ascii="Times New Roman" w:hAnsi="Times New Roman"/>
                <w:sz w:val="30"/>
                <w:lang w:val="en-GB"/>
              </w:rPr>
            </w:pPr>
            <w:proofErr w:type="spellStart"/>
            <w:r w:rsidRPr="00DB6C7D">
              <w:rPr>
                <w:rFonts w:ascii="Times New Roman" w:hAnsi="Times New Roman"/>
                <w:sz w:val="30"/>
                <w:lang w:val="en-GB"/>
              </w:rPr>
              <w:t>Heliox</w:t>
            </w:r>
            <w:proofErr w:type="spellEnd"/>
          </w:p>
        </w:tc>
        <w:tc>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Change w:id="1733" w:author="Jan JR. Risberg" w:date="2019-04-11T21:42:00Z">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
            </w:tcPrChange>
          </w:tcPr>
          <w:p w14:paraId="2CD87A5F" w14:textId="77777777"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30</w:t>
            </w:r>
          </w:p>
        </w:tc>
      </w:tr>
      <w:tr w:rsidR="0093749A" w:rsidRPr="00DB6C7D" w14:paraId="528EB613"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734"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735" w:author="Jan JR. Risberg" w:date="2019-04-11T21:42:00Z">
            <w:trPr>
              <w:trHeight w:hRule="exact" w:val="340"/>
            </w:trPr>
          </w:trPrChange>
        </w:trPr>
        <w:tc>
          <w:tcPr>
            <w:tcW w:w="1134" w:type="dxa"/>
            <w:tcBorders>
              <w:top w:val="single" w:sz="6" w:space="0" w:color="auto"/>
              <w:left w:val="single" w:sz="6" w:space="0" w:color="auto"/>
              <w:bottom w:val="single" w:sz="2" w:space="0" w:color="auto"/>
              <w:right w:val="single" w:sz="2" w:space="0" w:color="auto"/>
            </w:tcBorders>
            <w:vAlign w:val="center"/>
            <w:tcPrChange w:id="1736" w:author="Jan JR. Risberg" w:date="2019-04-11T21:42:00Z">
              <w:tcPr>
                <w:tcW w:w="1134" w:type="dxa"/>
                <w:tcBorders>
                  <w:top w:val="single" w:sz="6" w:space="0" w:color="auto"/>
                  <w:left w:val="single" w:sz="6" w:space="0" w:color="auto"/>
                  <w:bottom w:val="single" w:sz="2" w:space="0" w:color="auto"/>
                  <w:right w:val="single" w:sz="2" w:space="0" w:color="auto"/>
                </w:tcBorders>
                <w:vAlign w:val="center"/>
              </w:tcPr>
            </w:tcPrChange>
          </w:tcPr>
          <w:p w14:paraId="02A1AB86"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24</w:t>
            </w:r>
          </w:p>
        </w:tc>
        <w:tc>
          <w:tcPr>
            <w:tcW w:w="907" w:type="dxa"/>
            <w:tcBorders>
              <w:top w:val="single" w:sz="6" w:space="0" w:color="auto"/>
              <w:left w:val="single" w:sz="2" w:space="0" w:color="auto"/>
              <w:bottom w:val="single" w:sz="2" w:space="0" w:color="auto"/>
              <w:right w:val="single" w:sz="2" w:space="0" w:color="auto"/>
            </w:tcBorders>
            <w:vAlign w:val="center"/>
            <w:tcPrChange w:id="1737" w:author="Jan JR. Risberg" w:date="2019-04-11T21:42:00Z">
              <w:tcPr>
                <w:tcW w:w="907" w:type="dxa"/>
                <w:tcBorders>
                  <w:top w:val="single" w:sz="6" w:space="0" w:color="auto"/>
                  <w:left w:val="single" w:sz="2" w:space="0" w:color="auto"/>
                  <w:bottom w:val="single" w:sz="2" w:space="0" w:color="auto"/>
                  <w:right w:val="single" w:sz="2" w:space="0" w:color="auto"/>
                </w:tcBorders>
                <w:vAlign w:val="center"/>
              </w:tcPr>
            </w:tcPrChange>
          </w:tcPr>
          <w:p w14:paraId="0F3DEC7B"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5</w:t>
            </w:r>
          </w:p>
        </w:tc>
        <w:tc>
          <w:tcPr>
            <w:tcW w:w="1361" w:type="dxa"/>
            <w:tcBorders>
              <w:top w:val="single" w:sz="6" w:space="0" w:color="auto"/>
              <w:left w:val="single" w:sz="2" w:space="0" w:color="auto"/>
              <w:bottom w:val="single" w:sz="2" w:space="0" w:color="auto"/>
              <w:right w:val="single" w:sz="2" w:space="0" w:color="auto"/>
            </w:tcBorders>
            <w:vAlign w:val="center"/>
            <w:tcPrChange w:id="1738" w:author="Jan JR. Risberg" w:date="2019-04-11T21:42:00Z">
              <w:tcPr>
                <w:tcW w:w="1361" w:type="dxa"/>
                <w:tcBorders>
                  <w:top w:val="single" w:sz="6" w:space="0" w:color="auto"/>
                  <w:left w:val="single" w:sz="2" w:space="0" w:color="auto"/>
                  <w:bottom w:val="single" w:sz="2" w:space="0" w:color="auto"/>
                  <w:right w:val="single" w:sz="2" w:space="0" w:color="auto"/>
                </w:tcBorders>
                <w:vAlign w:val="center"/>
              </w:tcPr>
            </w:tcPrChange>
          </w:tcPr>
          <w:p w14:paraId="55A5D206"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Air</w:t>
            </w:r>
          </w:p>
        </w:tc>
        <w:tc>
          <w:tcPr>
            <w:tcW w:w="1134" w:type="dxa"/>
            <w:tcBorders>
              <w:top w:val="single" w:sz="6" w:space="0" w:color="auto"/>
              <w:left w:val="single" w:sz="2" w:space="0" w:color="auto"/>
              <w:bottom w:val="single" w:sz="2" w:space="0" w:color="auto"/>
              <w:right w:val="single" w:sz="6" w:space="0" w:color="auto"/>
            </w:tcBorders>
            <w:vAlign w:val="center"/>
            <w:tcPrChange w:id="1739" w:author="Jan JR. Risberg" w:date="2019-04-11T21:42:00Z">
              <w:tcPr>
                <w:tcW w:w="1134" w:type="dxa"/>
                <w:tcBorders>
                  <w:top w:val="single" w:sz="6" w:space="0" w:color="auto"/>
                  <w:left w:val="single" w:sz="2" w:space="0" w:color="auto"/>
                  <w:bottom w:val="single" w:sz="2" w:space="0" w:color="auto"/>
                  <w:right w:val="single" w:sz="6" w:space="0" w:color="auto"/>
                </w:tcBorders>
                <w:vAlign w:val="center"/>
              </w:tcPr>
            </w:tcPrChange>
          </w:tcPr>
          <w:p w14:paraId="55770885" w14:textId="77777777"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35</w:t>
            </w:r>
          </w:p>
        </w:tc>
      </w:tr>
      <w:tr w:rsidR="0093749A" w:rsidRPr="00DB6C7D" w14:paraId="4F910FA5"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740"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741" w:author="Jan JR. Risberg" w:date="2019-04-11T21:42:00Z">
            <w:trPr>
              <w:trHeight w:hRule="exact" w:val="340"/>
            </w:trPr>
          </w:trPrChange>
        </w:trPr>
        <w:tc>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Change w:id="1742" w:author="Jan JR. Risberg" w:date="2019-04-11T21:42:00Z">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
            </w:tcPrChange>
          </w:tcPr>
          <w:p w14:paraId="47EBD5FC"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24</w:t>
            </w:r>
          </w:p>
        </w:tc>
        <w:tc>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743" w:author="Jan JR. Risberg" w:date="2019-04-11T21:42:00Z">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3D7D11A5"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20</w:t>
            </w:r>
          </w:p>
        </w:tc>
        <w:tc>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744" w:author="Jan JR. Risberg" w:date="2019-04-11T21:42:00Z">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021AAC67" w14:textId="77777777" w:rsidR="0093749A" w:rsidRPr="00DB6C7D" w:rsidRDefault="0093749A" w:rsidP="007F114C">
            <w:pPr>
              <w:jc w:val="center"/>
              <w:rPr>
                <w:rFonts w:ascii="Times New Roman" w:hAnsi="Times New Roman"/>
                <w:sz w:val="30"/>
                <w:lang w:val="en-GB"/>
              </w:rPr>
            </w:pPr>
            <w:proofErr w:type="spellStart"/>
            <w:r w:rsidRPr="00DB6C7D">
              <w:rPr>
                <w:rFonts w:ascii="Times New Roman" w:hAnsi="Times New Roman"/>
                <w:sz w:val="30"/>
                <w:lang w:val="en-GB"/>
              </w:rPr>
              <w:t>Heliox</w:t>
            </w:r>
            <w:proofErr w:type="spellEnd"/>
          </w:p>
        </w:tc>
        <w:tc>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Change w:id="1745" w:author="Jan JR. Risberg" w:date="2019-04-11T21:42:00Z">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
            </w:tcPrChange>
          </w:tcPr>
          <w:p w14:paraId="5454AD81" w14:textId="77777777"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1 :</w:t>
            </w:r>
            <w:proofErr w:type="gramEnd"/>
            <w:r w:rsidRPr="00DB6C7D">
              <w:rPr>
                <w:rFonts w:ascii="Times New Roman" w:hAnsi="Times New Roman"/>
                <w:sz w:val="30"/>
                <w:lang w:val="en-GB"/>
              </w:rPr>
              <w:t xml:space="preserve"> 55</w:t>
            </w:r>
          </w:p>
        </w:tc>
      </w:tr>
      <w:tr w:rsidR="00091D92" w:rsidRPr="00DB6C7D" w14:paraId="71FF005C"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746"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747" w:author="Jan JR. Risberg" w:date="2019-04-11T21:42:00Z">
            <w:trPr>
              <w:trHeight w:hRule="exact" w:val="340"/>
            </w:trPr>
          </w:trPrChange>
        </w:trPr>
        <w:tc>
          <w:tcPr>
            <w:tcW w:w="1134" w:type="dxa"/>
            <w:tcBorders>
              <w:top w:val="single" w:sz="6" w:space="0" w:color="auto"/>
              <w:left w:val="single" w:sz="6" w:space="0" w:color="auto"/>
              <w:bottom w:val="single" w:sz="2" w:space="0" w:color="auto"/>
              <w:right w:val="single" w:sz="2" w:space="0" w:color="auto"/>
            </w:tcBorders>
            <w:vAlign w:val="center"/>
            <w:tcPrChange w:id="1748" w:author="Jan JR. Risberg" w:date="2019-04-11T21:42:00Z">
              <w:tcPr>
                <w:tcW w:w="1134" w:type="dxa"/>
                <w:tcBorders>
                  <w:top w:val="single" w:sz="6" w:space="0" w:color="auto"/>
                  <w:left w:val="single" w:sz="6" w:space="0" w:color="auto"/>
                  <w:bottom w:val="single" w:sz="2" w:space="0" w:color="auto"/>
                  <w:right w:val="single" w:sz="2" w:space="0" w:color="auto"/>
                </w:tcBorders>
                <w:vAlign w:val="center"/>
              </w:tcPr>
            </w:tcPrChange>
          </w:tcPr>
          <w:p w14:paraId="128FC22B" w14:textId="5EBDAFC6" w:rsidR="00091D92" w:rsidRPr="00DB6C7D" w:rsidRDefault="00091D92" w:rsidP="007F114C">
            <w:pPr>
              <w:jc w:val="center"/>
              <w:rPr>
                <w:rFonts w:ascii="Times New Roman" w:hAnsi="Times New Roman"/>
                <w:sz w:val="30"/>
                <w:lang w:val="en-GB"/>
              </w:rPr>
            </w:pPr>
            <w:r>
              <w:rPr>
                <w:rFonts w:ascii="Times New Roman" w:hAnsi="Times New Roman"/>
                <w:sz w:val="30"/>
                <w:lang w:val="en-GB"/>
              </w:rPr>
              <w:t>24</w:t>
            </w:r>
          </w:p>
        </w:tc>
        <w:tc>
          <w:tcPr>
            <w:tcW w:w="907" w:type="dxa"/>
            <w:tcBorders>
              <w:top w:val="single" w:sz="6" w:space="0" w:color="auto"/>
              <w:left w:val="single" w:sz="2" w:space="0" w:color="auto"/>
              <w:bottom w:val="single" w:sz="2" w:space="0" w:color="auto"/>
              <w:right w:val="single" w:sz="2" w:space="0" w:color="auto"/>
            </w:tcBorders>
            <w:vAlign w:val="center"/>
            <w:tcPrChange w:id="1749" w:author="Jan JR. Risberg" w:date="2019-04-11T21:42:00Z">
              <w:tcPr>
                <w:tcW w:w="907" w:type="dxa"/>
                <w:tcBorders>
                  <w:top w:val="single" w:sz="6" w:space="0" w:color="auto"/>
                  <w:left w:val="single" w:sz="2" w:space="0" w:color="auto"/>
                  <w:bottom w:val="single" w:sz="2" w:space="0" w:color="auto"/>
                  <w:right w:val="single" w:sz="2" w:space="0" w:color="auto"/>
                </w:tcBorders>
                <w:vAlign w:val="center"/>
              </w:tcPr>
            </w:tcPrChange>
          </w:tcPr>
          <w:p w14:paraId="3018B14E" w14:textId="2E0D1D91" w:rsidR="00091D92" w:rsidRPr="00DB6C7D" w:rsidRDefault="00091D92" w:rsidP="007F114C">
            <w:pPr>
              <w:jc w:val="center"/>
              <w:rPr>
                <w:rFonts w:ascii="Times New Roman" w:hAnsi="Times New Roman"/>
                <w:sz w:val="30"/>
                <w:lang w:val="en-GB"/>
              </w:rPr>
            </w:pPr>
            <w:r>
              <w:rPr>
                <w:rFonts w:ascii="Times New Roman" w:hAnsi="Times New Roman"/>
                <w:sz w:val="30"/>
                <w:lang w:val="en-GB"/>
              </w:rPr>
              <w:t>5</w:t>
            </w:r>
          </w:p>
        </w:tc>
        <w:tc>
          <w:tcPr>
            <w:tcW w:w="1361" w:type="dxa"/>
            <w:tcBorders>
              <w:top w:val="single" w:sz="6" w:space="0" w:color="auto"/>
              <w:left w:val="single" w:sz="2" w:space="0" w:color="auto"/>
              <w:bottom w:val="single" w:sz="2" w:space="0" w:color="auto"/>
              <w:right w:val="single" w:sz="2" w:space="0" w:color="auto"/>
            </w:tcBorders>
            <w:vAlign w:val="center"/>
            <w:tcPrChange w:id="1750" w:author="Jan JR. Risberg" w:date="2019-04-11T21:42:00Z">
              <w:tcPr>
                <w:tcW w:w="1361" w:type="dxa"/>
                <w:tcBorders>
                  <w:top w:val="single" w:sz="6" w:space="0" w:color="auto"/>
                  <w:left w:val="single" w:sz="2" w:space="0" w:color="auto"/>
                  <w:bottom w:val="single" w:sz="2" w:space="0" w:color="auto"/>
                  <w:right w:val="single" w:sz="2" w:space="0" w:color="auto"/>
                </w:tcBorders>
                <w:vAlign w:val="center"/>
              </w:tcPr>
            </w:tcPrChange>
          </w:tcPr>
          <w:p w14:paraId="3E56D454" w14:textId="483406F6" w:rsidR="00091D92" w:rsidRPr="00DB6C7D" w:rsidRDefault="00091D92" w:rsidP="007F114C">
            <w:pPr>
              <w:jc w:val="center"/>
              <w:rPr>
                <w:rFonts w:ascii="Times New Roman" w:hAnsi="Times New Roman"/>
                <w:sz w:val="30"/>
                <w:lang w:val="en-GB"/>
              </w:rPr>
            </w:pPr>
            <w:r>
              <w:rPr>
                <w:rFonts w:ascii="Times New Roman" w:hAnsi="Times New Roman"/>
                <w:sz w:val="30"/>
                <w:lang w:val="en-GB"/>
              </w:rPr>
              <w:t>Air</w:t>
            </w:r>
          </w:p>
        </w:tc>
        <w:tc>
          <w:tcPr>
            <w:tcW w:w="1134" w:type="dxa"/>
            <w:tcBorders>
              <w:top w:val="single" w:sz="6" w:space="0" w:color="auto"/>
              <w:left w:val="single" w:sz="2" w:space="0" w:color="auto"/>
              <w:bottom w:val="single" w:sz="2" w:space="0" w:color="auto"/>
              <w:right w:val="single" w:sz="6" w:space="0" w:color="auto"/>
            </w:tcBorders>
            <w:vAlign w:val="center"/>
            <w:tcPrChange w:id="1751" w:author="Jan JR. Risberg" w:date="2019-04-11T21:42:00Z">
              <w:tcPr>
                <w:tcW w:w="1134" w:type="dxa"/>
                <w:tcBorders>
                  <w:top w:val="single" w:sz="6" w:space="0" w:color="auto"/>
                  <w:left w:val="single" w:sz="2" w:space="0" w:color="auto"/>
                  <w:bottom w:val="single" w:sz="2" w:space="0" w:color="auto"/>
                  <w:right w:val="single" w:sz="6" w:space="0" w:color="auto"/>
                </w:tcBorders>
                <w:vAlign w:val="center"/>
              </w:tcPr>
            </w:tcPrChange>
          </w:tcPr>
          <w:p w14:paraId="241C6FF0" w14:textId="0EFBE98E" w:rsidR="00091D92" w:rsidRPr="00DB6C7D" w:rsidRDefault="00091D92" w:rsidP="007F114C">
            <w:pPr>
              <w:jc w:val="center"/>
              <w:rPr>
                <w:rFonts w:ascii="Times New Roman" w:hAnsi="Times New Roman"/>
                <w:sz w:val="30"/>
                <w:lang w:val="en-GB"/>
              </w:rPr>
            </w:pPr>
            <w:proofErr w:type="gramStart"/>
            <w:r>
              <w:rPr>
                <w:rFonts w:ascii="Times New Roman" w:hAnsi="Times New Roman"/>
                <w:sz w:val="30"/>
                <w:lang w:val="en-GB"/>
              </w:rPr>
              <w:t>2 :</w:t>
            </w:r>
            <w:proofErr w:type="gramEnd"/>
            <w:r>
              <w:rPr>
                <w:rFonts w:ascii="Times New Roman" w:hAnsi="Times New Roman"/>
                <w:sz w:val="30"/>
                <w:lang w:val="en-GB"/>
              </w:rPr>
              <w:t xml:space="preserve"> 00</w:t>
            </w:r>
          </w:p>
        </w:tc>
      </w:tr>
      <w:tr w:rsidR="0093749A" w:rsidRPr="00DB6C7D" w14:paraId="65DA4102"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752"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753" w:author="Jan JR. Risberg" w:date="2019-04-11T21:42:00Z">
            <w:trPr>
              <w:trHeight w:hRule="exact" w:val="340"/>
            </w:trPr>
          </w:trPrChange>
        </w:trPr>
        <w:tc>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Change w:id="1754" w:author="Jan JR. Risberg" w:date="2019-04-11T21:42:00Z">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
            </w:tcPrChange>
          </w:tcPr>
          <w:p w14:paraId="0B121F5C"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24 -18</w:t>
            </w:r>
          </w:p>
        </w:tc>
        <w:tc>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755" w:author="Jan JR. Risberg" w:date="2019-04-11T21:42:00Z">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5149CDE9"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30</w:t>
            </w:r>
          </w:p>
        </w:tc>
        <w:tc>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756" w:author="Jan JR. Risberg" w:date="2019-04-11T21:42:00Z">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176D340C" w14:textId="77777777" w:rsidR="0093749A" w:rsidRPr="00DB6C7D" w:rsidRDefault="0093749A" w:rsidP="007F114C">
            <w:pPr>
              <w:jc w:val="center"/>
              <w:rPr>
                <w:rFonts w:ascii="Times New Roman" w:hAnsi="Times New Roman"/>
                <w:sz w:val="30"/>
                <w:lang w:val="en-GB"/>
              </w:rPr>
            </w:pPr>
            <w:proofErr w:type="spellStart"/>
            <w:r w:rsidRPr="00DB6C7D">
              <w:rPr>
                <w:rFonts w:ascii="Times New Roman" w:hAnsi="Times New Roman"/>
                <w:sz w:val="30"/>
                <w:lang w:val="en-GB"/>
              </w:rPr>
              <w:t>Heliox</w:t>
            </w:r>
            <w:proofErr w:type="spellEnd"/>
          </w:p>
        </w:tc>
        <w:tc>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Change w:id="1757" w:author="Jan JR. Risberg" w:date="2019-04-11T21:42:00Z">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
            </w:tcPrChange>
          </w:tcPr>
          <w:p w14:paraId="53726003" w14:textId="03B05112"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2 :</w:t>
            </w:r>
            <w:proofErr w:type="gramEnd"/>
            <w:r w:rsidRPr="00DB6C7D">
              <w:rPr>
                <w:rFonts w:ascii="Times New Roman" w:hAnsi="Times New Roman"/>
                <w:sz w:val="30"/>
                <w:lang w:val="en-GB"/>
              </w:rPr>
              <w:t xml:space="preserve"> </w:t>
            </w:r>
            <w:r w:rsidR="00091D92">
              <w:rPr>
                <w:rFonts w:ascii="Times New Roman" w:hAnsi="Times New Roman"/>
                <w:sz w:val="30"/>
                <w:lang w:val="en-GB"/>
              </w:rPr>
              <w:t>30</w:t>
            </w:r>
          </w:p>
        </w:tc>
      </w:tr>
      <w:tr w:rsidR="0093749A" w:rsidRPr="00DB6C7D" w14:paraId="25E30C5A"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758"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759" w:author="Jan JR. Risberg" w:date="2019-04-11T21:42:00Z">
            <w:trPr>
              <w:trHeight w:hRule="exact" w:val="340"/>
            </w:trPr>
          </w:trPrChange>
        </w:trPr>
        <w:tc>
          <w:tcPr>
            <w:tcW w:w="1134" w:type="dxa"/>
            <w:tcBorders>
              <w:top w:val="single" w:sz="6" w:space="0" w:color="auto"/>
              <w:left w:val="single" w:sz="6" w:space="0" w:color="auto"/>
              <w:bottom w:val="single" w:sz="2" w:space="0" w:color="auto"/>
              <w:right w:val="single" w:sz="2" w:space="0" w:color="auto"/>
            </w:tcBorders>
            <w:vAlign w:val="center"/>
            <w:tcPrChange w:id="1760" w:author="Jan JR. Risberg" w:date="2019-04-11T21:42:00Z">
              <w:tcPr>
                <w:tcW w:w="1134" w:type="dxa"/>
                <w:tcBorders>
                  <w:top w:val="single" w:sz="6" w:space="0" w:color="auto"/>
                  <w:left w:val="single" w:sz="6" w:space="0" w:color="auto"/>
                  <w:bottom w:val="single" w:sz="2" w:space="0" w:color="auto"/>
                  <w:right w:val="single" w:sz="2" w:space="0" w:color="auto"/>
                </w:tcBorders>
                <w:vAlign w:val="center"/>
              </w:tcPr>
            </w:tcPrChange>
          </w:tcPr>
          <w:p w14:paraId="00FCD57A"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18</w:t>
            </w:r>
          </w:p>
        </w:tc>
        <w:tc>
          <w:tcPr>
            <w:tcW w:w="907" w:type="dxa"/>
            <w:tcBorders>
              <w:top w:val="single" w:sz="6" w:space="0" w:color="auto"/>
              <w:left w:val="single" w:sz="2" w:space="0" w:color="auto"/>
              <w:bottom w:val="single" w:sz="2" w:space="0" w:color="auto"/>
              <w:right w:val="single" w:sz="2" w:space="0" w:color="auto"/>
            </w:tcBorders>
            <w:vAlign w:val="center"/>
            <w:tcPrChange w:id="1761" w:author="Jan JR. Risberg" w:date="2019-04-11T21:42:00Z">
              <w:tcPr>
                <w:tcW w:w="907" w:type="dxa"/>
                <w:tcBorders>
                  <w:top w:val="single" w:sz="6" w:space="0" w:color="auto"/>
                  <w:left w:val="single" w:sz="2" w:space="0" w:color="auto"/>
                  <w:bottom w:val="single" w:sz="2" w:space="0" w:color="auto"/>
                  <w:right w:val="single" w:sz="2" w:space="0" w:color="auto"/>
                </w:tcBorders>
                <w:vAlign w:val="center"/>
              </w:tcPr>
            </w:tcPrChange>
          </w:tcPr>
          <w:p w14:paraId="7E96646F"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5</w:t>
            </w:r>
          </w:p>
        </w:tc>
        <w:tc>
          <w:tcPr>
            <w:tcW w:w="1361" w:type="dxa"/>
            <w:tcBorders>
              <w:top w:val="single" w:sz="6" w:space="0" w:color="auto"/>
              <w:left w:val="single" w:sz="2" w:space="0" w:color="auto"/>
              <w:bottom w:val="single" w:sz="2" w:space="0" w:color="auto"/>
              <w:right w:val="single" w:sz="2" w:space="0" w:color="auto"/>
            </w:tcBorders>
            <w:vAlign w:val="center"/>
            <w:tcPrChange w:id="1762" w:author="Jan JR. Risberg" w:date="2019-04-11T21:42:00Z">
              <w:tcPr>
                <w:tcW w:w="1361" w:type="dxa"/>
                <w:tcBorders>
                  <w:top w:val="single" w:sz="6" w:space="0" w:color="auto"/>
                  <w:left w:val="single" w:sz="2" w:space="0" w:color="auto"/>
                  <w:bottom w:val="single" w:sz="2" w:space="0" w:color="auto"/>
                  <w:right w:val="single" w:sz="2" w:space="0" w:color="auto"/>
                </w:tcBorders>
                <w:vAlign w:val="center"/>
              </w:tcPr>
            </w:tcPrChange>
          </w:tcPr>
          <w:p w14:paraId="6A980297"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Air</w:t>
            </w:r>
          </w:p>
        </w:tc>
        <w:tc>
          <w:tcPr>
            <w:tcW w:w="1134" w:type="dxa"/>
            <w:tcBorders>
              <w:top w:val="single" w:sz="6" w:space="0" w:color="auto"/>
              <w:left w:val="single" w:sz="2" w:space="0" w:color="auto"/>
              <w:bottom w:val="single" w:sz="2" w:space="0" w:color="auto"/>
              <w:right w:val="single" w:sz="6" w:space="0" w:color="auto"/>
            </w:tcBorders>
            <w:vAlign w:val="center"/>
            <w:tcPrChange w:id="1763" w:author="Jan JR. Risberg" w:date="2019-04-11T21:42:00Z">
              <w:tcPr>
                <w:tcW w:w="1134" w:type="dxa"/>
                <w:tcBorders>
                  <w:top w:val="single" w:sz="6" w:space="0" w:color="auto"/>
                  <w:left w:val="single" w:sz="2" w:space="0" w:color="auto"/>
                  <w:bottom w:val="single" w:sz="2" w:space="0" w:color="auto"/>
                  <w:right w:val="single" w:sz="6" w:space="0" w:color="auto"/>
                </w:tcBorders>
                <w:vAlign w:val="center"/>
              </w:tcPr>
            </w:tcPrChange>
          </w:tcPr>
          <w:p w14:paraId="64A8416E" w14:textId="1E22E274"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2 :</w:t>
            </w:r>
            <w:proofErr w:type="gramEnd"/>
            <w:r w:rsidRPr="00DB6C7D">
              <w:rPr>
                <w:rFonts w:ascii="Times New Roman" w:hAnsi="Times New Roman"/>
                <w:sz w:val="30"/>
                <w:lang w:val="en-GB"/>
              </w:rPr>
              <w:t xml:space="preserve"> 3</w:t>
            </w:r>
            <w:r w:rsidR="00091D92">
              <w:rPr>
                <w:rFonts w:ascii="Times New Roman" w:hAnsi="Times New Roman"/>
                <w:sz w:val="30"/>
                <w:lang w:val="en-GB"/>
              </w:rPr>
              <w:t>5</w:t>
            </w:r>
          </w:p>
        </w:tc>
      </w:tr>
      <w:tr w:rsidR="0093749A" w:rsidRPr="00DB6C7D" w14:paraId="1F5267E4"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764"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765" w:author="Jan JR. Risberg" w:date="2019-04-11T21:42:00Z">
            <w:trPr>
              <w:trHeight w:hRule="exact" w:val="340"/>
            </w:trPr>
          </w:trPrChange>
        </w:trPr>
        <w:tc>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Change w:id="1766" w:author="Jan JR. Risberg" w:date="2019-04-11T21:42:00Z">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
            </w:tcPrChange>
          </w:tcPr>
          <w:p w14:paraId="125DA80C"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18</w:t>
            </w:r>
          </w:p>
        </w:tc>
        <w:tc>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767" w:author="Jan JR. Risberg" w:date="2019-04-11T21:42:00Z">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2E04958C"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20</w:t>
            </w:r>
          </w:p>
        </w:tc>
        <w:tc>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768" w:author="Jan JR. Risberg" w:date="2019-04-11T21:42:00Z">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00E9F6C0"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Oxygen</w:t>
            </w:r>
          </w:p>
        </w:tc>
        <w:tc>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Change w:id="1769" w:author="Jan JR. Risberg" w:date="2019-04-11T21:42:00Z">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
            </w:tcPrChange>
          </w:tcPr>
          <w:p w14:paraId="2AABE3E4" w14:textId="3B56377C"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2 :</w:t>
            </w:r>
            <w:proofErr w:type="gramEnd"/>
            <w:r w:rsidRPr="00DB6C7D">
              <w:rPr>
                <w:rFonts w:ascii="Times New Roman" w:hAnsi="Times New Roman"/>
                <w:sz w:val="30"/>
                <w:lang w:val="en-GB"/>
              </w:rPr>
              <w:t xml:space="preserve"> 5</w:t>
            </w:r>
            <w:r w:rsidR="00091D92">
              <w:rPr>
                <w:rFonts w:ascii="Times New Roman" w:hAnsi="Times New Roman"/>
                <w:sz w:val="30"/>
                <w:lang w:val="en-GB"/>
              </w:rPr>
              <w:t>5</w:t>
            </w:r>
          </w:p>
        </w:tc>
      </w:tr>
      <w:tr w:rsidR="0093749A" w:rsidRPr="00DB6C7D" w14:paraId="6FE35F19"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770"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771" w:author="Jan JR. Risberg" w:date="2019-04-11T21:42:00Z">
            <w:trPr>
              <w:trHeight w:hRule="exact" w:val="340"/>
            </w:trPr>
          </w:trPrChange>
        </w:trPr>
        <w:tc>
          <w:tcPr>
            <w:tcW w:w="1134" w:type="dxa"/>
            <w:tcBorders>
              <w:top w:val="single" w:sz="6" w:space="0" w:color="auto"/>
              <w:left w:val="single" w:sz="6" w:space="0" w:color="auto"/>
              <w:bottom w:val="single" w:sz="2" w:space="0" w:color="auto"/>
              <w:right w:val="single" w:sz="2" w:space="0" w:color="auto"/>
            </w:tcBorders>
            <w:vAlign w:val="center"/>
            <w:tcPrChange w:id="1772" w:author="Jan JR. Risberg" w:date="2019-04-11T21:42:00Z">
              <w:tcPr>
                <w:tcW w:w="1134" w:type="dxa"/>
                <w:tcBorders>
                  <w:top w:val="single" w:sz="6" w:space="0" w:color="auto"/>
                  <w:left w:val="single" w:sz="6" w:space="0" w:color="auto"/>
                  <w:bottom w:val="single" w:sz="2" w:space="0" w:color="auto"/>
                  <w:right w:val="single" w:sz="2" w:space="0" w:color="auto"/>
                </w:tcBorders>
                <w:vAlign w:val="center"/>
              </w:tcPr>
            </w:tcPrChange>
          </w:tcPr>
          <w:p w14:paraId="37684E70"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18</w:t>
            </w:r>
          </w:p>
        </w:tc>
        <w:tc>
          <w:tcPr>
            <w:tcW w:w="907" w:type="dxa"/>
            <w:tcBorders>
              <w:top w:val="single" w:sz="6" w:space="0" w:color="auto"/>
              <w:left w:val="single" w:sz="2" w:space="0" w:color="auto"/>
              <w:bottom w:val="single" w:sz="2" w:space="0" w:color="auto"/>
              <w:right w:val="single" w:sz="2" w:space="0" w:color="auto"/>
            </w:tcBorders>
            <w:vAlign w:val="center"/>
            <w:tcPrChange w:id="1773" w:author="Jan JR. Risberg" w:date="2019-04-11T21:42:00Z">
              <w:tcPr>
                <w:tcW w:w="907" w:type="dxa"/>
                <w:tcBorders>
                  <w:top w:val="single" w:sz="6" w:space="0" w:color="auto"/>
                  <w:left w:val="single" w:sz="2" w:space="0" w:color="auto"/>
                  <w:bottom w:val="single" w:sz="2" w:space="0" w:color="auto"/>
                  <w:right w:val="single" w:sz="2" w:space="0" w:color="auto"/>
                </w:tcBorders>
                <w:vAlign w:val="center"/>
              </w:tcPr>
            </w:tcPrChange>
          </w:tcPr>
          <w:p w14:paraId="3795EE26"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5</w:t>
            </w:r>
          </w:p>
        </w:tc>
        <w:tc>
          <w:tcPr>
            <w:tcW w:w="1361" w:type="dxa"/>
            <w:tcBorders>
              <w:top w:val="single" w:sz="6" w:space="0" w:color="auto"/>
              <w:left w:val="single" w:sz="2" w:space="0" w:color="auto"/>
              <w:bottom w:val="single" w:sz="2" w:space="0" w:color="auto"/>
              <w:right w:val="single" w:sz="2" w:space="0" w:color="auto"/>
            </w:tcBorders>
            <w:vAlign w:val="center"/>
            <w:tcPrChange w:id="1774" w:author="Jan JR. Risberg" w:date="2019-04-11T21:42:00Z">
              <w:tcPr>
                <w:tcW w:w="1361" w:type="dxa"/>
                <w:tcBorders>
                  <w:top w:val="single" w:sz="6" w:space="0" w:color="auto"/>
                  <w:left w:val="single" w:sz="2" w:space="0" w:color="auto"/>
                  <w:bottom w:val="single" w:sz="2" w:space="0" w:color="auto"/>
                  <w:right w:val="single" w:sz="2" w:space="0" w:color="auto"/>
                </w:tcBorders>
                <w:vAlign w:val="center"/>
              </w:tcPr>
            </w:tcPrChange>
          </w:tcPr>
          <w:p w14:paraId="0DDE06AB"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Air</w:t>
            </w:r>
          </w:p>
        </w:tc>
        <w:tc>
          <w:tcPr>
            <w:tcW w:w="1134" w:type="dxa"/>
            <w:tcBorders>
              <w:top w:val="single" w:sz="6" w:space="0" w:color="auto"/>
              <w:left w:val="single" w:sz="2" w:space="0" w:color="auto"/>
              <w:bottom w:val="single" w:sz="2" w:space="0" w:color="auto"/>
              <w:right w:val="single" w:sz="6" w:space="0" w:color="auto"/>
            </w:tcBorders>
            <w:vAlign w:val="center"/>
            <w:tcPrChange w:id="1775" w:author="Jan JR. Risberg" w:date="2019-04-11T21:42:00Z">
              <w:tcPr>
                <w:tcW w:w="1134" w:type="dxa"/>
                <w:tcBorders>
                  <w:top w:val="single" w:sz="6" w:space="0" w:color="auto"/>
                  <w:left w:val="single" w:sz="2" w:space="0" w:color="auto"/>
                  <w:bottom w:val="single" w:sz="2" w:space="0" w:color="auto"/>
                  <w:right w:val="single" w:sz="6" w:space="0" w:color="auto"/>
                </w:tcBorders>
                <w:vAlign w:val="center"/>
              </w:tcPr>
            </w:tcPrChange>
          </w:tcPr>
          <w:p w14:paraId="19B27FF3" w14:textId="656B0472" w:rsidR="0093749A" w:rsidRPr="00DB6C7D" w:rsidRDefault="00091D92" w:rsidP="007F114C">
            <w:pPr>
              <w:jc w:val="center"/>
              <w:rPr>
                <w:rFonts w:ascii="Times New Roman" w:hAnsi="Times New Roman"/>
                <w:sz w:val="30"/>
                <w:lang w:val="en-GB"/>
              </w:rPr>
            </w:pPr>
            <w:proofErr w:type="gramStart"/>
            <w:r>
              <w:rPr>
                <w:rFonts w:ascii="Times New Roman" w:hAnsi="Times New Roman"/>
                <w:sz w:val="30"/>
                <w:lang w:val="en-GB"/>
              </w:rPr>
              <w:t>3</w:t>
            </w:r>
            <w:r w:rsidR="0093749A" w:rsidRPr="00DB6C7D">
              <w:rPr>
                <w:rFonts w:ascii="Times New Roman" w:hAnsi="Times New Roman"/>
                <w:sz w:val="30"/>
                <w:lang w:val="en-GB"/>
              </w:rPr>
              <w:t xml:space="preserve"> :</w:t>
            </w:r>
            <w:proofErr w:type="gramEnd"/>
            <w:r w:rsidR="0093749A" w:rsidRPr="00DB6C7D">
              <w:rPr>
                <w:rFonts w:ascii="Times New Roman" w:hAnsi="Times New Roman"/>
                <w:sz w:val="30"/>
                <w:lang w:val="en-GB"/>
              </w:rPr>
              <w:t xml:space="preserve"> </w:t>
            </w:r>
            <w:r>
              <w:rPr>
                <w:rFonts w:ascii="Times New Roman" w:hAnsi="Times New Roman"/>
                <w:sz w:val="30"/>
                <w:lang w:val="en-GB"/>
              </w:rPr>
              <w:t>00</w:t>
            </w:r>
          </w:p>
        </w:tc>
      </w:tr>
      <w:tr w:rsidR="0093749A" w:rsidRPr="00DB6C7D" w14:paraId="6947F223"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776"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777" w:author="Jan JR. Risberg" w:date="2019-04-11T21:42:00Z">
            <w:trPr>
              <w:trHeight w:hRule="exact" w:val="340"/>
            </w:trPr>
          </w:trPrChange>
        </w:trPr>
        <w:tc>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Change w:id="1778" w:author="Jan JR. Risberg" w:date="2019-04-11T21:42:00Z">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
            </w:tcPrChange>
          </w:tcPr>
          <w:p w14:paraId="00C4296A"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18</w:t>
            </w:r>
          </w:p>
        </w:tc>
        <w:tc>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779" w:author="Jan JR. Risberg" w:date="2019-04-11T21:42:00Z">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00756735"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20</w:t>
            </w:r>
          </w:p>
        </w:tc>
        <w:tc>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780" w:author="Jan JR. Risberg" w:date="2019-04-11T21:42:00Z">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3305095D"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Oxygen</w:t>
            </w:r>
          </w:p>
        </w:tc>
        <w:tc>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Change w:id="1781" w:author="Jan JR. Risberg" w:date="2019-04-11T21:42:00Z">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
            </w:tcPrChange>
          </w:tcPr>
          <w:p w14:paraId="63450118" w14:textId="55967F20"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3 :</w:t>
            </w:r>
            <w:proofErr w:type="gramEnd"/>
            <w:r w:rsidRPr="00DB6C7D">
              <w:rPr>
                <w:rFonts w:ascii="Times New Roman" w:hAnsi="Times New Roman"/>
                <w:sz w:val="30"/>
                <w:lang w:val="en-GB"/>
              </w:rPr>
              <w:t xml:space="preserve"> </w:t>
            </w:r>
            <w:r w:rsidR="00091D92">
              <w:rPr>
                <w:rFonts w:ascii="Times New Roman" w:hAnsi="Times New Roman"/>
                <w:sz w:val="30"/>
                <w:lang w:val="en-GB"/>
              </w:rPr>
              <w:t>20</w:t>
            </w:r>
          </w:p>
        </w:tc>
      </w:tr>
      <w:tr w:rsidR="0093749A" w:rsidRPr="00DB6C7D" w14:paraId="7B202965"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782"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783" w:author="Jan JR. Risberg" w:date="2019-04-11T21:42:00Z">
            <w:trPr>
              <w:trHeight w:hRule="exact" w:val="340"/>
            </w:trPr>
          </w:trPrChange>
        </w:trPr>
        <w:tc>
          <w:tcPr>
            <w:tcW w:w="1134" w:type="dxa"/>
            <w:tcBorders>
              <w:top w:val="single" w:sz="6" w:space="0" w:color="auto"/>
              <w:left w:val="single" w:sz="6" w:space="0" w:color="auto"/>
              <w:bottom w:val="single" w:sz="2" w:space="0" w:color="auto"/>
              <w:right w:val="single" w:sz="2" w:space="0" w:color="auto"/>
            </w:tcBorders>
            <w:vAlign w:val="center"/>
            <w:tcPrChange w:id="1784" w:author="Jan JR. Risberg" w:date="2019-04-11T21:42:00Z">
              <w:tcPr>
                <w:tcW w:w="1134" w:type="dxa"/>
                <w:tcBorders>
                  <w:top w:val="single" w:sz="6" w:space="0" w:color="auto"/>
                  <w:left w:val="single" w:sz="6" w:space="0" w:color="auto"/>
                  <w:bottom w:val="single" w:sz="2" w:space="0" w:color="auto"/>
                  <w:right w:val="single" w:sz="2" w:space="0" w:color="auto"/>
                </w:tcBorders>
                <w:vAlign w:val="center"/>
              </w:tcPr>
            </w:tcPrChange>
          </w:tcPr>
          <w:p w14:paraId="082106FA"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18</w:t>
            </w:r>
          </w:p>
        </w:tc>
        <w:tc>
          <w:tcPr>
            <w:tcW w:w="907" w:type="dxa"/>
            <w:tcBorders>
              <w:top w:val="single" w:sz="6" w:space="0" w:color="auto"/>
              <w:left w:val="single" w:sz="2" w:space="0" w:color="auto"/>
              <w:bottom w:val="single" w:sz="2" w:space="0" w:color="auto"/>
              <w:right w:val="single" w:sz="2" w:space="0" w:color="auto"/>
            </w:tcBorders>
            <w:vAlign w:val="center"/>
            <w:tcPrChange w:id="1785" w:author="Jan JR. Risberg" w:date="2019-04-11T21:42:00Z">
              <w:tcPr>
                <w:tcW w:w="907" w:type="dxa"/>
                <w:tcBorders>
                  <w:top w:val="single" w:sz="6" w:space="0" w:color="auto"/>
                  <w:left w:val="single" w:sz="2" w:space="0" w:color="auto"/>
                  <w:bottom w:val="single" w:sz="2" w:space="0" w:color="auto"/>
                  <w:right w:val="single" w:sz="2" w:space="0" w:color="auto"/>
                </w:tcBorders>
                <w:vAlign w:val="center"/>
              </w:tcPr>
            </w:tcPrChange>
          </w:tcPr>
          <w:p w14:paraId="76156BA0"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5</w:t>
            </w:r>
          </w:p>
        </w:tc>
        <w:tc>
          <w:tcPr>
            <w:tcW w:w="1361" w:type="dxa"/>
            <w:tcBorders>
              <w:top w:val="single" w:sz="6" w:space="0" w:color="auto"/>
              <w:left w:val="single" w:sz="2" w:space="0" w:color="auto"/>
              <w:bottom w:val="single" w:sz="2" w:space="0" w:color="auto"/>
              <w:right w:val="single" w:sz="2" w:space="0" w:color="auto"/>
            </w:tcBorders>
            <w:vAlign w:val="center"/>
            <w:tcPrChange w:id="1786" w:author="Jan JR. Risberg" w:date="2019-04-11T21:42:00Z">
              <w:tcPr>
                <w:tcW w:w="1361" w:type="dxa"/>
                <w:tcBorders>
                  <w:top w:val="single" w:sz="6" w:space="0" w:color="auto"/>
                  <w:left w:val="single" w:sz="2" w:space="0" w:color="auto"/>
                  <w:bottom w:val="single" w:sz="2" w:space="0" w:color="auto"/>
                  <w:right w:val="single" w:sz="2" w:space="0" w:color="auto"/>
                </w:tcBorders>
                <w:vAlign w:val="center"/>
              </w:tcPr>
            </w:tcPrChange>
          </w:tcPr>
          <w:p w14:paraId="2ECECBEB"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Air</w:t>
            </w:r>
          </w:p>
        </w:tc>
        <w:tc>
          <w:tcPr>
            <w:tcW w:w="1134" w:type="dxa"/>
            <w:tcBorders>
              <w:top w:val="single" w:sz="6" w:space="0" w:color="auto"/>
              <w:left w:val="single" w:sz="2" w:space="0" w:color="auto"/>
              <w:bottom w:val="single" w:sz="2" w:space="0" w:color="auto"/>
              <w:right w:val="single" w:sz="6" w:space="0" w:color="auto"/>
            </w:tcBorders>
            <w:vAlign w:val="center"/>
            <w:tcPrChange w:id="1787" w:author="Jan JR. Risberg" w:date="2019-04-11T21:42:00Z">
              <w:tcPr>
                <w:tcW w:w="1134" w:type="dxa"/>
                <w:tcBorders>
                  <w:top w:val="single" w:sz="6" w:space="0" w:color="auto"/>
                  <w:left w:val="single" w:sz="2" w:space="0" w:color="auto"/>
                  <w:bottom w:val="single" w:sz="2" w:space="0" w:color="auto"/>
                  <w:right w:val="single" w:sz="6" w:space="0" w:color="auto"/>
                </w:tcBorders>
                <w:vAlign w:val="center"/>
              </w:tcPr>
            </w:tcPrChange>
          </w:tcPr>
          <w:p w14:paraId="4E71B456" w14:textId="0997D62E"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3 :</w:t>
            </w:r>
            <w:proofErr w:type="gramEnd"/>
            <w:r w:rsidRPr="00DB6C7D">
              <w:rPr>
                <w:rFonts w:ascii="Times New Roman" w:hAnsi="Times New Roman"/>
                <w:sz w:val="30"/>
                <w:lang w:val="en-GB"/>
              </w:rPr>
              <w:t xml:space="preserve"> 2</w:t>
            </w:r>
            <w:r w:rsidR="00091D92">
              <w:rPr>
                <w:rFonts w:ascii="Times New Roman" w:hAnsi="Times New Roman"/>
                <w:sz w:val="30"/>
                <w:lang w:val="en-GB"/>
              </w:rPr>
              <w:t>5</w:t>
            </w:r>
          </w:p>
        </w:tc>
      </w:tr>
      <w:tr w:rsidR="0093749A" w:rsidRPr="00DB6C7D" w14:paraId="2B4F5444"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788"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789" w:author="Jan JR. Risberg" w:date="2019-04-11T21:42:00Z">
            <w:trPr>
              <w:trHeight w:hRule="exact" w:val="340"/>
            </w:trPr>
          </w:trPrChange>
        </w:trPr>
        <w:tc>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Change w:id="1790" w:author="Jan JR. Risberg" w:date="2019-04-11T21:42:00Z">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
            </w:tcPrChange>
          </w:tcPr>
          <w:p w14:paraId="1BE105F3" w14:textId="2100573D"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18</w:t>
            </w:r>
          </w:p>
        </w:tc>
        <w:tc>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791" w:author="Jan JR. Risberg" w:date="2019-04-11T21:42:00Z">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22ADF14E" w14:textId="251F7F4D" w:rsidR="0093749A" w:rsidRPr="00DB6C7D" w:rsidRDefault="00091D92" w:rsidP="007F114C">
            <w:pPr>
              <w:jc w:val="center"/>
              <w:rPr>
                <w:rFonts w:ascii="Times New Roman" w:hAnsi="Times New Roman"/>
                <w:sz w:val="30"/>
                <w:lang w:val="en-GB"/>
              </w:rPr>
            </w:pPr>
            <w:r>
              <w:rPr>
                <w:rFonts w:ascii="Times New Roman" w:hAnsi="Times New Roman"/>
                <w:sz w:val="30"/>
                <w:lang w:val="en-GB"/>
              </w:rPr>
              <w:t>2</w:t>
            </w:r>
            <w:r w:rsidR="0093749A" w:rsidRPr="00DB6C7D">
              <w:rPr>
                <w:rFonts w:ascii="Times New Roman" w:hAnsi="Times New Roman"/>
                <w:sz w:val="30"/>
                <w:lang w:val="en-GB"/>
              </w:rPr>
              <w:t>0</w:t>
            </w:r>
          </w:p>
        </w:tc>
        <w:tc>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792" w:author="Jan JR. Risberg" w:date="2019-04-11T21:42:00Z">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060EEF64"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Oxygen</w:t>
            </w:r>
          </w:p>
        </w:tc>
        <w:tc>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Change w:id="1793" w:author="Jan JR. Risberg" w:date="2019-04-11T21:42:00Z">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
            </w:tcPrChange>
          </w:tcPr>
          <w:p w14:paraId="06028FB2" w14:textId="44637308"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3 :</w:t>
            </w:r>
            <w:proofErr w:type="gramEnd"/>
            <w:r w:rsidRPr="00DB6C7D">
              <w:rPr>
                <w:rFonts w:ascii="Times New Roman" w:hAnsi="Times New Roman"/>
                <w:sz w:val="30"/>
                <w:lang w:val="en-GB"/>
              </w:rPr>
              <w:t xml:space="preserve"> </w:t>
            </w:r>
            <w:r w:rsidR="00091D92">
              <w:rPr>
                <w:rFonts w:ascii="Times New Roman" w:hAnsi="Times New Roman"/>
                <w:sz w:val="30"/>
                <w:lang w:val="en-GB"/>
              </w:rPr>
              <w:t>4</w:t>
            </w:r>
            <w:r w:rsidRPr="00DB6C7D">
              <w:rPr>
                <w:rFonts w:ascii="Times New Roman" w:hAnsi="Times New Roman"/>
                <w:sz w:val="30"/>
                <w:lang w:val="en-GB"/>
              </w:rPr>
              <w:t>5</w:t>
            </w:r>
          </w:p>
        </w:tc>
      </w:tr>
      <w:tr w:rsidR="0093749A" w:rsidRPr="00DB6C7D" w14:paraId="1B5048EF"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794"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795" w:author="Jan JR. Risberg" w:date="2019-04-11T21:42:00Z">
            <w:trPr>
              <w:trHeight w:hRule="exact" w:val="340"/>
            </w:trPr>
          </w:trPrChange>
        </w:trPr>
        <w:tc>
          <w:tcPr>
            <w:tcW w:w="1134" w:type="dxa"/>
            <w:tcBorders>
              <w:top w:val="single" w:sz="6" w:space="0" w:color="auto"/>
              <w:left w:val="single" w:sz="6" w:space="0" w:color="auto"/>
              <w:bottom w:val="single" w:sz="2" w:space="0" w:color="auto"/>
              <w:right w:val="single" w:sz="2" w:space="0" w:color="auto"/>
            </w:tcBorders>
            <w:vAlign w:val="center"/>
            <w:tcPrChange w:id="1796" w:author="Jan JR. Risberg" w:date="2019-04-11T21:42:00Z">
              <w:tcPr>
                <w:tcW w:w="1134" w:type="dxa"/>
                <w:tcBorders>
                  <w:top w:val="single" w:sz="6" w:space="0" w:color="auto"/>
                  <w:left w:val="single" w:sz="6" w:space="0" w:color="auto"/>
                  <w:bottom w:val="single" w:sz="2" w:space="0" w:color="auto"/>
                  <w:right w:val="single" w:sz="2" w:space="0" w:color="auto"/>
                </w:tcBorders>
                <w:vAlign w:val="center"/>
              </w:tcPr>
            </w:tcPrChange>
          </w:tcPr>
          <w:p w14:paraId="1D607BD0" w14:textId="3640CD61" w:rsidR="0093749A" w:rsidRPr="00DB6C7D" w:rsidRDefault="00091D92" w:rsidP="007F114C">
            <w:pPr>
              <w:jc w:val="center"/>
              <w:rPr>
                <w:rFonts w:ascii="Times New Roman" w:hAnsi="Times New Roman"/>
                <w:sz w:val="30"/>
                <w:lang w:val="en-GB"/>
              </w:rPr>
            </w:pPr>
            <w:r>
              <w:rPr>
                <w:rFonts w:ascii="Times New Roman" w:hAnsi="Times New Roman"/>
                <w:sz w:val="30"/>
                <w:lang w:val="en-GB"/>
              </w:rPr>
              <w:t>18</w:t>
            </w:r>
          </w:p>
        </w:tc>
        <w:tc>
          <w:tcPr>
            <w:tcW w:w="907" w:type="dxa"/>
            <w:tcBorders>
              <w:top w:val="single" w:sz="6" w:space="0" w:color="auto"/>
              <w:left w:val="single" w:sz="2" w:space="0" w:color="auto"/>
              <w:bottom w:val="single" w:sz="2" w:space="0" w:color="auto"/>
              <w:right w:val="single" w:sz="2" w:space="0" w:color="auto"/>
            </w:tcBorders>
            <w:vAlign w:val="center"/>
            <w:tcPrChange w:id="1797" w:author="Jan JR. Risberg" w:date="2019-04-11T21:42:00Z">
              <w:tcPr>
                <w:tcW w:w="907" w:type="dxa"/>
                <w:tcBorders>
                  <w:top w:val="single" w:sz="6" w:space="0" w:color="auto"/>
                  <w:left w:val="single" w:sz="2" w:space="0" w:color="auto"/>
                  <w:bottom w:val="single" w:sz="2" w:space="0" w:color="auto"/>
                  <w:right w:val="single" w:sz="2" w:space="0" w:color="auto"/>
                </w:tcBorders>
                <w:vAlign w:val="center"/>
              </w:tcPr>
            </w:tcPrChange>
          </w:tcPr>
          <w:p w14:paraId="197A9C81"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5</w:t>
            </w:r>
          </w:p>
        </w:tc>
        <w:tc>
          <w:tcPr>
            <w:tcW w:w="1361" w:type="dxa"/>
            <w:tcBorders>
              <w:top w:val="single" w:sz="6" w:space="0" w:color="auto"/>
              <w:left w:val="single" w:sz="2" w:space="0" w:color="auto"/>
              <w:bottom w:val="single" w:sz="2" w:space="0" w:color="auto"/>
              <w:right w:val="single" w:sz="2" w:space="0" w:color="auto"/>
            </w:tcBorders>
            <w:vAlign w:val="center"/>
            <w:tcPrChange w:id="1798" w:author="Jan JR. Risberg" w:date="2019-04-11T21:42:00Z">
              <w:tcPr>
                <w:tcW w:w="1361" w:type="dxa"/>
                <w:tcBorders>
                  <w:top w:val="single" w:sz="6" w:space="0" w:color="auto"/>
                  <w:left w:val="single" w:sz="2" w:space="0" w:color="auto"/>
                  <w:bottom w:val="single" w:sz="2" w:space="0" w:color="auto"/>
                  <w:right w:val="single" w:sz="2" w:space="0" w:color="auto"/>
                </w:tcBorders>
                <w:vAlign w:val="center"/>
              </w:tcPr>
            </w:tcPrChange>
          </w:tcPr>
          <w:p w14:paraId="0FD2AE59"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Air</w:t>
            </w:r>
          </w:p>
        </w:tc>
        <w:tc>
          <w:tcPr>
            <w:tcW w:w="1134" w:type="dxa"/>
            <w:tcBorders>
              <w:top w:val="single" w:sz="6" w:space="0" w:color="auto"/>
              <w:left w:val="single" w:sz="2" w:space="0" w:color="auto"/>
              <w:bottom w:val="single" w:sz="2" w:space="0" w:color="auto"/>
              <w:right w:val="single" w:sz="6" w:space="0" w:color="auto"/>
            </w:tcBorders>
            <w:vAlign w:val="center"/>
            <w:tcPrChange w:id="1799" w:author="Jan JR. Risberg" w:date="2019-04-11T21:42:00Z">
              <w:tcPr>
                <w:tcW w:w="1134" w:type="dxa"/>
                <w:tcBorders>
                  <w:top w:val="single" w:sz="6" w:space="0" w:color="auto"/>
                  <w:left w:val="single" w:sz="2" w:space="0" w:color="auto"/>
                  <w:bottom w:val="single" w:sz="2" w:space="0" w:color="auto"/>
                  <w:right w:val="single" w:sz="6" w:space="0" w:color="auto"/>
                </w:tcBorders>
                <w:vAlign w:val="center"/>
              </w:tcPr>
            </w:tcPrChange>
          </w:tcPr>
          <w:p w14:paraId="207749A0" w14:textId="6F13C30C"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3 :</w:t>
            </w:r>
            <w:proofErr w:type="gramEnd"/>
            <w:r w:rsidRPr="00DB6C7D">
              <w:rPr>
                <w:rFonts w:ascii="Times New Roman" w:hAnsi="Times New Roman"/>
                <w:sz w:val="30"/>
                <w:lang w:val="en-GB"/>
              </w:rPr>
              <w:t xml:space="preserve"> 5</w:t>
            </w:r>
            <w:r w:rsidR="00091D92">
              <w:rPr>
                <w:rFonts w:ascii="Times New Roman" w:hAnsi="Times New Roman"/>
                <w:sz w:val="30"/>
                <w:lang w:val="en-GB"/>
              </w:rPr>
              <w:t>0</w:t>
            </w:r>
          </w:p>
        </w:tc>
      </w:tr>
      <w:tr w:rsidR="0093749A" w:rsidRPr="00DB6C7D" w14:paraId="3FC03196"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800"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801" w:author="Jan JR. Risberg" w:date="2019-04-11T21:42:00Z">
            <w:trPr>
              <w:trHeight w:hRule="exact" w:val="340"/>
            </w:trPr>
          </w:trPrChange>
        </w:trPr>
        <w:tc>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Change w:id="1802" w:author="Jan JR. Risberg" w:date="2019-04-11T21:42:00Z">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
            </w:tcPrChange>
          </w:tcPr>
          <w:p w14:paraId="720AA913" w14:textId="642EA821" w:rsidR="0093749A" w:rsidRPr="00DB6C7D" w:rsidRDefault="00091D92" w:rsidP="007F114C">
            <w:pPr>
              <w:jc w:val="center"/>
              <w:rPr>
                <w:rFonts w:ascii="Times New Roman" w:hAnsi="Times New Roman"/>
                <w:sz w:val="30"/>
                <w:lang w:val="en-GB"/>
              </w:rPr>
            </w:pPr>
            <w:r>
              <w:rPr>
                <w:rFonts w:ascii="Times New Roman" w:hAnsi="Times New Roman"/>
                <w:sz w:val="30"/>
                <w:lang w:val="en-GB"/>
              </w:rPr>
              <w:t>18 - 9</w:t>
            </w:r>
          </w:p>
        </w:tc>
        <w:tc>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803" w:author="Jan JR. Risberg" w:date="2019-04-11T21:42:00Z">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1E053D35" w14:textId="6CF4F518" w:rsidR="0093749A" w:rsidRPr="00DB6C7D" w:rsidRDefault="00091D92" w:rsidP="007F114C">
            <w:pPr>
              <w:jc w:val="center"/>
              <w:rPr>
                <w:rFonts w:ascii="Times New Roman" w:hAnsi="Times New Roman"/>
                <w:sz w:val="30"/>
                <w:lang w:val="en-GB"/>
              </w:rPr>
            </w:pPr>
            <w:r>
              <w:rPr>
                <w:rFonts w:ascii="Times New Roman" w:hAnsi="Times New Roman"/>
                <w:sz w:val="30"/>
                <w:lang w:val="en-GB"/>
              </w:rPr>
              <w:t>3</w:t>
            </w:r>
            <w:r w:rsidR="0093749A" w:rsidRPr="00DB6C7D">
              <w:rPr>
                <w:rFonts w:ascii="Times New Roman" w:hAnsi="Times New Roman"/>
                <w:sz w:val="30"/>
                <w:lang w:val="en-GB"/>
              </w:rPr>
              <w:t>0</w:t>
            </w:r>
          </w:p>
        </w:tc>
        <w:tc>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804" w:author="Jan JR. Risberg" w:date="2019-04-11T21:42:00Z">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4A09E51B"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Oxygen</w:t>
            </w:r>
          </w:p>
        </w:tc>
        <w:tc>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Change w:id="1805" w:author="Jan JR. Risberg" w:date="2019-04-11T21:42:00Z">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
            </w:tcPrChange>
          </w:tcPr>
          <w:p w14:paraId="78A72841" w14:textId="0C6B8445"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4 :</w:t>
            </w:r>
            <w:proofErr w:type="gramEnd"/>
            <w:r w:rsidRPr="00DB6C7D">
              <w:rPr>
                <w:rFonts w:ascii="Times New Roman" w:hAnsi="Times New Roman"/>
                <w:sz w:val="30"/>
                <w:lang w:val="en-GB"/>
              </w:rPr>
              <w:t xml:space="preserve"> </w:t>
            </w:r>
            <w:r w:rsidR="00091D92">
              <w:rPr>
                <w:rFonts w:ascii="Times New Roman" w:hAnsi="Times New Roman"/>
                <w:sz w:val="30"/>
                <w:lang w:val="en-GB"/>
              </w:rPr>
              <w:t>20</w:t>
            </w:r>
          </w:p>
        </w:tc>
      </w:tr>
      <w:tr w:rsidR="0093749A" w:rsidRPr="00DB6C7D" w14:paraId="45765A1F"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806"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807" w:author="Jan JR. Risberg" w:date="2019-04-11T21:42:00Z">
            <w:trPr>
              <w:trHeight w:hRule="exact" w:val="340"/>
            </w:trPr>
          </w:trPrChange>
        </w:trPr>
        <w:tc>
          <w:tcPr>
            <w:tcW w:w="1134" w:type="dxa"/>
            <w:tcBorders>
              <w:top w:val="single" w:sz="6" w:space="0" w:color="auto"/>
              <w:left w:val="single" w:sz="6" w:space="0" w:color="auto"/>
              <w:bottom w:val="single" w:sz="2" w:space="0" w:color="auto"/>
              <w:right w:val="single" w:sz="2" w:space="0" w:color="auto"/>
            </w:tcBorders>
            <w:vAlign w:val="center"/>
            <w:tcPrChange w:id="1808" w:author="Jan JR. Risberg" w:date="2019-04-11T21:42:00Z">
              <w:tcPr>
                <w:tcW w:w="1134" w:type="dxa"/>
                <w:tcBorders>
                  <w:top w:val="single" w:sz="6" w:space="0" w:color="auto"/>
                  <w:left w:val="single" w:sz="6" w:space="0" w:color="auto"/>
                  <w:bottom w:val="single" w:sz="2" w:space="0" w:color="auto"/>
                  <w:right w:val="single" w:sz="2" w:space="0" w:color="auto"/>
                </w:tcBorders>
                <w:vAlign w:val="center"/>
              </w:tcPr>
            </w:tcPrChange>
          </w:tcPr>
          <w:p w14:paraId="4B3B1797"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9</w:t>
            </w:r>
          </w:p>
        </w:tc>
        <w:tc>
          <w:tcPr>
            <w:tcW w:w="907" w:type="dxa"/>
            <w:tcBorders>
              <w:top w:val="single" w:sz="6" w:space="0" w:color="auto"/>
              <w:left w:val="single" w:sz="2" w:space="0" w:color="auto"/>
              <w:bottom w:val="single" w:sz="2" w:space="0" w:color="auto"/>
              <w:right w:val="single" w:sz="2" w:space="0" w:color="auto"/>
            </w:tcBorders>
            <w:vAlign w:val="center"/>
            <w:tcPrChange w:id="1809" w:author="Jan JR. Risberg" w:date="2019-04-11T21:42:00Z">
              <w:tcPr>
                <w:tcW w:w="907" w:type="dxa"/>
                <w:tcBorders>
                  <w:top w:val="single" w:sz="6" w:space="0" w:color="auto"/>
                  <w:left w:val="single" w:sz="2" w:space="0" w:color="auto"/>
                  <w:bottom w:val="single" w:sz="2" w:space="0" w:color="auto"/>
                  <w:right w:val="single" w:sz="2" w:space="0" w:color="auto"/>
                </w:tcBorders>
                <w:vAlign w:val="center"/>
              </w:tcPr>
            </w:tcPrChange>
          </w:tcPr>
          <w:p w14:paraId="3504DC5D"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5</w:t>
            </w:r>
          </w:p>
        </w:tc>
        <w:tc>
          <w:tcPr>
            <w:tcW w:w="1361" w:type="dxa"/>
            <w:tcBorders>
              <w:top w:val="single" w:sz="6" w:space="0" w:color="auto"/>
              <w:left w:val="single" w:sz="2" w:space="0" w:color="auto"/>
              <w:bottom w:val="single" w:sz="2" w:space="0" w:color="auto"/>
              <w:right w:val="single" w:sz="2" w:space="0" w:color="auto"/>
            </w:tcBorders>
            <w:vAlign w:val="center"/>
            <w:tcPrChange w:id="1810" w:author="Jan JR. Risberg" w:date="2019-04-11T21:42:00Z">
              <w:tcPr>
                <w:tcW w:w="1361" w:type="dxa"/>
                <w:tcBorders>
                  <w:top w:val="single" w:sz="6" w:space="0" w:color="auto"/>
                  <w:left w:val="single" w:sz="2" w:space="0" w:color="auto"/>
                  <w:bottom w:val="single" w:sz="2" w:space="0" w:color="auto"/>
                  <w:right w:val="single" w:sz="2" w:space="0" w:color="auto"/>
                </w:tcBorders>
                <w:vAlign w:val="center"/>
              </w:tcPr>
            </w:tcPrChange>
          </w:tcPr>
          <w:p w14:paraId="1686B3D4"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Air</w:t>
            </w:r>
          </w:p>
        </w:tc>
        <w:tc>
          <w:tcPr>
            <w:tcW w:w="1134" w:type="dxa"/>
            <w:tcBorders>
              <w:top w:val="single" w:sz="6" w:space="0" w:color="auto"/>
              <w:left w:val="single" w:sz="2" w:space="0" w:color="auto"/>
              <w:bottom w:val="single" w:sz="2" w:space="0" w:color="auto"/>
              <w:right w:val="single" w:sz="6" w:space="0" w:color="auto"/>
            </w:tcBorders>
            <w:vAlign w:val="center"/>
            <w:tcPrChange w:id="1811" w:author="Jan JR. Risberg" w:date="2019-04-11T21:42:00Z">
              <w:tcPr>
                <w:tcW w:w="1134" w:type="dxa"/>
                <w:tcBorders>
                  <w:top w:val="single" w:sz="6" w:space="0" w:color="auto"/>
                  <w:left w:val="single" w:sz="2" w:space="0" w:color="auto"/>
                  <w:bottom w:val="single" w:sz="2" w:space="0" w:color="auto"/>
                  <w:right w:val="single" w:sz="6" w:space="0" w:color="auto"/>
                </w:tcBorders>
                <w:vAlign w:val="center"/>
              </w:tcPr>
            </w:tcPrChange>
          </w:tcPr>
          <w:p w14:paraId="48AD8FE7" w14:textId="13BE09EF"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4 :</w:t>
            </w:r>
            <w:proofErr w:type="gramEnd"/>
            <w:r w:rsidRPr="00DB6C7D">
              <w:rPr>
                <w:rFonts w:ascii="Times New Roman" w:hAnsi="Times New Roman"/>
                <w:sz w:val="30"/>
                <w:lang w:val="en-GB"/>
              </w:rPr>
              <w:t xml:space="preserve"> 2</w:t>
            </w:r>
            <w:r w:rsidR="00091D92">
              <w:rPr>
                <w:rFonts w:ascii="Times New Roman" w:hAnsi="Times New Roman"/>
                <w:sz w:val="30"/>
                <w:lang w:val="en-GB"/>
              </w:rPr>
              <w:t>5</w:t>
            </w:r>
          </w:p>
        </w:tc>
      </w:tr>
      <w:tr w:rsidR="0093749A" w:rsidRPr="00DB6C7D" w14:paraId="2B913D74"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812"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813" w:author="Jan JR. Risberg" w:date="2019-04-11T21:42:00Z">
            <w:trPr>
              <w:trHeight w:hRule="exact" w:val="340"/>
            </w:trPr>
          </w:trPrChange>
        </w:trPr>
        <w:tc>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Change w:id="1814" w:author="Jan JR. Risberg" w:date="2019-04-11T21:42:00Z">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
            </w:tcPrChange>
          </w:tcPr>
          <w:p w14:paraId="686C42DB"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9</w:t>
            </w:r>
          </w:p>
        </w:tc>
        <w:tc>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815" w:author="Jan JR. Risberg" w:date="2019-04-11T21:42:00Z">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1C4DC578"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20</w:t>
            </w:r>
          </w:p>
        </w:tc>
        <w:tc>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816" w:author="Jan JR. Risberg" w:date="2019-04-11T21:42:00Z">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6E9D545F"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Oxygen</w:t>
            </w:r>
          </w:p>
        </w:tc>
        <w:tc>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Change w:id="1817" w:author="Jan JR. Risberg" w:date="2019-04-11T21:42:00Z">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
            </w:tcPrChange>
          </w:tcPr>
          <w:p w14:paraId="24BAC12A" w14:textId="7C8FD882"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4 :</w:t>
            </w:r>
            <w:proofErr w:type="gramEnd"/>
            <w:r w:rsidRPr="00DB6C7D">
              <w:rPr>
                <w:rFonts w:ascii="Times New Roman" w:hAnsi="Times New Roman"/>
                <w:sz w:val="30"/>
                <w:lang w:val="en-GB"/>
              </w:rPr>
              <w:t xml:space="preserve"> 4</w:t>
            </w:r>
            <w:r w:rsidR="00091D92">
              <w:rPr>
                <w:rFonts w:ascii="Times New Roman" w:hAnsi="Times New Roman"/>
                <w:sz w:val="30"/>
                <w:lang w:val="en-GB"/>
              </w:rPr>
              <w:t>5</w:t>
            </w:r>
          </w:p>
        </w:tc>
      </w:tr>
      <w:tr w:rsidR="0093749A" w:rsidRPr="00DB6C7D" w14:paraId="0AE0B7D8"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818"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819" w:author="Jan JR. Risberg" w:date="2019-04-11T21:42:00Z">
            <w:trPr>
              <w:trHeight w:hRule="exact" w:val="340"/>
            </w:trPr>
          </w:trPrChange>
        </w:trPr>
        <w:tc>
          <w:tcPr>
            <w:tcW w:w="1134" w:type="dxa"/>
            <w:tcBorders>
              <w:top w:val="single" w:sz="6" w:space="0" w:color="auto"/>
              <w:left w:val="single" w:sz="6" w:space="0" w:color="auto"/>
              <w:bottom w:val="single" w:sz="2" w:space="0" w:color="auto"/>
              <w:right w:val="single" w:sz="2" w:space="0" w:color="auto"/>
            </w:tcBorders>
            <w:vAlign w:val="center"/>
            <w:tcPrChange w:id="1820" w:author="Jan JR. Risberg" w:date="2019-04-11T21:42:00Z">
              <w:tcPr>
                <w:tcW w:w="1134" w:type="dxa"/>
                <w:tcBorders>
                  <w:top w:val="single" w:sz="6" w:space="0" w:color="auto"/>
                  <w:left w:val="single" w:sz="6" w:space="0" w:color="auto"/>
                  <w:bottom w:val="single" w:sz="2" w:space="0" w:color="auto"/>
                  <w:right w:val="single" w:sz="2" w:space="0" w:color="auto"/>
                </w:tcBorders>
                <w:vAlign w:val="center"/>
              </w:tcPr>
            </w:tcPrChange>
          </w:tcPr>
          <w:p w14:paraId="7DEF52C5"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9</w:t>
            </w:r>
          </w:p>
        </w:tc>
        <w:tc>
          <w:tcPr>
            <w:tcW w:w="907" w:type="dxa"/>
            <w:tcBorders>
              <w:top w:val="single" w:sz="6" w:space="0" w:color="auto"/>
              <w:left w:val="single" w:sz="2" w:space="0" w:color="auto"/>
              <w:bottom w:val="single" w:sz="2" w:space="0" w:color="auto"/>
              <w:right w:val="single" w:sz="2" w:space="0" w:color="auto"/>
            </w:tcBorders>
            <w:vAlign w:val="center"/>
            <w:tcPrChange w:id="1821" w:author="Jan JR. Risberg" w:date="2019-04-11T21:42:00Z">
              <w:tcPr>
                <w:tcW w:w="907" w:type="dxa"/>
                <w:tcBorders>
                  <w:top w:val="single" w:sz="6" w:space="0" w:color="auto"/>
                  <w:left w:val="single" w:sz="2" w:space="0" w:color="auto"/>
                  <w:bottom w:val="single" w:sz="2" w:space="0" w:color="auto"/>
                  <w:right w:val="single" w:sz="2" w:space="0" w:color="auto"/>
                </w:tcBorders>
                <w:vAlign w:val="center"/>
              </w:tcPr>
            </w:tcPrChange>
          </w:tcPr>
          <w:p w14:paraId="61474248"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5</w:t>
            </w:r>
          </w:p>
        </w:tc>
        <w:tc>
          <w:tcPr>
            <w:tcW w:w="1361" w:type="dxa"/>
            <w:tcBorders>
              <w:top w:val="single" w:sz="6" w:space="0" w:color="auto"/>
              <w:left w:val="single" w:sz="2" w:space="0" w:color="auto"/>
              <w:bottom w:val="single" w:sz="2" w:space="0" w:color="auto"/>
              <w:right w:val="single" w:sz="2" w:space="0" w:color="auto"/>
            </w:tcBorders>
            <w:vAlign w:val="center"/>
            <w:tcPrChange w:id="1822" w:author="Jan JR. Risberg" w:date="2019-04-11T21:42:00Z">
              <w:tcPr>
                <w:tcW w:w="1361" w:type="dxa"/>
                <w:tcBorders>
                  <w:top w:val="single" w:sz="6" w:space="0" w:color="auto"/>
                  <w:left w:val="single" w:sz="2" w:space="0" w:color="auto"/>
                  <w:bottom w:val="single" w:sz="2" w:space="0" w:color="auto"/>
                  <w:right w:val="single" w:sz="2" w:space="0" w:color="auto"/>
                </w:tcBorders>
                <w:vAlign w:val="center"/>
              </w:tcPr>
            </w:tcPrChange>
          </w:tcPr>
          <w:p w14:paraId="05C6A199"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Air</w:t>
            </w:r>
          </w:p>
        </w:tc>
        <w:tc>
          <w:tcPr>
            <w:tcW w:w="1134" w:type="dxa"/>
            <w:tcBorders>
              <w:top w:val="single" w:sz="6" w:space="0" w:color="auto"/>
              <w:left w:val="single" w:sz="2" w:space="0" w:color="auto"/>
              <w:bottom w:val="single" w:sz="2" w:space="0" w:color="auto"/>
              <w:right w:val="single" w:sz="6" w:space="0" w:color="auto"/>
            </w:tcBorders>
            <w:vAlign w:val="center"/>
            <w:tcPrChange w:id="1823" w:author="Jan JR. Risberg" w:date="2019-04-11T21:42:00Z">
              <w:tcPr>
                <w:tcW w:w="1134" w:type="dxa"/>
                <w:tcBorders>
                  <w:top w:val="single" w:sz="6" w:space="0" w:color="auto"/>
                  <w:left w:val="single" w:sz="2" w:space="0" w:color="auto"/>
                  <w:bottom w:val="single" w:sz="2" w:space="0" w:color="auto"/>
                  <w:right w:val="single" w:sz="6" w:space="0" w:color="auto"/>
                </w:tcBorders>
                <w:vAlign w:val="center"/>
              </w:tcPr>
            </w:tcPrChange>
          </w:tcPr>
          <w:p w14:paraId="30320B1A" w14:textId="3571E664"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4 :</w:t>
            </w:r>
            <w:proofErr w:type="gramEnd"/>
            <w:r w:rsidRPr="00DB6C7D">
              <w:rPr>
                <w:rFonts w:ascii="Times New Roman" w:hAnsi="Times New Roman"/>
                <w:sz w:val="30"/>
                <w:lang w:val="en-GB"/>
              </w:rPr>
              <w:t xml:space="preserve"> 5</w:t>
            </w:r>
            <w:r w:rsidR="00091D92">
              <w:rPr>
                <w:rFonts w:ascii="Times New Roman" w:hAnsi="Times New Roman"/>
                <w:sz w:val="30"/>
                <w:lang w:val="en-GB"/>
              </w:rPr>
              <w:t>0</w:t>
            </w:r>
          </w:p>
        </w:tc>
      </w:tr>
      <w:tr w:rsidR="0093749A" w:rsidRPr="00DB6C7D" w14:paraId="076D40A3"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824"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825" w:author="Jan JR. Risberg" w:date="2019-04-11T21:42:00Z">
            <w:trPr>
              <w:trHeight w:hRule="exact" w:val="340"/>
            </w:trPr>
          </w:trPrChange>
        </w:trPr>
        <w:tc>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Change w:id="1826" w:author="Jan JR. Risberg" w:date="2019-04-11T21:42:00Z">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
            </w:tcPrChange>
          </w:tcPr>
          <w:p w14:paraId="69F99350"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9</w:t>
            </w:r>
          </w:p>
        </w:tc>
        <w:tc>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827" w:author="Jan JR. Risberg" w:date="2019-04-11T21:42:00Z">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26954698"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20</w:t>
            </w:r>
          </w:p>
        </w:tc>
        <w:tc>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828" w:author="Jan JR. Risberg" w:date="2019-04-11T21:42:00Z">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47C20996"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Oxygen</w:t>
            </w:r>
          </w:p>
        </w:tc>
        <w:tc>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Change w:id="1829" w:author="Jan JR. Risberg" w:date="2019-04-11T21:42:00Z">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
            </w:tcPrChange>
          </w:tcPr>
          <w:p w14:paraId="79F6AD8F" w14:textId="6DA06B35"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5 :</w:t>
            </w:r>
            <w:proofErr w:type="gramEnd"/>
            <w:r w:rsidRPr="00DB6C7D">
              <w:rPr>
                <w:rFonts w:ascii="Times New Roman" w:hAnsi="Times New Roman"/>
                <w:sz w:val="30"/>
                <w:lang w:val="en-GB"/>
              </w:rPr>
              <w:t xml:space="preserve"> </w:t>
            </w:r>
            <w:r w:rsidR="00091D92">
              <w:rPr>
                <w:rFonts w:ascii="Times New Roman" w:hAnsi="Times New Roman"/>
                <w:sz w:val="30"/>
                <w:lang w:val="en-GB"/>
              </w:rPr>
              <w:t>10</w:t>
            </w:r>
          </w:p>
        </w:tc>
      </w:tr>
      <w:tr w:rsidR="0093749A" w:rsidRPr="00DB6C7D" w14:paraId="2688BB40"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830"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831" w:author="Jan JR. Risberg" w:date="2019-04-11T21:42:00Z">
            <w:trPr>
              <w:trHeight w:hRule="exact" w:val="340"/>
            </w:trPr>
          </w:trPrChange>
        </w:trPr>
        <w:tc>
          <w:tcPr>
            <w:tcW w:w="1134" w:type="dxa"/>
            <w:tcBorders>
              <w:top w:val="single" w:sz="6" w:space="0" w:color="auto"/>
              <w:left w:val="single" w:sz="6" w:space="0" w:color="auto"/>
              <w:bottom w:val="single" w:sz="2" w:space="0" w:color="auto"/>
              <w:right w:val="single" w:sz="2" w:space="0" w:color="auto"/>
            </w:tcBorders>
            <w:vAlign w:val="center"/>
            <w:tcPrChange w:id="1832" w:author="Jan JR. Risberg" w:date="2019-04-11T21:42:00Z">
              <w:tcPr>
                <w:tcW w:w="1134" w:type="dxa"/>
                <w:tcBorders>
                  <w:top w:val="single" w:sz="6" w:space="0" w:color="auto"/>
                  <w:left w:val="single" w:sz="6" w:space="0" w:color="auto"/>
                  <w:bottom w:val="single" w:sz="2" w:space="0" w:color="auto"/>
                  <w:right w:val="single" w:sz="2" w:space="0" w:color="auto"/>
                </w:tcBorders>
                <w:vAlign w:val="center"/>
              </w:tcPr>
            </w:tcPrChange>
          </w:tcPr>
          <w:p w14:paraId="05556018"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9</w:t>
            </w:r>
          </w:p>
        </w:tc>
        <w:tc>
          <w:tcPr>
            <w:tcW w:w="907" w:type="dxa"/>
            <w:tcBorders>
              <w:top w:val="single" w:sz="6" w:space="0" w:color="auto"/>
              <w:left w:val="single" w:sz="2" w:space="0" w:color="auto"/>
              <w:bottom w:val="single" w:sz="2" w:space="0" w:color="auto"/>
              <w:right w:val="single" w:sz="2" w:space="0" w:color="auto"/>
            </w:tcBorders>
            <w:vAlign w:val="center"/>
            <w:tcPrChange w:id="1833" w:author="Jan JR. Risberg" w:date="2019-04-11T21:42:00Z">
              <w:tcPr>
                <w:tcW w:w="907" w:type="dxa"/>
                <w:tcBorders>
                  <w:top w:val="single" w:sz="6" w:space="0" w:color="auto"/>
                  <w:left w:val="single" w:sz="2" w:space="0" w:color="auto"/>
                  <w:bottom w:val="single" w:sz="2" w:space="0" w:color="auto"/>
                  <w:right w:val="single" w:sz="2" w:space="0" w:color="auto"/>
                </w:tcBorders>
                <w:vAlign w:val="center"/>
              </w:tcPr>
            </w:tcPrChange>
          </w:tcPr>
          <w:p w14:paraId="37543902"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5</w:t>
            </w:r>
          </w:p>
        </w:tc>
        <w:tc>
          <w:tcPr>
            <w:tcW w:w="1361" w:type="dxa"/>
            <w:tcBorders>
              <w:top w:val="single" w:sz="6" w:space="0" w:color="auto"/>
              <w:left w:val="single" w:sz="2" w:space="0" w:color="auto"/>
              <w:bottom w:val="single" w:sz="2" w:space="0" w:color="auto"/>
              <w:right w:val="single" w:sz="2" w:space="0" w:color="auto"/>
            </w:tcBorders>
            <w:vAlign w:val="center"/>
            <w:tcPrChange w:id="1834" w:author="Jan JR. Risberg" w:date="2019-04-11T21:42:00Z">
              <w:tcPr>
                <w:tcW w:w="1361" w:type="dxa"/>
                <w:tcBorders>
                  <w:top w:val="single" w:sz="6" w:space="0" w:color="auto"/>
                  <w:left w:val="single" w:sz="2" w:space="0" w:color="auto"/>
                  <w:bottom w:val="single" w:sz="2" w:space="0" w:color="auto"/>
                  <w:right w:val="single" w:sz="2" w:space="0" w:color="auto"/>
                </w:tcBorders>
                <w:vAlign w:val="center"/>
              </w:tcPr>
            </w:tcPrChange>
          </w:tcPr>
          <w:p w14:paraId="351BD5B9"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Air</w:t>
            </w:r>
          </w:p>
        </w:tc>
        <w:tc>
          <w:tcPr>
            <w:tcW w:w="1134" w:type="dxa"/>
            <w:tcBorders>
              <w:top w:val="single" w:sz="6" w:space="0" w:color="auto"/>
              <w:left w:val="single" w:sz="2" w:space="0" w:color="auto"/>
              <w:bottom w:val="single" w:sz="2" w:space="0" w:color="auto"/>
              <w:right w:val="single" w:sz="6" w:space="0" w:color="auto"/>
            </w:tcBorders>
            <w:vAlign w:val="center"/>
            <w:tcPrChange w:id="1835" w:author="Jan JR. Risberg" w:date="2019-04-11T21:42:00Z">
              <w:tcPr>
                <w:tcW w:w="1134" w:type="dxa"/>
                <w:tcBorders>
                  <w:top w:val="single" w:sz="6" w:space="0" w:color="auto"/>
                  <w:left w:val="single" w:sz="2" w:space="0" w:color="auto"/>
                  <w:bottom w:val="single" w:sz="2" w:space="0" w:color="auto"/>
                  <w:right w:val="single" w:sz="6" w:space="0" w:color="auto"/>
                </w:tcBorders>
                <w:vAlign w:val="center"/>
              </w:tcPr>
            </w:tcPrChange>
          </w:tcPr>
          <w:p w14:paraId="07E2E570" w14:textId="3E3DCB23"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5 :</w:t>
            </w:r>
            <w:proofErr w:type="gramEnd"/>
            <w:r w:rsidRPr="00DB6C7D">
              <w:rPr>
                <w:rFonts w:ascii="Times New Roman" w:hAnsi="Times New Roman"/>
                <w:sz w:val="30"/>
                <w:lang w:val="en-GB"/>
              </w:rPr>
              <w:t xml:space="preserve"> 1</w:t>
            </w:r>
            <w:r w:rsidR="00091D92">
              <w:rPr>
                <w:rFonts w:ascii="Times New Roman" w:hAnsi="Times New Roman"/>
                <w:sz w:val="30"/>
                <w:lang w:val="en-GB"/>
              </w:rPr>
              <w:t>5</w:t>
            </w:r>
          </w:p>
        </w:tc>
      </w:tr>
      <w:tr w:rsidR="0093749A" w:rsidRPr="00DB6C7D" w14:paraId="70B43F5F"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836"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837" w:author="Jan JR. Risberg" w:date="2019-04-11T21:42:00Z">
            <w:trPr>
              <w:trHeight w:hRule="exact" w:val="340"/>
            </w:trPr>
          </w:trPrChange>
        </w:trPr>
        <w:tc>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Change w:id="1838" w:author="Jan JR. Risberg" w:date="2019-04-11T21:42:00Z">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
            </w:tcPrChange>
          </w:tcPr>
          <w:p w14:paraId="66845D9D"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9</w:t>
            </w:r>
          </w:p>
        </w:tc>
        <w:tc>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839" w:author="Jan JR. Risberg" w:date="2019-04-11T21:42:00Z">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7F08484B"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20</w:t>
            </w:r>
          </w:p>
        </w:tc>
        <w:tc>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840" w:author="Jan JR. Risberg" w:date="2019-04-11T21:42:00Z">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7BCA538A"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Oxygen</w:t>
            </w:r>
          </w:p>
        </w:tc>
        <w:tc>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Change w:id="1841" w:author="Jan JR. Risberg" w:date="2019-04-11T21:42:00Z">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
            </w:tcPrChange>
          </w:tcPr>
          <w:p w14:paraId="1BF3BD5C" w14:textId="63A6D35B"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5 :</w:t>
            </w:r>
            <w:proofErr w:type="gramEnd"/>
            <w:r w:rsidRPr="00DB6C7D">
              <w:rPr>
                <w:rFonts w:ascii="Times New Roman" w:hAnsi="Times New Roman"/>
                <w:sz w:val="30"/>
                <w:lang w:val="en-GB"/>
              </w:rPr>
              <w:t xml:space="preserve"> 3</w:t>
            </w:r>
            <w:r w:rsidR="00091D92">
              <w:rPr>
                <w:rFonts w:ascii="Times New Roman" w:hAnsi="Times New Roman"/>
                <w:sz w:val="30"/>
                <w:lang w:val="en-GB"/>
              </w:rPr>
              <w:t>5</w:t>
            </w:r>
          </w:p>
        </w:tc>
      </w:tr>
      <w:tr w:rsidR="0093749A" w:rsidRPr="00DB6C7D" w14:paraId="56B56F87"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842"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843" w:author="Jan JR. Risberg" w:date="2019-04-11T21:42:00Z">
            <w:trPr>
              <w:trHeight w:hRule="exact" w:val="340"/>
            </w:trPr>
          </w:trPrChange>
        </w:trPr>
        <w:tc>
          <w:tcPr>
            <w:tcW w:w="1134" w:type="dxa"/>
            <w:tcBorders>
              <w:top w:val="single" w:sz="6" w:space="0" w:color="auto"/>
              <w:left w:val="single" w:sz="6" w:space="0" w:color="auto"/>
              <w:bottom w:val="single" w:sz="2" w:space="0" w:color="auto"/>
              <w:right w:val="single" w:sz="2" w:space="0" w:color="auto"/>
            </w:tcBorders>
            <w:vAlign w:val="center"/>
            <w:tcPrChange w:id="1844" w:author="Jan JR. Risberg" w:date="2019-04-11T21:42:00Z">
              <w:tcPr>
                <w:tcW w:w="1134" w:type="dxa"/>
                <w:tcBorders>
                  <w:top w:val="single" w:sz="6" w:space="0" w:color="auto"/>
                  <w:left w:val="single" w:sz="6" w:space="0" w:color="auto"/>
                  <w:bottom w:val="single" w:sz="2" w:space="0" w:color="auto"/>
                  <w:right w:val="single" w:sz="2" w:space="0" w:color="auto"/>
                </w:tcBorders>
                <w:vAlign w:val="center"/>
              </w:tcPr>
            </w:tcPrChange>
          </w:tcPr>
          <w:p w14:paraId="4DF00E41"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9</w:t>
            </w:r>
          </w:p>
        </w:tc>
        <w:tc>
          <w:tcPr>
            <w:tcW w:w="907" w:type="dxa"/>
            <w:tcBorders>
              <w:top w:val="single" w:sz="6" w:space="0" w:color="auto"/>
              <w:left w:val="single" w:sz="2" w:space="0" w:color="auto"/>
              <w:bottom w:val="single" w:sz="2" w:space="0" w:color="auto"/>
              <w:right w:val="single" w:sz="2" w:space="0" w:color="auto"/>
            </w:tcBorders>
            <w:vAlign w:val="center"/>
            <w:tcPrChange w:id="1845" w:author="Jan JR. Risberg" w:date="2019-04-11T21:42:00Z">
              <w:tcPr>
                <w:tcW w:w="907" w:type="dxa"/>
                <w:tcBorders>
                  <w:top w:val="single" w:sz="6" w:space="0" w:color="auto"/>
                  <w:left w:val="single" w:sz="2" w:space="0" w:color="auto"/>
                  <w:bottom w:val="single" w:sz="2" w:space="0" w:color="auto"/>
                  <w:right w:val="single" w:sz="2" w:space="0" w:color="auto"/>
                </w:tcBorders>
                <w:vAlign w:val="center"/>
              </w:tcPr>
            </w:tcPrChange>
          </w:tcPr>
          <w:p w14:paraId="0D5FBF70"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5</w:t>
            </w:r>
          </w:p>
        </w:tc>
        <w:tc>
          <w:tcPr>
            <w:tcW w:w="1361" w:type="dxa"/>
            <w:tcBorders>
              <w:top w:val="single" w:sz="6" w:space="0" w:color="auto"/>
              <w:left w:val="single" w:sz="2" w:space="0" w:color="auto"/>
              <w:bottom w:val="single" w:sz="2" w:space="0" w:color="auto"/>
              <w:right w:val="single" w:sz="2" w:space="0" w:color="auto"/>
            </w:tcBorders>
            <w:vAlign w:val="center"/>
            <w:tcPrChange w:id="1846" w:author="Jan JR. Risberg" w:date="2019-04-11T21:42:00Z">
              <w:tcPr>
                <w:tcW w:w="1361" w:type="dxa"/>
                <w:tcBorders>
                  <w:top w:val="single" w:sz="6" w:space="0" w:color="auto"/>
                  <w:left w:val="single" w:sz="2" w:space="0" w:color="auto"/>
                  <w:bottom w:val="single" w:sz="2" w:space="0" w:color="auto"/>
                  <w:right w:val="single" w:sz="2" w:space="0" w:color="auto"/>
                </w:tcBorders>
                <w:vAlign w:val="center"/>
              </w:tcPr>
            </w:tcPrChange>
          </w:tcPr>
          <w:p w14:paraId="2D3FEDC7"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Air</w:t>
            </w:r>
          </w:p>
        </w:tc>
        <w:tc>
          <w:tcPr>
            <w:tcW w:w="1134" w:type="dxa"/>
            <w:tcBorders>
              <w:top w:val="single" w:sz="6" w:space="0" w:color="auto"/>
              <w:left w:val="single" w:sz="2" w:space="0" w:color="auto"/>
              <w:bottom w:val="single" w:sz="2" w:space="0" w:color="auto"/>
              <w:right w:val="single" w:sz="6" w:space="0" w:color="auto"/>
            </w:tcBorders>
            <w:vAlign w:val="center"/>
            <w:tcPrChange w:id="1847" w:author="Jan JR. Risberg" w:date="2019-04-11T21:42:00Z">
              <w:tcPr>
                <w:tcW w:w="1134" w:type="dxa"/>
                <w:tcBorders>
                  <w:top w:val="single" w:sz="6" w:space="0" w:color="auto"/>
                  <w:left w:val="single" w:sz="2" w:space="0" w:color="auto"/>
                  <w:bottom w:val="single" w:sz="2" w:space="0" w:color="auto"/>
                  <w:right w:val="single" w:sz="6" w:space="0" w:color="auto"/>
                </w:tcBorders>
                <w:vAlign w:val="center"/>
              </w:tcPr>
            </w:tcPrChange>
          </w:tcPr>
          <w:p w14:paraId="0891A6B7" w14:textId="12073B81"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5 :</w:t>
            </w:r>
            <w:proofErr w:type="gramEnd"/>
            <w:r w:rsidRPr="00DB6C7D">
              <w:rPr>
                <w:rFonts w:ascii="Times New Roman" w:hAnsi="Times New Roman"/>
                <w:sz w:val="30"/>
                <w:lang w:val="en-GB"/>
              </w:rPr>
              <w:t xml:space="preserve"> </w:t>
            </w:r>
            <w:r w:rsidR="00091D92">
              <w:rPr>
                <w:rFonts w:ascii="Times New Roman" w:hAnsi="Times New Roman"/>
                <w:sz w:val="30"/>
                <w:lang w:val="en-GB"/>
              </w:rPr>
              <w:t>40</w:t>
            </w:r>
          </w:p>
        </w:tc>
      </w:tr>
      <w:tr w:rsidR="0093749A" w:rsidRPr="00DB6C7D" w14:paraId="41FC29DB"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848"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849" w:author="Jan JR. Risberg" w:date="2019-04-11T21:42:00Z">
            <w:trPr>
              <w:trHeight w:hRule="exact" w:val="340"/>
            </w:trPr>
          </w:trPrChange>
        </w:trPr>
        <w:tc>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Change w:id="1850" w:author="Jan JR. Risberg" w:date="2019-04-11T21:42:00Z">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
            </w:tcPrChange>
          </w:tcPr>
          <w:p w14:paraId="09847EF7"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9</w:t>
            </w:r>
          </w:p>
        </w:tc>
        <w:tc>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851" w:author="Jan JR. Risberg" w:date="2019-04-11T21:42:00Z">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3B0772F1"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20</w:t>
            </w:r>
          </w:p>
        </w:tc>
        <w:tc>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852" w:author="Jan JR. Risberg" w:date="2019-04-11T21:42:00Z">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27D15DA5"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Oxygen</w:t>
            </w:r>
          </w:p>
        </w:tc>
        <w:tc>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Change w:id="1853" w:author="Jan JR. Risberg" w:date="2019-04-11T21:42:00Z">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
            </w:tcPrChange>
          </w:tcPr>
          <w:p w14:paraId="26025178" w14:textId="3A2ED605" w:rsidR="0093749A" w:rsidRPr="00DB6C7D" w:rsidRDefault="00091D92" w:rsidP="007F114C">
            <w:pPr>
              <w:jc w:val="center"/>
              <w:rPr>
                <w:rFonts w:ascii="Times New Roman" w:hAnsi="Times New Roman"/>
                <w:sz w:val="30"/>
                <w:lang w:val="en-GB"/>
              </w:rPr>
            </w:pPr>
            <w:proofErr w:type="gramStart"/>
            <w:r>
              <w:rPr>
                <w:rFonts w:ascii="Times New Roman" w:hAnsi="Times New Roman"/>
                <w:sz w:val="30"/>
                <w:lang w:val="en-GB"/>
              </w:rPr>
              <w:t>6</w:t>
            </w:r>
            <w:r w:rsidR="0093749A" w:rsidRPr="00DB6C7D">
              <w:rPr>
                <w:rFonts w:ascii="Times New Roman" w:hAnsi="Times New Roman"/>
                <w:sz w:val="30"/>
                <w:lang w:val="en-GB"/>
              </w:rPr>
              <w:t xml:space="preserve"> :</w:t>
            </w:r>
            <w:proofErr w:type="gramEnd"/>
            <w:r w:rsidR="0093749A" w:rsidRPr="00DB6C7D">
              <w:rPr>
                <w:rFonts w:ascii="Times New Roman" w:hAnsi="Times New Roman"/>
                <w:sz w:val="30"/>
                <w:lang w:val="en-GB"/>
              </w:rPr>
              <w:t xml:space="preserve"> </w:t>
            </w:r>
            <w:r>
              <w:rPr>
                <w:rFonts w:ascii="Times New Roman" w:hAnsi="Times New Roman"/>
                <w:sz w:val="30"/>
                <w:lang w:val="en-GB"/>
              </w:rPr>
              <w:t>00</w:t>
            </w:r>
          </w:p>
        </w:tc>
      </w:tr>
      <w:tr w:rsidR="0093749A" w:rsidRPr="00DB6C7D" w14:paraId="4B8DB8E6"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854"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855" w:author="Jan JR. Risberg" w:date="2019-04-11T21:42:00Z">
            <w:trPr>
              <w:trHeight w:hRule="exact" w:val="340"/>
            </w:trPr>
          </w:trPrChange>
        </w:trPr>
        <w:tc>
          <w:tcPr>
            <w:tcW w:w="1134" w:type="dxa"/>
            <w:tcBorders>
              <w:top w:val="single" w:sz="6" w:space="0" w:color="auto"/>
              <w:left w:val="single" w:sz="6" w:space="0" w:color="auto"/>
              <w:bottom w:val="single" w:sz="2" w:space="0" w:color="auto"/>
              <w:right w:val="single" w:sz="2" w:space="0" w:color="auto"/>
            </w:tcBorders>
            <w:vAlign w:val="center"/>
            <w:tcPrChange w:id="1856" w:author="Jan JR. Risberg" w:date="2019-04-11T21:42:00Z">
              <w:tcPr>
                <w:tcW w:w="1134" w:type="dxa"/>
                <w:tcBorders>
                  <w:top w:val="single" w:sz="6" w:space="0" w:color="auto"/>
                  <w:left w:val="single" w:sz="6" w:space="0" w:color="auto"/>
                  <w:bottom w:val="single" w:sz="2" w:space="0" w:color="auto"/>
                  <w:right w:val="single" w:sz="2" w:space="0" w:color="auto"/>
                </w:tcBorders>
                <w:vAlign w:val="center"/>
              </w:tcPr>
            </w:tcPrChange>
          </w:tcPr>
          <w:p w14:paraId="01DE986B"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9</w:t>
            </w:r>
          </w:p>
        </w:tc>
        <w:tc>
          <w:tcPr>
            <w:tcW w:w="907" w:type="dxa"/>
            <w:tcBorders>
              <w:top w:val="single" w:sz="6" w:space="0" w:color="auto"/>
              <w:left w:val="single" w:sz="2" w:space="0" w:color="auto"/>
              <w:bottom w:val="single" w:sz="2" w:space="0" w:color="auto"/>
              <w:right w:val="single" w:sz="2" w:space="0" w:color="auto"/>
            </w:tcBorders>
            <w:vAlign w:val="center"/>
            <w:tcPrChange w:id="1857" w:author="Jan JR. Risberg" w:date="2019-04-11T21:42:00Z">
              <w:tcPr>
                <w:tcW w:w="907" w:type="dxa"/>
                <w:tcBorders>
                  <w:top w:val="single" w:sz="6" w:space="0" w:color="auto"/>
                  <w:left w:val="single" w:sz="2" w:space="0" w:color="auto"/>
                  <w:bottom w:val="single" w:sz="2" w:space="0" w:color="auto"/>
                  <w:right w:val="single" w:sz="2" w:space="0" w:color="auto"/>
                </w:tcBorders>
                <w:vAlign w:val="center"/>
              </w:tcPr>
            </w:tcPrChange>
          </w:tcPr>
          <w:p w14:paraId="5389FCE3"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5</w:t>
            </w:r>
          </w:p>
        </w:tc>
        <w:tc>
          <w:tcPr>
            <w:tcW w:w="1361" w:type="dxa"/>
            <w:tcBorders>
              <w:top w:val="single" w:sz="6" w:space="0" w:color="auto"/>
              <w:left w:val="single" w:sz="2" w:space="0" w:color="auto"/>
              <w:bottom w:val="single" w:sz="2" w:space="0" w:color="auto"/>
              <w:right w:val="single" w:sz="2" w:space="0" w:color="auto"/>
            </w:tcBorders>
            <w:vAlign w:val="center"/>
            <w:tcPrChange w:id="1858" w:author="Jan JR. Risberg" w:date="2019-04-11T21:42:00Z">
              <w:tcPr>
                <w:tcW w:w="1361" w:type="dxa"/>
                <w:tcBorders>
                  <w:top w:val="single" w:sz="6" w:space="0" w:color="auto"/>
                  <w:left w:val="single" w:sz="2" w:space="0" w:color="auto"/>
                  <w:bottom w:val="single" w:sz="2" w:space="0" w:color="auto"/>
                  <w:right w:val="single" w:sz="2" w:space="0" w:color="auto"/>
                </w:tcBorders>
                <w:vAlign w:val="center"/>
              </w:tcPr>
            </w:tcPrChange>
          </w:tcPr>
          <w:p w14:paraId="6FB77D43"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Air</w:t>
            </w:r>
          </w:p>
        </w:tc>
        <w:tc>
          <w:tcPr>
            <w:tcW w:w="1134" w:type="dxa"/>
            <w:tcBorders>
              <w:top w:val="single" w:sz="6" w:space="0" w:color="auto"/>
              <w:left w:val="single" w:sz="2" w:space="0" w:color="auto"/>
              <w:bottom w:val="single" w:sz="2" w:space="0" w:color="auto"/>
              <w:right w:val="single" w:sz="6" w:space="0" w:color="auto"/>
            </w:tcBorders>
            <w:vAlign w:val="center"/>
            <w:tcPrChange w:id="1859" w:author="Jan JR. Risberg" w:date="2019-04-11T21:42:00Z">
              <w:tcPr>
                <w:tcW w:w="1134" w:type="dxa"/>
                <w:tcBorders>
                  <w:top w:val="single" w:sz="6" w:space="0" w:color="auto"/>
                  <w:left w:val="single" w:sz="2" w:space="0" w:color="auto"/>
                  <w:bottom w:val="single" w:sz="2" w:space="0" w:color="auto"/>
                  <w:right w:val="single" w:sz="6" w:space="0" w:color="auto"/>
                </w:tcBorders>
                <w:vAlign w:val="center"/>
              </w:tcPr>
            </w:tcPrChange>
          </w:tcPr>
          <w:p w14:paraId="6D4D5A4A" w14:textId="31D54EF7"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6 :</w:t>
            </w:r>
            <w:proofErr w:type="gramEnd"/>
            <w:r w:rsidRPr="00DB6C7D">
              <w:rPr>
                <w:rFonts w:ascii="Times New Roman" w:hAnsi="Times New Roman"/>
                <w:sz w:val="30"/>
                <w:lang w:val="en-GB"/>
              </w:rPr>
              <w:t xml:space="preserve"> 0</w:t>
            </w:r>
            <w:r w:rsidR="00091D92">
              <w:rPr>
                <w:rFonts w:ascii="Times New Roman" w:hAnsi="Times New Roman"/>
                <w:sz w:val="30"/>
                <w:lang w:val="en-GB"/>
              </w:rPr>
              <w:t>5</w:t>
            </w:r>
          </w:p>
        </w:tc>
      </w:tr>
      <w:tr w:rsidR="0093749A" w:rsidRPr="00DB6C7D" w14:paraId="2297A9F4"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860"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861" w:author="Jan JR. Risberg" w:date="2019-04-11T21:42:00Z">
            <w:trPr>
              <w:trHeight w:hRule="exact" w:val="340"/>
            </w:trPr>
          </w:trPrChange>
        </w:trPr>
        <w:tc>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Change w:id="1862" w:author="Jan JR. Risberg" w:date="2019-04-11T21:42:00Z">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
            </w:tcPrChange>
          </w:tcPr>
          <w:p w14:paraId="16FB3EAD"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9</w:t>
            </w:r>
          </w:p>
        </w:tc>
        <w:tc>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863" w:author="Jan JR. Risberg" w:date="2019-04-11T21:42:00Z">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3FA034A3"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20</w:t>
            </w:r>
          </w:p>
        </w:tc>
        <w:tc>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864" w:author="Jan JR. Risberg" w:date="2019-04-11T21:42:00Z">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00101721"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Oxygen</w:t>
            </w:r>
          </w:p>
        </w:tc>
        <w:tc>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Change w:id="1865" w:author="Jan JR. Risberg" w:date="2019-04-11T21:42:00Z">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
            </w:tcPrChange>
          </w:tcPr>
          <w:p w14:paraId="0453EC2A" w14:textId="5F4328B4"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6 :</w:t>
            </w:r>
            <w:proofErr w:type="gramEnd"/>
            <w:r w:rsidRPr="00DB6C7D">
              <w:rPr>
                <w:rFonts w:ascii="Times New Roman" w:hAnsi="Times New Roman"/>
                <w:sz w:val="30"/>
                <w:lang w:val="en-GB"/>
              </w:rPr>
              <w:t xml:space="preserve"> 2</w:t>
            </w:r>
            <w:r w:rsidR="00091D92">
              <w:rPr>
                <w:rFonts w:ascii="Times New Roman" w:hAnsi="Times New Roman"/>
                <w:sz w:val="30"/>
                <w:lang w:val="en-GB"/>
              </w:rPr>
              <w:t>5</w:t>
            </w:r>
          </w:p>
        </w:tc>
      </w:tr>
      <w:tr w:rsidR="0093749A" w:rsidRPr="00DB6C7D" w14:paraId="767198F4"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866"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867" w:author="Jan JR. Risberg" w:date="2019-04-11T21:42:00Z">
            <w:trPr>
              <w:trHeight w:hRule="exact" w:val="340"/>
            </w:trPr>
          </w:trPrChange>
        </w:trPr>
        <w:tc>
          <w:tcPr>
            <w:tcW w:w="1134" w:type="dxa"/>
            <w:tcBorders>
              <w:top w:val="single" w:sz="6" w:space="0" w:color="auto"/>
              <w:left w:val="single" w:sz="6" w:space="0" w:color="auto"/>
              <w:bottom w:val="single" w:sz="2" w:space="0" w:color="auto"/>
              <w:right w:val="single" w:sz="2" w:space="0" w:color="auto"/>
            </w:tcBorders>
            <w:vAlign w:val="center"/>
            <w:tcPrChange w:id="1868" w:author="Jan JR. Risberg" w:date="2019-04-11T21:42:00Z">
              <w:tcPr>
                <w:tcW w:w="1134" w:type="dxa"/>
                <w:tcBorders>
                  <w:top w:val="single" w:sz="6" w:space="0" w:color="auto"/>
                  <w:left w:val="single" w:sz="6" w:space="0" w:color="auto"/>
                  <w:bottom w:val="single" w:sz="2" w:space="0" w:color="auto"/>
                  <w:right w:val="single" w:sz="2" w:space="0" w:color="auto"/>
                </w:tcBorders>
                <w:vAlign w:val="center"/>
              </w:tcPr>
            </w:tcPrChange>
          </w:tcPr>
          <w:p w14:paraId="2F5FBA98"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9</w:t>
            </w:r>
          </w:p>
        </w:tc>
        <w:tc>
          <w:tcPr>
            <w:tcW w:w="907" w:type="dxa"/>
            <w:tcBorders>
              <w:top w:val="single" w:sz="6" w:space="0" w:color="auto"/>
              <w:left w:val="single" w:sz="2" w:space="0" w:color="auto"/>
              <w:bottom w:val="single" w:sz="2" w:space="0" w:color="auto"/>
              <w:right w:val="single" w:sz="2" w:space="0" w:color="auto"/>
            </w:tcBorders>
            <w:vAlign w:val="center"/>
            <w:tcPrChange w:id="1869" w:author="Jan JR. Risberg" w:date="2019-04-11T21:42:00Z">
              <w:tcPr>
                <w:tcW w:w="907" w:type="dxa"/>
                <w:tcBorders>
                  <w:top w:val="single" w:sz="6" w:space="0" w:color="auto"/>
                  <w:left w:val="single" w:sz="2" w:space="0" w:color="auto"/>
                  <w:bottom w:val="single" w:sz="2" w:space="0" w:color="auto"/>
                  <w:right w:val="single" w:sz="2" w:space="0" w:color="auto"/>
                </w:tcBorders>
                <w:vAlign w:val="center"/>
              </w:tcPr>
            </w:tcPrChange>
          </w:tcPr>
          <w:p w14:paraId="06862F64"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5</w:t>
            </w:r>
          </w:p>
        </w:tc>
        <w:tc>
          <w:tcPr>
            <w:tcW w:w="1361" w:type="dxa"/>
            <w:tcBorders>
              <w:top w:val="single" w:sz="6" w:space="0" w:color="auto"/>
              <w:left w:val="single" w:sz="2" w:space="0" w:color="auto"/>
              <w:bottom w:val="single" w:sz="2" w:space="0" w:color="auto"/>
              <w:right w:val="single" w:sz="2" w:space="0" w:color="auto"/>
            </w:tcBorders>
            <w:vAlign w:val="center"/>
            <w:tcPrChange w:id="1870" w:author="Jan JR. Risberg" w:date="2019-04-11T21:42:00Z">
              <w:tcPr>
                <w:tcW w:w="1361" w:type="dxa"/>
                <w:tcBorders>
                  <w:top w:val="single" w:sz="6" w:space="0" w:color="auto"/>
                  <w:left w:val="single" w:sz="2" w:space="0" w:color="auto"/>
                  <w:bottom w:val="single" w:sz="2" w:space="0" w:color="auto"/>
                  <w:right w:val="single" w:sz="2" w:space="0" w:color="auto"/>
                </w:tcBorders>
                <w:vAlign w:val="center"/>
              </w:tcPr>
            </w:tcPrChange>
          </w:tcPr>
          <w:p w14:paraId="64D4BE75"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Air</w:t>
            </w:r>
          </w:p>
        </w:tc>
        <w:tc>
          <w:tcPr>
            <w:tcW w:w="1134" w:type="dxa"/>
            <w:tcBorders>
              <w:top w:val="single" w:sz="6" w:space="0" w:color="auto"/>
              <w:left w:val="single" w:sz="2" w:space="0" w:color="auto"/>
              <w:bottom w:val="single" w:sz="2" w:space="0" w:color="auto"/>
              <w:right w:val="single" w:sz="6" w:space="0" w:color="auto"/>
            </w:tcBorders>
            <w:vAlign w:val="center"/>
            <w:tcPrChange w:id="1871" w:author="Jan JR. Risberg" w:date="2019-04-11T21:42:00Z">
              <w:tcPr>
                <w:tcW w:w="1134" w:type="dxa"/>
                <w:tcBorders>
                  <w:top w:val="single" w:sz="6" w:space="0" w:color="auto"/>
                  <w:left w:val="single" w:sz="2" w:space="0" w:color="auto"/>
                  <w:bottom w:val="single" w:sz="2" w:space="0" w:color="auto"/>
                  <w:right w:val="single" w:sz="6" w:space="0" w:color="auto"/>
                </w:tcBorders>
                <w:vAlign w:val="center"/>
              </w:tcPr>
            </w:tcPrChange>
          </w:tcPr>
          <w:p w14:paraId="509B7202" w14:textId="2E7D6C77"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6 :</w:t>
            </w:r>
            <w:proofErr w:type="gramEnd"/>
            <w:r w:rsidRPr="00DB6C7D">
              <w:rPr>
                <w:rFonts w:ascii="Times New Roman" w:hAnsi="Times New Roman"/>
                <w:sz w:val="30"/>
                <w:lang w:val="en-GB"/>
              </w:rPr>
              <w:t xml:space="preserve"> </w:t>
            </w:r>
            <w:r w:rsidR="00091D92">
              <w:rPr>
                <w:rFonts w:ascii="Times New Roman" w:hAnsi="Times New Roman"/>
                <w:sz w:val="30"/>
                <w:lang w:val="en-GB"/>
              </w:rPr>
              <w:t>30</w:t>
            </w:r>
          </w:p>
        </w:tc>
      </w:tr>
      <w:tr w:rsidR="0093749A" w:rsidRPr="00DB6C7D" w14:paraId="1FD39710"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872"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873" w:author="Jan JR. Risberg" w:date="2019-04-11T21:42:00Z">
            <w:trPr>
              <w:trHeight w:hRule="exact" w:val="340"/>
            </w:trPr>
          </w:trPrChange>
        </w:trPr>
        <w:tc>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Change w:id="1874" w:author="Jan JR. Risberg" w:date="2019-04-11T21:42:00Z">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
            </w:tcPrChange>
          </w:tcPr>
          <w:p w14:paraId="7F05CDDC"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9</w:t>
            </w:r>
          </w:p>
        </w:tc>
        <w:tc>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875" w:author="Jan JR. Risberg" w:date="2019-04-11T21:42:00Z">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1CB76FA1"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20</w:t>
            </w:r>
          </w:p>
        </w:tc>
        <w:tc>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876" w:author="Jan JR. Risberg" w:date="2019-04-11T21:42:00Z">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44422CF5"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Oxygen</w:t>
            </w:r>
          </w:p>
        </w:tc>
        <w:tc>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Change w:id="1877" w:author="Jan JR. Risberg" w:date="2019-04-11T21:42:00Z">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
            </w:tcPrChange>
          </w:tcPr>
          <w:p w14:paraId="39C3990F" w14:textId="1CB6DA5D"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6 :</w:t>
            </w:r>
            <w:proofErr w:type="gramEnd"/>
            <w:r w:rsidRPr="00DB6C7D">
              <w:rPr>
                <w:rFonts w:ascii="Times New Roman" w:hAnsi="Times New Roman"/>
                <w:sz w:val="30"/>
                <w:lang w:val="en-GB"/>
              </w:rPr>
              <w:t xml:space="preserve"> 5</w:t>
            </w:r>
            <w:r w:rsidR="00091D92">
              <w:rPr>
                <w:rFonts w:ascii="Times New Roman" w:hAnsi="Times New Roman"/>
                <w:sz w:val="30"/>
                <w:lang w:val="en-GB"/>
              </w:rPr>
              <w:t>0</w:t>
            </w:r>
          </w:p>
        </w:tc>
      </w:tr>
      <w:tr w:rsidR="0093749A" w:rsidRPr="00DB6C7D" w14:paraId="5CC9A297"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878"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879" w:author="Jan JR. Risberg" w:date="2019-04-11T21:42:00Z">
            <w:trPr>
              <w:trHeight w:hRule="exact" w:val="340"/>
            </w:trPr>
          </w:trPrChange>
        </w:trPr>
        <w:tc>
          <w:tcPr>
            <w:tcW w:w="1134" w:type="dxa"/>
            <w:tcBorders>
              <w:top w:val="single" w:sz="6" w:space="0" w:color="auto"/>
              <w:left w:val="single" w:sz="6" w:space="0" w:color="auto"/>
              <w:bottom w:val="single" w:sz="2" w:space="0" w:color="auto"/>
              <w:right w:val="single" w:sz="2" w:space="0" w:color="auto"/>
            </w:tcBorders>
            <w:vAlign w:val="center"/>
            <w:tcPrChange w:id="1880" w:author="Jan JR. Risberg" w:date="2019-04-11T21:42:00Z">
              <w:tcPr>
                <w:tcW w:w="1134" w:type="dxa"/>
                <w:tcBorders>
                  <w:top w:val="single" w:sz="6" w:space="0" w:color="auto"/>
                  <w:left w:val="single" w:sz="6" w:space="0" w:color="auto"/>
                  <w:bottom w:val="single" w:sz="2" w:space="0" w:color="auto"/>
                  <w:right w:val="single" w:sz="2" w:space="0" w:color="auto"/>
                </w:tcBorders>
                <w:vAlign w:val="center"/>
              </w:tcPr>
            </w:tcPrChange>
          </w:tcPr>
          <w:p w14:paraId="135706A6"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9</w:t>
            </w:r>
          </w:p>
        </w:tc>
        <w:tc>
          <w:tcPr>
            <w:tcW w:w="907" w:type="dxa"/>
            <w:tcBorders>
              <w:top w:val="single" w:sz="6" w:space="0" w:color="auto"/>
              <w:left w:val="single" w:sz="2" w:space="0" w:color="auto"/>
              <w:bottom w:val="single" w:sz="2" w:space="0" w:color="auto"/>
              <w:right w:val="single" w:sz="2" w:space="0" w:color="auto"/>
            </w:tcBorders>
            <w:vAlign w:val="center"/>
            <w:tcPrChange w:id="1881" w:author="Jan JR. Risberg" w:date="2019-04-11T21:42:00Z">
              <w:tcPr>
                <w:tcW w:w="907" w:type="dxa"/>
                <w:tcBorders>
                  <w:top w:val="single" w:sz="6" w:space="0" w:color="auto"/>
                  <w:left w:val="single" w:sz="2" w:space="0" w:color="auto"/>
                  <w:bottom w:val="single" w:sz="2" w:space="0" w:color="auto"/>
                  <w:right w:val="single" w:sz="2" w:space="0" w:color="auto"/>
                </w:tcBorders>
                <w:vAlign w:val="center"/>
              </w:tcPr>
            </w:tcPrChange>
          </w:tcPr>
          <w:p w14:paraId="0CA6CCE0"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5</w:t>
            </w:r>
          </w:p>
        </w:tc>
        <w:tc>
          <w:tcPr>
            <w:tcW w:w="1361" w:type="dxa"/>
            <w:tcBorders>
              <w:top w:val="single" w:sz="6" w:space="0" w:color="auto"/>
              <w:left w:val="single" w:sz="2" w:space="0" w:color="auto"/>
              <w:bottom w:val="single" w:sz="2" w:space="0" w:color="auto"/>
              <w:right w:val="single" w:sz="2" w:space="0" w:color="auto"/>
            </w:tcBorders>
            <w:vAlign w:val="center"/>
            <w:tcPrChange w:id="1882" w:author="Jan JR. Risberg" w:date="2019-04-11T21:42:00Z">
              <w:tcPr>
                <w:tcW w:w="1361" w:type="dxa"/>
                <w:tcBorders>
                  <w:top w:val="single" w:sz="6" w:space="0" w:color="auto"/>
                  <w:left w:val="single" w:sz="2" w:space="0" w:color="auto"/>
                  <w:bottom w:val="single" w:sz="2" w:space="0" w:color="auto"/>
                  <w:right w:val="single" w:sz="2" w:space="0" w:color="auto"/>
                </w:tcBorders>
                <w:vAlign w:val="center"/>
              </w:tcPr>
            </w:tcPrChange>
          </w:tcPr>
          <w:p w14:paraId="760E542F"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Air</w:t>
            </w:r>
          </w:p>
        </w:tc>
        <w:tc>
          <w:tcPr>
            <w:tcW w:w="1134" w:type="dxa"/>
            <w:tcBorders>
              <w:top w:val="single" w:sz="6" w:space="0" w:color="auto"/>
              <w:left w:val="single" w:sz="2" w:space="0" w:color="auto"/>
              <w:bottom w:val="single" w:sz="2" w:space="0" w:color="auto"/>
              <w:right w:val="single" w:sz="6" w:space="0" w:color="auto"/>
            </w:tcBorders>
            <w:vAlign w:val="center"/>
            <w:tcPrChange w:id="1883" w:author="Jan JR. Risberg" w:date="2019-04-11T21:42:00Z">
              <w:tcPr>
                <w:tcW w:w="1134" w:type="dxa"/>
                <w:tcBorders>
                  <w:top w:val="single" w:sz="6" w:space="0" w:color="auto"/>
                  <w:left w:val="single" w:sz="2" w:space="0" w:color="auto"/>
                  <w:bottom w:val="single" w:sz="2" w:space="0" w:color="auto"/>
                  <w:right w:val="single" w:sz="6" w:space="0" w:color="auto"/>
                </w:tcBorders>
                <w:vAlign w:val="center"/>
              </w:tcPr>
            </w:tcPrChange>
          </w:tcPr>
          <w:p w14:paraId="1EC092BA" w14:textId="2DE3E00D"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6 :</w:t>
            </w:r>
            <w:proofErr w:type="gramEnd"/>
            <w:r w:rsidRPr="00DB6C7D">
              <w:rPr>
                <w:rFonts w:ascii="Times New Roman" w:hAnsi="Times New Roman"/>
                <w:sz w:val="30"/>
                <w:lang w:val="en-GB"/>
              </w:rPr>
              <w:t xml:space="preserve"> 5</w:t>
            </w:r>
            <w:r w:rsidR="00091D92">
              <w:rPr>
                <w:rFonts w:ascii="Times New Roman" w:hAnsi="Times New Roman"/>
                <w:sz w:val="30"/>
                <w:lang w:val="en-GB"/>
              </w:rPr>
              <w:t>5</w:t>
            </w:r>
          </w:p>
        </w:tc>
      </w:tr>
      <w:tr w:rsidR="0093749A" w:rsidRPr="00DB6C7D" w14:paraId="0B0E8032" w14:textId="77777777" w:rsidTr="00FD1B9C">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Change w:id="1884" w:author="Jan JR. Risberg" w:date="2019-04-11T21:42:00Z">
            <w:tblPrEx>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Ex>
          </w:tblPrExChange>
        </w:tblPrEx>
        <w:trPr>
          <w:trHeight w:hRule="exact" w:val="329"/>
          <w:trPrChange w:id="1885" w:author="Jan JR. Risberg" w:date="2019-04-11T21:42:00Z">
            <w:trPr>
              <w:trHeight w:hRule="exact" w:val="340"/>
            </w:trPr>
          </w:trPrChange>
        </w:trPr>
        <w:tc>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Change w:id="1886" w:author="Jan JR. Risberg" w:date="2019-04-11T21:42:00Z">
              <w:tcPr>
                <w:tcW w:w="1134" w:type="dxa"/>
                <w:tcBorders>
                  <w:top w:val="single" w:sz="2" w:space="0" w:color="auto"/>
                  <w:left w:val="single" w:sz="6" w:space="0" w:color="auto"/>
                  <w:bottom w:val="single" w:sz="6" w:space="0" w:color="auto"/>
                  <w:right w:val="single" w:sz="2" w:space="0" w:color="auto"/>
                </w:tcBorders>
                <w:shd w:val="clear" w:color="auto" w:fill="D9D9D9" w:themeFill="background1" w:themeFillShade="D9"/>
                <w:vAlign w:val="center"/>
              </w:tcPr>
            </w:tcPrChange>
          </w:tcPr>
          <w:p w14:paraId="3E6F5D76"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9 - 0</w:t>
            </w:r>
          </w:p>
        </w:tc>
        <w:tc>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887" w:author="Jan JR. Risberg" w:date="2019-04-11T21:42:00Z">
              <w:tcPr>
                <w:tcW w:w="907"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51615334"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30</w:t>
            </w:r>
          </w:p>
        </w:tc>
        <w:tc>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Change w:id="1888" w:author="Jan JR. Risberg" w:date="2019-04-11T21:42:00Z">
              <w:tcPr>
                <w:tcW w:w="1361" w:type="dxa"/>
                <w:tcBorders>
                  <w:top w:val="single" w:sz="2" w:space="0" w:color="auto"/>
                  <w:left w:val="single" w:sz="2" w:space="0" w:color="auto"/>
                  <w:bottom w:val="single" w:sz="6" w:space="0" w:color="auto"/>
                  <w:right w:val="single" w:sz="2" w:space="0" w:color="auto"/>
                </w:tcBorders>
                <w:shd w:val="clear" w:color="auto" w:fill="D9D9D9" w:themeFill="background1" w:themeFillShade="D9"/>
                <w:vAlign w:val="center"/>
              </w:tcPr>
            </w:tcPrChange>
          </w:tcPr>
          <w:p w14:paraId="1DC1DBD7" w14:textId="77777777" w:rsidR="0093749A" w:rsidRPr="00DB6C7D" w:rsidRDefault="0093749A" w:rsidP="007F114C">
            <w:pPr>
              <w:jc w:val="center"/>
              <w:rPr>
                <w:rFonts w:ascii="Times New Roman" w:hAnsi="Times New Roman"/>
                <w:sz w:val="30"/>
                <w:lang w:val="en-GB"/>
              </w:rPr>
            </w:pPr>
            <w:r w:rsidRPr="00DB6C7D">
              <w:rPr>
                <w:rFonts w:ascii="Times New Roman" w:hAnsi="Times New Roman"/>
                <w:sz w:val="30"/>
                <w:lang w:val="en-GB"/>
              </w:rPr>
              <w:t>Oxygen</w:t>
            </w:r>
          </w:p>
        </w:tc>
        <w:tc>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Change w:id="1889" w:author="Jan JR. Risberg" w:date="2019-04-11T21:42:00Z">
              <w:tcPr>
                <w:tcW w:w="1134" w:type="dxa"/>
                <w:tcBorders>
                  <w:top w:val="single" w:sz="2" w:space="0" w:color="auto"/>
                  <w:left w:val="single" w:sz="2" w:space="0" w:color="auto"/>
                  <w:bottom w:val="single" w:sz="6" w:space="0" w:color="auto"/>
                  <w:right w:val="single" w:sz="6" w:space="0" w:color="auto"/>
                </w:tcBorders>
                <w:shd w:val="clear" w:color="auto" w:fill="D9D9D9" w:themeFill="background1" w:themeFillShade="D9"/>
                <w:vAlign w:val="center"/>
              </w:tcPr>
            </w:tcPrChange>
          </w:tcPr>
          <w:p w14:paraId="311B9ACD" w14:textId="1A172A64" w:rsidR="0093749A" w:rsidRPr="00DB6C7D" w:rsidRDefault="0093749A" w:rsidP="007F114C">
            <w:pPr>
              <w:jc w:val="center"/>
              <w:rPr>
                <w:rFonts w:ascii="Times New Roman" w:hAnsi="Times New Roman"/>
                <w:sz w:val="30"/>
                <w:lang w:val="en-GB"/>
              </w:rPr>
            </w:pPr>
            <w:proofErr w:type="gramStart"/>
            <w:r w:rsidRPr="00DB6C7D">
              <w:rPr>
                <w:rFonts w:ascii="Times New Roman" w:hAnsi="Times New Roman"/>
                <w:sz w:val="30"/>
                <w:lang w:val="en-GB"/>
              </w:rPr>
              <w:t>7 :</w:t>
            </w:r>
            <w:proofErr w:type="gramEnd"/>
            <w:r w:rsidRPr="00DB6C7D">
              <w:rPr>
                <w:rFonts w:ascii="Times New Roman" w:hAnsi="Times New Roman"/>
                <w:sz w:val="30"/>
                <w:lang w:val="en-GB"/>
              </w:rPr>
              <w:t xml:space="preserve"> 2</w:t>
            </w:r>
            <w:r w:rsidR="00091D92">
              <w:rPr>
                <w:rFonts w:ascii="Times New Roman" w:hAnsi="Times New Roman"/>
                <w:sz w:val="30"/>
                <w:lang w:val="en-GB"/>
              </w:rPr>
              <w:t>5</w:t>
            </w:r>
          </w:p>
        </w:tc>
      </w:tr>
    </w:tbl>
    <w:p w14:paraId="4658A9D9" w14:textId="77777777" w:rsidR="0093749A" w:rsidRPr="00DB6C7D" w:rsidRDefault="0093749A">
      <w:pPr>
        <w:widowControl w:val="0"/>
        <w:spacing w:line="140" w:lineRule="exact"/>
        <w:rPr>
          <w:rFonts w:ascii="Times New Roman" w:hAnsi="Times New Roman"/>
          <w:sz w:val="28"/>
          <w:lang w:val="en-GB"/>
        </w:rPr>
      </w:pPr>
    </w:p>
    <w:p w14:paraId="5278BFB3" w14:textId="77777777" w:rsidR="0093749A" w:rsidRPr="00DB6C7D" w:rsidRDefault="0093749A">
      <w:pPr>
        <w:widowControl w:val="0"/>
        <w:rPr>
          <w:sz w:val="28"/>
          <w:lang w:val="en-GB"/>
        </w:rPr>
        <w:sectPr w:rsidR="0093749A" w:rsidRPr="00DB6C7D" w:rsidSect="00247AE9">
          <w:headerReference w:type="even" r:id="rId49"/>
          <w:footerReference w:type="default" r:id="rId50"/>
          <w:headerReference w:type="first" r:id="rId51"/>
          <w:pgSz w:w="11901" w:h="16840"/>
          <w:pgMar w:top="851" w:right="1134" w:bottom="851" w:left="1134" w:header="397" w:footer="737" w:gutter="0"/>
          <w:cols w:num="2" w:space="284"/>
          <w:docGrid w:linePitch="326"/>
        </w:sectPr>
      </w:pPr>
    </w:p>
    <w:p w14:paraId="1497915A" w14:textId="385E132F" w:rsidR="0093749A" w:rsidRPr="00DB6C7D" w:rsidRDefault="00FF4BD5" w:rsidP="00247AE9">
      <w:pPr>
        <w:widowControl w:val="0"/>
        <w:rPr>
          <w:rFonts w:ascii="Times New Roman" w:hAnsi="Times New Roman"/>
          <w:sz w:val="28"/>
          <w:lang w:val="en-GB"/>
        </w:rPr>
      </w:pPr>
      <w:r w:rsidRPr="007F114C">
        <w:rPr>
          <w:b/>
          <w:noProof/>
          <w:sz w:val="40"/>
          <w:lang w:eastAsia="nb-NO"/>
        </w:rPr>
        <w:lastRenderedPageBreak/>
        <mc:AlternateContent>
          <mc:Choice Requires="wps">
            <w:drawing>
              <wp:anchor distT="0" distB="0" distL="114300" distR="114300" simplePos="0" relativeHeight="251667456" behindDoc="0" locked="0" layoutInCell="1" allowOverlap="1" wp14:anchorId="48036898" wp14:editId="4DAA6FBB">
                <wp:simplePos x="0" y="0"/>
                <wp:positionH relativeFrom="column">
                  <wp:posOffset>3095625</wp:posOffset>
                </wp:positionH>
                <wp:positionV relativeFrom="paragraph">
                  <wp:posOffset>338455</wp:posOffset>
                </wp:positionV>
                <wp:extent cx="3048000" cy="1523365"/>
                <wp:effectExtent l="0" t="0" r="0" b="635"/>
                <wp:wrapSquare wrapText="bothSides"/>
                <wp:docPr id="80" name="Tekstboks 80"/>
                <wp:cNvGraphicFramePr/>
                <a:graphic xmlns:a="http://schemas.openxmlformats.org/drawingml/2006/main">
                  <a:graphicData uri="http://schemas.microsoft.com/office/word/2010/wordprocessingShape">
                    <wps:wsp>
                      <wps:cNvSpPr txBox="1"/>
                      <wps:spPr>
                        <a:xfrm>
                          <a:off x="0" y="0"/>
                          <a:ext cx="3048000" cy="15233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49D1805" w14:textId="7F9CEE91" w:rsidR="006F0D47" w:rsidRDefault="006F0D47" w:rsidP="007F114C">
                            <w:pPr>
                              <w:jc w:val="center"/>
                            </w:pPr>
                            <w:r>
                              <w:rPr>
                                <w:noProof/>
                                <w:lang w:eastAsia="nb-NO"/>
                              </w:rPr>
                              <w:drawing>
                                <wp:inline distT="0" distB="0" distL="0" distR="0" wp14:anchorId="3893F2A8" wp14:editId="48EEB0C2">
                                  <wp:extent cx="2865120" cy="1296035"/>
                                  <wp:effectExtent l="0" t="0" r="5080" b="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BO 14_90.jpg"/>
                                          <pic:cNvPicPr/>
                                        </pic:nvPicPr>
                                        <pic:blipFill>
                                          <a:blip r:embed="rId52">
                                            <a:extLst>
                                              <a:ext uri="{28A0092B-C50C-407E-A947-70E740481C1C}">
                                                <a14:useLocalDpi xmlns:a14="http://schemas.microsoft.com/office/drawing/2010/main" val="0"/>
                                              </a:ext>
                                            </a:extLst>
                                          </a:blip>
                                          <a:stretch>
                                            <a:fillRect/>
                                          </a:stretch>
                                        </pic:blipFill>
                                        <pic:spPr>
                                          <a:xfrm>
                                            <a:off x="0" y="0"/>
                                            <a:ext cx="2865120" cy="12960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036898" id="Tekstboks 80" o:spid="_x0000_s1046" type="#_x0000_t202" style="position:absolute;margin-left:243.75pt;margin-top:26.65pt;width:240pt;height:119.9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" filled="f" stroked="f">
                <v:textbox>
                  <w:txbxContent>
                    <w:p w14:paraId="649D1805" w14:textId="7F9CEE91" w:rsidR="006F0D47" w:rsidRDefault="006F0D47" w:rsidP="007F114C">
                      <w:pPr>
                        <w:jc w:val="center"/>
                      </w:pPr>
                      <w:r>
                        <w:rPr>
                          <w:noProof/>
                          <w:lang w:eastAsia="nb-NO"/>
                        </w:rPr>
                        <w:drawing>
                          <wp:inline distT="0" distB="0" distL="0" distR="0" wp14:anchorId="3893F2A8" wp14:editId="48EEB0C2">
                            <wp:extent cx="2865120" cy="1296035"/>
                            <wp:effectExtent l="0" t="0" r="5080" b="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BO 14_90.jpg"/>
                                    <pic:cNvPicPr/>
                                  </pic:nvPicPr>
                                  <pic:blipFill>
                                    <a:blip r:embed="rId52">
                                      <a:extLst>
                                        <a:ext uri="{28A0092B-C50C-407E-A947-70E740481C1C}">
                                          <a14:useLocalDpi xmlns:a14="http://schemas.microsoft.com/office/drawing/2010/main" val="0"/>
                                        </a:ext>
                                      </a:extLst>
                                    </a:blip>
                                    <a:stretch>
                                      <a:fillRect/>
                                    </a:stretch>
                                  </pic:blipFill>
                                  <pic:spPr>
                                    <a:xfrm>
                                      <a:off x="0" y="0"/>
                                      <a:ext cx="2865120" cy="1296035"/>
                                    </a:xfrm>
                                    <a:prstGeom prst="rect">
                                      <a:avLst/>
                                    </a:prstGeom>
                                  </pic:spPr>
                                </pic:pic>
                              </a:graphicData>
                            </a:graphic>
                          </wp:inline>
                        </w:drawing>
                      </w:r>
                    </w:p>
                  </w:txbxContent>
                </v:textbox>
                <w10:wrap type="square"/>
              </v:shape>
            </w:pict>
          </mc:Fallback>
        </mc:AlternateContent>
      </w:r>
      <w:r w:rsidRPr="007F114C">
        <w:rPr>
          <w:rFonts w:ascii="Times New Roman" w:hAnsi="Times New Roman"/>
          <w:noProof/>
          <w:sz w:val="40"/>
          <w:lang w:eastAsia="nb-NO"/>
        </w:rPr>
        <mc:AlternateContent>
          <mc:Choice Requires="wps">
            <w:drawing>
              <wp:anchor distT="0" distB="0" distL="114300" distR="114300" simplePos="0" relativeHeight="251666432" behindDoc="0" locked="0" layoutInCell="1" allowOverlap="1" wp14:anchorId="72D621FF" wp14:editId="50AD6827">
                <wp:simplePos x="0" y="0"/>
                <wp:positionH relativeFrom="column">
                  <wp:posOffset>-17145</wp:posOffset>
                </wp:positionH>
                <wp:positionV relativeFrom="paragraph">
                  <wp:posOffset>338455</wp:posOffset>
                </wp:positionV>
                <wp:extent cx="3048000" cy="1523365"/>
                <wp:effectExtent l="0" t="0" r="0" b="635"/>
                <wp:wrapSquare wrapText="bothSides"/>
                <wp:docPr id="79" name="Tekstboks 79"/>
                <wp:cNvGraphicFramePr/>
                <a:graphic xmlns:a="http://schemas.openxmlformats.org/drawingml/2006/main">
                  <a:graphicData uri="http://schemas.microsoft.com/office/word/2010/wordprocessingShape">
                    <wps:wsp>
                      <wps:cNvSpPr txBox="1"/>
                      <wps:spPr>
                        <a:xfrm>
                          <a:off x="0" y="0"/>
                          <a:ext cx="3048000" cy="15233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E695CA" w14:textId="1B5C3409" w:rsidR="006F0D47" w:rsidRDefault="006F0D47" w:rsidP="007F114C">
                            <w:pPr>
                              <w:jc w:val="center"/>
                            </w:pPr>
                            <w:r>
                              <w:rPr>
                                <w:noProof/>
                                <w:lang w:eastAsia="nb-NO"/>
                              </w:rPr>
                              <w:drawing>
                                <wp:inline distT="0" distB="0" distL="0" distR="0" wp14:anchorId="41BE08A0" wp14:editId="57A2BEA6">
                                  <wp:extent cx="2865120" cy="1296035"/>
                                  <wp:effectExtent l="0" t="0" r="5080" b="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BO 14_60.jpg"/>
                                          <pic:cNvPicPr/>
                                        </pic:nvPicPr>
                                        <pic:blipFill>
                                          <a:blip r:embed="rId53">
                                            <a:extLst>
                                              <a:ext uri="{28A0092B-C50C-407E-A947-70E740481C1C}">
                                                <a14:useLocalDpi xmlns:a14="http://schemas.microsoft.com/office/drawing/2010/main" val="0"/>
                                              </a:ext>
                                            </a:extLst>
                                          </a:blip>
                                          <a:stretch>
                                            <a:fillRect/>
                                          </a:stretch>
                                        </pic:blipFill>
                                        <pic:spPr>
                                          <a:xfrm>
                                            <a:off x="0" y="0"/>
                                            <a:ext cx="2865120" cy="12960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D621FF" id="Tekstboks 79" o:spid="_x0000_s1047" type="#_x0000_t202" style="position:absolute;margin-left:-1.35pt;margin-top:26.65pt;width:240pt;height:119.9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" filled="f" stroked="f">
                <v:textbox>
                  <w:txbxContent>
                    <w:p w14:paraId="76E695CA" w14:textId="1B5C3409" w:rsidR="006F0D47" w:rsidRDefault="006F0D47" w:rsidP="007F114C">
                      <w:pPr>
                        <w:jc w:val="center"/>
                      </w:pPr>
                      <w:r>
                        <w:rPr>
                          <w:noProof/>
                          <w:lang w:eastAsia="nb-NO"/>
                        </w:rPr>
                        <w:drawing>
                          <wp:inline distT="0" distB="0" distL="0" distR="0" wp14:anchorId="41BE08A0" wp14:editId="57A2BEA6">
                            <wp:extent cx="2865120" cy="1296035"/>
                            <wp:effectExtent l="0" t="0" r="5080" b="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BO 14_60.jpg"/>
                                    <pic:cNvPicPr/>
                                  </pic:nvPicPr>
                                  <pic:blipFill>
                                    <a:blip r:embed="rId53">
                                      <a:extLst>
                                        <a:ext uri="{28A0092B-C50C-407E-A947-70E740481C1C}">
                                          <a14:useLocalDpi xmlns:a14="http://schemas.microsoft.com/office/drawing/2010/main" val="0"/>
                                        </a:ext>
                                      </a:extLst>
                                    </a:blip>
                                    <a:stretch>
                                      <a:fillRect/>
                                    </a:stretch>
                                  </pic:blipFill>
                                  <pic:spPr>
                                    <a:xfrm>
                                      <a:off x="0" y="0"/>
                                      <a:ext cx="2865120" cy="1296035"/>
                                    </a:xfrm>
                                    <a:prstGeom prst="rect">
                                      <a:avLst/>
                                    </a:prstGeom>
                                  </pic:spPr>
                                </pic:pic>
                              </a:graphicData>
                            </a:graphic>
                          </wp:inline>
                        </w:drawing>
                      </w:r>
                    </w:p>
                  </w:txbxContent>
                </v:textbox>
                <w10:wrap type="square"/>
              </v:shape>
            </w:pict>
          </mc:Fallback>
        </mc:AlternateContent>
      </w:r>
      <w:r w:rsidRPr="007F114C">
        <w:rPr>
          <w:b/>
          <w:sz w:val="40"/>
          <w:lang w:val="en-GB"/>
        </w:rPr>
        <w:t>HBO-Table</w:t>
      </w:r>
      <w:r w:rsidR="00165FFB" w:rsidRPr="007F114C">
        <w:rPr>
          <w:b/>
          <w:sz w:val="40"/>
          <w:lang w:val="en-GB"/>
        </w:rPr>
        <w:t xml:space="preserve"> 14/60</w:t>
      </w:r>
      <w:r w:rsidR="00165FFB" w:rsidRPr="007F114C">
        <w:rPr>
          <w:b/>
          <w:sz w:val="40"/>
          <w:lang w:val="en-GB"/>
        </w:rPr>
        <w:tab/>
      </w:r>
      <w:r w:rsidR="00165FFB" w:rsidRPr="007F114C">
        <w:rPr>
          <w:b/>
          <w:sz w:val="40"/>
          <w:lang w:val="en-GB"/>
        </w:rPr>
        <w:tab/>
      </w:r>
      <w:r w:rsidR="00165FFB" w:rsidRPr="007F114C">
        <w:rPr>
          <w:b/>
          <w:sz w:val="40"/>
          <w:lang w:val="en-GB"/>
        </w:rPr>
        <w:tab/>
      </w:r>
    </w:p>
    <w:tbl>
      <w:tblPr>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4706"/>
      </w:tblGrid>
      <w:tr w:rsidR="0093749A" w:rsidRPr="00DB6C7D" w14:paraId="6732E8DE" w14:textId="77777777">
        <w:tc>
          <w:tcPr>
            <w:tcW w:w="4706" w:type="dxa"/>
            <w:tcBorders>
              <w:top w:val="single" w:sz="6" w:space="0" w:color="auto"/>
              <w:left w:val="single" w:sz="6" w:space="0" w:color="auto"/>
              <w:bottom w:val="single" w:sz="2" w:space="0" w:color="auto"/>
              <w:right w:val="single" w:sz="6" w:space="0" w:color="auto"/>
            </w:tcBorders>
          </w:tcPr>
          <w:p w14:paraId="15AFDB9A"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Compression and decompression</w:t>
            </w:r>
          </w:p>
          <w:p w14:paraId="16885560"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Compression rate at will.</w:t>
            </w:r>
          </w:p>
          <w:p w14:paraId="074000B8"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Decompression rate 1 m/min.</w:t>
            </w:r>
          </w:p>
          <w:p w14:paraId="3D685934"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If 14 m is not approached within 20 min, the first O</w:t>
            </w:r>
            <w:r w:rsidRPr="00DB6C7D">
              <w:rPr>
                <w:rFonts w:ascii="Times New Roman" w:hAnsi="Times New Roman"/>
                <w:position w:val="-2"/>
                <w:sz w:val="22"/>
                <w:lang w:val="en-GB"/>
              </w:rPr>
              <w:t>2</w:t>
            </w:r>
            <w:r w:rsidRPr="00DB6C7D">
              <w:rPr>
                <w:rFonts w:ascii="Times New Roman" w:hAnsi="Times New Roman"/>
                <w:sz w:val="30"/>
                <w:lang w:val="en-GB"/>
              </w:rPr>
              <w:t xml:space="preserve"> period is shortened accordingly. Maximum allowed bottom time 85 min.</w:t>
            </w:r>
          </w:p>
        </w:tc>
      </w:tr>
      <w:tr w:rsidR="0093749A" w:rsidRPr="006F0D47" w14:paraId="2CEF2358" w14:textId="77777777">
        <w:tc>
          <w:tcPr>
            <w:tcW w:w="4706" w:type="dxa"/>
            <w:tcBorders>
              <w:top w:val="single" w:sz="2" w:space="0" w:color="auto"/>
              <w:left w:val="single" w:sz="6" w:space="0" w:color="auto"/>
              <w:bottom w:val="single" w:sz="2" w:space="0" w:color="auto"/>
              <w:right w:val="single" w:sz="6" w:space="0" w:color="auto"/>
            </w:tcBorders>
          </w:tcPr>
          <w:p w14:paraId="271C89B5"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Patient</w:t>
            </w:r>
          </w:p>
          <w:p w14:paraId="0CDB9E4D"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Optional breathing O</w:t>
            </w:r>
            <w:r w:rsidRPr="00DB6C7D">
              <w:rPr>
                <w:rFonts w:ascii="Times New Roman" w:hAnsi="Times New Roman"/>
                <w:position w:val="-2"/>
                <w:sz w:val="22"/>
                <w:lang w:val="en-GB"/>
              </w:rPr>
              <w:t>2</w:t>
            </w:r>
            <w:r w:rsidRPr="00DB6C7D">
              <w:rPr>
                <w:rFonts w:ascii="Times New Roman" w:hAnsi="Times New Roman"/>
                <w:sz w:val="30"/>
                <w:lang w:val="en-GB"/>
              </w:rPr>
              <w:t xml:space="preserve"> on BIBS or chamber air during compression</w:t>
            </w:r>
          </w:p>
          <w:p w14:paraId="6054B6A1"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Time on BIBS O</w:t>
            </w:r>
            <w:r w:rsidRPr="00DB6C7D">
              <w:rPr>
                <w:rFonts w:ascii="Times New Roman" w:hAnsi="Times New Roman"/>
                <w:position w:val="-2"/>
                <w:sz w:val="22"/>
                <w:lang w:val="en-GB"/>
              </w:rPr>
              <w:t>2</w:t>
            </w:r>
            <w:r w:rsidRPr="00DB6C7D">
              <w:rPr>
                <w:rFonts w:ascii="Times New Roman" w:hAnsi="Times New Roman"/>
                <w:sz w:val="30"/>
                <w:lang w:val="en-GB"/>
              </w:rPr>
              <w:t xml:space="preserve"> running from time of arrival at 14 m.</w:t>
            </w:r>
          </w:p>
        </w:tc>
      </w:tr>
      <w:tr w:rsidR="0093749A" w:rsidRPr="006F0D47" w14:paraId="63E8630C" w14:textId="77777777">
        <w:tc>
          <w:tcPr>
            <w:tcW w:w="4706" w:type="dxa"/>
            <w:tcBorders>
              <w:top w:val="single" w:sz="2" w:space="0" w:color="auto"/>
              <w:left w:val="single" w:sz="6" w:space="0" w:color="auto"/>
              <w:bottom w:val="single" w:sz="2" w:space="0" w:color="auto"/>
              <w:right w:val="single" w:sz="6" w:space="0" w:color="auto"/>
            </w:tcBorders>
          </w:tcPr>
          <w:p w14:paraId="6D2BAD2D"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Chamber attendant</w:t>
            </w:r>
          </w:p>
          <w:p w14:paraId="3F9F78C1" w14:textId="33D036A6"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To breathe O</w:t>
            </w:r>
            <w:r w:rsidRPr="00DB6C7D">
              <w:rPr>
                <w:rFonts w:ascii="Times New Roman" w:hAnsi="Times New Roman"/>
                <w:position w:val="-2"/>
                <w:sz w:val="22"/>
                <w:lang w:val="en-GB"/>
              </w:rPr>
              <w:t>2</w:t>
            </w:r>
            <w:r w:rsidRPr="00DB6C7D">
              <w:rPr>
                <w:rFonts w:ascii="Times New Roman" w:hAnsi="Times New Roman"/>
                <w:sz w:val="30"/>
                <w:lang w:val="en-GB"/>
              </w:rPr>
              <w:t xml:space="preserve"> on BIBS during decompression. </w:t>
            </w:r>
          </w:p>
        </w:tc>
      </w:tr>
      <w:tr w:rsidR="0093749A" w:rsidRPr="00DB6C7D" w14:paraId="137EFF28" w14:textId="77777777">
        <w:tc>
          <w:tcPr>
            <w:tcW w:w="4706" w:type="dxa"/>
            <w:tcBorders>
              <w:top w:val="single" w:sz="2" w:space="0" w:color="auto"/>
              <w:left w:val="single" w:sz="6" w:space="0" w:color="auto"/>
              <w:bottom w:val="single" w:sz="6" w:space="0" w:color="auto"/>
              <w:right w:val="single" w:sz="6" w:space="0" w:color="auto"/>
            </w:tcBorders>
          </w:tcPr>
          <w:p w14:paraId="652CA284"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Extensions</w:t>
            </w:r>
          </w:p>
          <w:p w14:paraId="7C639604"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Not allowed.</w:t>
            </w:r>
          </w:p>
        </w:tc>
      </w:tr>
    </w:tbl>
    <w:p w14:paraId="0A0F63FF" w14:textId="77777777" w:rsidR="0093749A" w:rsidRPr="00DB6C7D" w:rsidRDefault="0093749A">
      <w:pPr>
        <w:widowControl w:val="0"/>
        <w:rPr>
          <w:sz w:val="28"/>
          <w:lang w:val="en-GB"/>
        </w:rPr>
      </w:pPr>
    </w:p>
    <w:p w14:paraId="2B217F94" w14:textId="454A3988" w:rsidR="0093749A" w:rsidRDefault="0093749A" w:rsidP="00247AE9">
      <w:pPr>
        <w:rPr>
          <w:b/>
          <w:sz w:val="40"/>
          <w:lang w:val="en-GB"/>
        </w:rPr>
      </w:pPr>
      <w:r w:rsidRPr="00DB6C7D">
        <w:rPr>
          <w:sz w:val="28"/>
          <w:lang w:val="en-GB"/>
        </w:rPr>
        <w:br w:type="column"/>
      </w:r>
      <w:r w:rsidR="00C7113F" w:rsidRPr="007F114C">
        <w:rPr>
          <w:b/>
          <w:sz w:val="40"/>
          <w:lang w:val="en-GB"/>
        </w:rPr>
        <w:t>HBO-Table 14/90</w:t>
      </w:r>
    </w:p>
    <w:p w14:paraId="3D44D69B" w14:textId="77777777" w:rsidR="00C7113F" w:rsidRPr="00DB6C7D" w:rsidRDefault="00C7113F" w:rsidP="00247AE9">
      <w:pPr>
        <w:rPr>
          <w:rFonts w:ascii="Times New Roman" w:hAnsi="Times New Roman"/>
          <w:sz w:val="28"/>
          <w:lang w:val="en-GB"/>
        </w:rPr>
      </w:pPr>
    </w:p>
    <w:tbl>
      <w:tblPr>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4706"/>
      </w:tblGrid>
      <w:tr w:rsidR="0093749A" w:rsidRPr="00DB6C7D" w14:paraId="5FACE8A7" w14:textId="77777777">
        <w:tc>
          <w:tcPr>
            <w:tcW w:w="4706" w:type="dxa"/>
            <w:tcBorders>
              <w:top w:val="single" w:sz="6" w:space="0" w:color="auto"/>
              <w:left w:val="single" w:sz="6" w:space="0" w:color="auto"/>
              <w:bottom w:val="single" w:sz="2" w:space="0" w:color="auto"/>
              <w:right w:val="single" w:sz="6" w:space="0" w:color="auto"/>
            </w:tcBorders>
          </w:tcPr>
          <w:p w14:paraId="3F281D31"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Compression and decompression</w:t>
            </w:r>
          </w:p>
          <w:p w14:paraId="00F4C522"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Compression rate at will.</w:t>
            </w:r>
          </w:p>
          <w:p w14:paraId="493B6525"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Decompression rate 1 m/min.</w:t>
            </w:r>
          </w:p>
          <w:p w14:paraId="06A41456"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If 14 m is not approached within 15 min, the first O</w:t>
            </w:r>
            <w:r w:rsidRPr="00DB6C7D">
              <w:rPr>
                <w:rFonts w:ascii="Times New Roman" w:hAnsi="Times New Roman"/>
                <w:position w:val="-2"/>
                <w:sz w:val="22"/>
                <w:lang w:val="en-GB"/>
              </w:rPr>
              <w:t>2</w:t>
            </w:r>
            <w:r w:rsidRPr="00DB6C7D">
              <w:rPr>
                <w:rFonts w:ascii="Times New Roman" w:hAnsi="Times New Roman"/>
                <w:sz w:val="30"/>
                <w:lang w:val="en-GB"/>
              </w:rPr>
              <w:t xml:space="preserve"> period is shortened accordingly. Maximum allowed bottom time 115 min.</w:t>
            </w:r>
          </w:p>
        </w:tc>
      </w:tr>
      <w:tr w:rsidR="0093749A" w:rsidRPr="006F0D47" w14:paraId="0C4F61B4" w14:textId="77777777">
        <w:tc>
          <w:tcPr>
            <w:tcW w:w="4706" w:type="dxa"/>
            <w:tcBorders>
              <w:top w:val="single" w:sz="2" w:space="0" w:color="auto"/>
              <w:left w:val="single" w:sz="6" w:space="0" w:color="auto"/>
              <w:bottom w:val="single" w:sz="2" w:space="0" w:color="auto"/>
              <w:right w:val="single" w:sz="6" w:space="0" w:color="auto"/>
            </w:tcBorders>
          </w:tcPr>
          <w:p w14:paraId="07663E77"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Patient</w:t>
            </w:r>
          </w:p>
          <w:p w14:paraId="78770F01"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Optional breathing O</w:t>
            </w:r>
            <w:r w:rsidRPr="00DB6C7D">
              <w:rPr>
                <w:rFonts w:ascii="Times New Roman" w:hAnsi="Times New Roman"/>
                <w:position w:val="-2"/>
                <w:sz w:val="22"/>
                <w:lang w:val="en-GB"/>
              </w:rPr>
              <w:t>2</w:t>
            </w:r>
            <w:r w:rsidRPr="00DB6C7D">
              <w:rPr>
                <w:rFonts w:ascii="Times New Roman" w:hAnsi="Times New Roman"/>
                <w:sz w:val="30"/>
                <w:lang w:val="en-GB"/>
              </w:rPr>
              <w:t xml:space="preserve"> on BIBS or chamber air during compression</w:t>
            </w:r>
          </w:p>
          <w:p w14:paraId="0A8786E9"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Time on BIBS O</w:t>
            </w:r>
            <w:r w:rsidRPr="00DB6C7D">
              <w:rPr>
                <w:rFonts w:ascii="Times New Roman" w:hAnsi="Times New Roman"/>
                <w:position w:val="-2"/>
                <w:sz w:val="22"/>
                <w:lang w:val="en-GB"/>
              </w:rPr>
              <w:t>2</w:t>
            </w:r>
            <w:r w:rsidRPr="00DB6C7D">
              <w:rPr>
                <w:rFonts w:ascii="Times New Roman" w:hAnsi="Times New Roman"/>
                <w:sz w:val="30"/>
                <w:lang w:val="en-GB"/>
              </w:rPr>
              <w:t xml:space="preserve"> running from time of arrival at 14 m.</w:t>
            </w:r>
          </w:p>
        </w:tc>
      </w:tr>
      <w:tr w:rsidR="0093749A" w:rsidRPr="006F0D47" w14:paraId="6E992A9A" w14:textId="77777777">
        <w:tc>
          <w:tcPr>
            <w:tcW w:w="4706" w:type="dxa"/>
            <w:tcBorders>
              <w:top w:val="single" w:sz="2" w:space="0" w:color="auto"/>
              <w:left w:val="single" w:sz="6" w:space="0" w:color="auto"/>
              <w:bottom w:val="single" w:sz="2" w:space="0" w:color="auto"/>
              <w:right w:val="single" w:sz="6" w:space="0" w:color="auto"/>
            </w:tcBorders>
          </w:tcPr>
          <w:p w14:paraId="5C63EDB0"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Chamber attendant</w:t>
            </w:r>
          </w:p>
          <w:p w14:paraId="00A254BB" w14:textId="4C1E7495"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To breathe O</w:t>
            </w:r>
            <w:r w:rsidRPr="00DB6C7D">
              <w:rPr>
                <w:rFonts w:ascii="Times New Roman" w:hAnsi="Times New Roman"/>
                <w:position w:val="-2"/>
                <w:sz w:val="22"/>
                <w:lang w:val="en-GB"/>
              </w:rPr>
              <w:t>2</w:t>
            </w:r>
            <w:r w:rsidRPr="00DB6C7D">
              <w:rPr>
                <w:rFonts w:ascii="Times New Roman" w:hAnsi="Times New Roman"/>
                <w:sz w:val="30"/>
                <w:lang w:val="en-GB"/>
              </w:rPr>
              <w:t xml:space="preserve"> on BIBS during the last 15 min at </w:t>
            </w:r>
            <w:r w:rsidR="00B53DD4" w:rsidRPr="00DB6C7D">
              <w:rPr>
                <w:rFonts w:ascii="Times New Roman" w:hAnsi="Times New Roman"/>
                <w:sz w:val="30"/>
                <w:lang w:val="en-GB"/>
              </w:rPr>
              <w:t>14</w:t>
            </w:r>
            <w:r w:rsidRPr="00DB6C7D">
              <w:rPr>
                <w:rFonts w:ascii="Times New Roman" w:hAnsi="Times New Roman"/>
                <w:sz w:val="30"/>
                <w:lang w:val="en-GB"/>
              </w:rPr>
              <w:t xml:space="preserve"> m</w:t>
            </w:r>
            <w:r w:rsidR="00B53DD4" w:rsidRPr="00DB6C7D">
              <w:rPr>
                <w:rFonts w:ascii="Times New Roman" w:hAnsi="Times New Roman"/>
                <w:sz w:val="30"/>
                <w:lang w:val="en-GB"/>
              </w:rPr>
              <w:t xml:space="preserve"> and</w:t>
            </w:r>
            <w:r w:rsidRPr="00DB6C7D">
              <w:rPr>
                <w:rFonts w:ascii="Times New Roman" w:hAnsi="Times New Roman"/>
                <w:sz w:val="30"/>
                <w:lang w:val="en-GB"/>
              </w:rPr>
              <w:t xml:space="preserve"> during decompression.</w:t>
            </w:r>
          </w:p>
        </w:tc>
      </w:tr>
      <w:tr w:rsidR="0093749A" w:rsidRPr="00DB6C7D" w14:paraId="069B5FB7" w14:textId="77777777">
        <w:tc>
          <w:tcPr>
            <w:tcW w:w="4706" w:type="dxa"/>
            <w:tcBorders>
              <w:top w:val="single" w:sz="2" w:space="0" w:color="auto"/>
              <w:left w:val="single" w:sz="6" w:space="0" w:color="auto"/>
              <w:bottom w:val="single" w:sz="6" w:space="0" w:color="auto"/>
              <w:right w:val="single" w:sz="6" w:space="0" w:color="auto"/>
            </w:tcBorders>
          </w:tcPr>
          <w:p w14:paraId="05043748"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Extensions</w:t>
            </w:r>
          </w:p>
          <w:p w14:paraId="0DC98260"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Not allowed.</w:t>
            </w:r>
          </w:p>
        </w:tc>
      </w:tr>
    </w:tbl>
    <w:p w14:paraId="11B3A3DC" w14:textId="77777777" w:rsidR="0093749A" w:rsidRPr="00DB6C7D" w:rsidRDefault="0093749A">
      <w:pPr>
        <w:widowControl w:val="0"/>
        <w:rPr>
          <w:sz w:val="28"/>
          <w:lang w:val="en-GB"/>
        </w:rPr>
      </w:pPr>
    </w:p>
    <w:p w14:paraId="33A1E120" w14:textId="77777777" w:rsidR="0093749A" w:rsidRPr="00DB6C7D" w:rsidRDefault="0093749A">
      <w:pPr>
        <w:widowControl w:val="0"/>
        <w:rPr>
          <w:sz w:val="28"/>
          <w:lang w:val="en-GB"/>
        </w:rPr>
      </w:pPr>
    </w:p>
    <w:p w14:paraId="644656EC" w14:textId="77777777" w:rsidR="0093749A" w:rsidRPr="00DB6C7D" w:rsidRDefault="0093749A">
      <w:pPr>
        <w:widowControl w:val="0"/>
        <w:rPr>
          <w:sz w:val="28"/>
          <w:lang w:val="en-GB"/>
        </w:rPr>
        <w:sectPr w:rsidR="0093749A" w:rsidRPr="00DB6C7D" w:rsidSect="00247AE9">
          <w:headerReference w:type="even" r:id="rId54"/>
          <w:footerReference w:type="default" r:id="rId55"/>
          <w:headerReference w:type="first" r:id="rId56"/>
          <w:pgSz w:w="11901" w:h="16840"/>
          <w:pgMar w:top="851" w:right="1134" w:bottom="851" w:left="1134" w:header="397" w:footer="737" w:gutter="0"/>
          <w:cols w:num="2" w:space="284"/>
          <w:docGrid w:linePitch="326"/>
        </w:sectPr>
      </w:pPr>
    </w:p>
    <w:p w14:paraId="01D8C7B5" w14:textId="097BDD03" w:rsidR="00FF4BD5" w:rsidRPr="00DB6C7D" w:rsidRDefault="00241BA8" w:rsidP="00247AE9">
      <w:pPr>
        <w:rPr>
          <w:rFonts w:ascii="Times New Roman" w:hAnsi="Times New Roman"/>
          <w:sz w:val="28"/>
          <w:lang w:val="en-GB"/>
        </w:rPr>
      </w:pPr>
      <w:r w:rsidRPr="007F114C">
        <w:rPr>
          <w:rFonts w:ascii="Times New Roman" w:hAnsi="Times New Roman"/>
          <w:noProof/>
          <w:sz w:val="28"/>
          <w:lang w:eastAsia="nb-NO"/>
        </w:rPr>
        <w:lastRenderedPageBreak/>
        <mc:AlternateContent>
          <mc:Choice Requires="wps">
            <w:drawing>
              <wp:anchor distT="45720" distB="45720" distL="114300" distR="114300" simplePos="0" relativeHeight="251671552" behindDoc="0" locked="0" layoutInCell="1" allowOverlap="1" wp14:anchorId="0CB8F549" wp14:editId="41B9D0F4">
                <wp:simplePos x="0" y="0"/>
                <wp:positionH relativeFrom="margin">
                  <wp:align>right</wp:align>
                </wp:positionH>
                <wp:positionV relativeFrom="paragraph">
                  <wp:posOffset>478790</wp:posOffset>
                </wp:positionV>
                <wp:extent cx="2943225" cy="1562100"/>
                <wp:effectExtent l="0" t="0" r="9525" b="0"/>
                <wp:wrapSquare wrapText="bothSides"/>
                <wp:docPr id="6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1562100"/>
                        </a:xfrm>
                        <a:prstGeom prst="rect">
                          <a:avLst/>
                        </a:prstGeom>
                        <a:solidFill>
                          <a:srgbClr val="FFFFFF"/>
                        </a:solidFill>
                        <a:ln w="9525">
                          <a:noFill/>
                          <a:miter lim="800000"/>
                          <a:headEnd/>
                          <a:tailEnd/>
                        </a:ln>
                      </wps:spPr>
                      <wps:txbx>
                        <w:txbxContent>
                          <w:p w14:paraId="5B8A2DC9" w14:textId="15B78B41" w:rsidR="006F0D47" w:rsidRDefault="006F0D47" w:rsidP="007F114C">
                            <w:pPr>
                              <w:jc w:val="center"/>
                            </w:pPr>
                            <w:r>
                              <w:rPr>
                                <w:noProof/>
                                <w:lang w:eastAsia="nb-NO"/>
                              </w:rPr>
                              <w:drawing>
                                <wp:inline distT="0" distB="0" distL="0" distR="0" wp14:anchorId="29AC84A1" wp14:editId="4D8D77F9">
                                  <wp:extent cx="2436495" cy="1461770"/>
                                  <wp:effectExtent l="0" t="0" r="1905" b="508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BO 20_9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36495" cy="146177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8F549" id="_x0000_s1048" type="#_x0000_t202" style="position:absolute;margin-left:180.55pt;margin-top:37.7pt;width:231.75pt;height:123pt;z-index:2516715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" stroked="f">
                <v:textbox>
                  <w:txbxContent>
                    <w:p w14:paraId="5B8A2DC9" w14:textId="15B78B41" w:rsidR="006F0D47" w:rsidRDefault="006F0D47" w:rsidP="007F114C">
                      <w:pPr>
                        <w:jc w:val="center"/>
                      </w:pPr>
                      <w:r>
                        <w:rPr>
                          <w:noProof/>
                          <w:lang w:eastAsia="nb-NO"/>
                        </w:rPr>
                        <w:drawing>
                          <wp:inline distT="0" distB="0" distL="0" distR="0" wp14:anchorId="29AC84A1" wp14:editId="4D8D77F9">
                            <wp:extent cx="2436495" cy="1461770"/>
                            <wp:effectExtent l="0" t="0" r="1905" b="508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BO 20_9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36495" cy="1461770"/>
                                    </a:xfrm>
                                    <a:prstGeom prst="rect">
                                      <a:avLst/>
                                    </a:prstGeom>
                                  </pic:spPr>
                                </pic:pic>
                              </a:graphicData>
                            </a:graphic>
                          </wp:inline>
                        </w:drawing>
                      </w:r>
                    </w:p>
                  </w:txbxContent>
                </v:textbox>
                <w10:wrap type="square" anchorx="margin"/>
              </v:shape>
            </w:pict>
          </mc:Fallback>
        </mc:AlternateContent>
      </w:r>
      <w:r w:rsidRPr="007F114C">
        <w:rPr>
          <w:rFonts w:ascii="Times New Roman" w:hAnsi="Times New Roman"/>
          <w:noProof/>
          <w:sz w:val="28"/>
          <w:lang w:eastAsia="nb-NO"/>
        </w:rPr>
        <mc:AlternateContent>
          <mc:Choice Requires="wps">
            <w:drawing>
              <wp:anchor distT="45720" distB="45720" distL="114300" distR="114300" simplePos="0" relativeHeight="251669504" behindDoc="0" locked="0" layoutInCell="1" allowOverlap="1" wp14:anchorId="5837670A" wp14:editId="535B4A27">
                <wp:simplePos x="0" y="0"/>
                <wp:positionH relativeFrom="margin">
                  <wp:align>left</wp:align>
                </wp:positionH>
                <wp:positionV relativeFrom="paragraph">
                  <wp:posOffset>478790</wp:posOffset>
                </wp:positionV>
                <wp:extent cx="2933700" cy="1543050"/>
                <wp:effectExtent l="0" t="0" r="12700" b="6350"/>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1543050"/>
                        </a:xfrm>
                        <a:prstGeom prst="rect">
                          <a:avLst/>
                        </a:prstGeom>
                        <a:solidFill>
                          <a:srgbClr val="FFFFFF"/>
                        </a:solidFill>
                        <a:ln w="9525">
                          <a:noFill/>
                          <a:miter lim="800000"/>
                          <a:headEnd/>
                          <a:tailEnd/>
                        </a:ln>
                      </wps:spPr>
                      <wps:txbx>
                        <w:txbxContent>
                          <w:p w14:paraId="7845CF2C" w14:textId="47504B51" w:rsidR="006F0D47" w:rsidRDefault="006F0D47" w:rsidP="007F114C">
                            <w:pPr>
                              <w:jc w:val="center"/>
                            </w:pPr>
                            <w:r>
                              <w:rPr>
                                <w:noProof/>
                                <w:lang w:eastAsia="nb-NO"/>
                              </w:rPr>
                              <w:drawing>
                                <wp:inline distT="0" distB="0" distL="0" distR="0" wp14:anchorId="451B9FBB" wp14:editId="31295AB9">
                                  <wp:extent cx="2404745" cy="1442720"/>
                                  <wp:effectExtent l="0" t="0" r="8255" b="508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BO 20_60.jpg"/>
                                          <pic:cNvPicPr/>
                                        </pic:nvPicPr>
                                        <pic:blipFill>
                                          <a:blip r:embed="rId58">
                                            <a:extLst>
                                              <a:ext uri="{28A0092B-C50C-407E-A947-70E740481C1C}">
                                                <a14:useLocalDpi xmlns:a14="http://schemas.microsoft.com/office/drawing/2010/main" val="0"/>
                                              </a:ext>
                                            </a:extLst>
                                          </a:blip>
                                          <a:stretch>
                                            <a:fillRect/>
                                          </a:stretch>
                                        </pic:blipFill>
                                        <pic:spPr>
                                          <a:xfrm>
                                            <a:off x="0" y="0"/>
                                            <a:ext cx="2404745" cy="14427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37670A" id="_x0000_s1049" type="#_x0000_t202" style="position:absolute;margin-left:0;margin-top:37.7pt;width:231pt;height:121.5pt;z-index:2516695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" stroked="f">
                <v:textbox>
                  <w:txbxContent>
                    <w:p w14:paraId="7845CF2C" w14:textId="47504B51" w:rsidR="006F0D47" w:rsidRDefault="006F0D47" w:rsidP="007F114C">
                      <w:pPr>
                        <w:jc w:val="center"/>
                      </w:pPr>
                      <w:r>
                        <w:rPr>
                          <w:noProof/>
                          <w:lang w:eastAsia="nb-NO"/>
                        </w:rPr>
                        <w:drawing>
                          <wp:inline distT="0" distB="0" distL="0" distR="0" wp14:anchorId="451B9FBB" wp14:editId="31295AB9">
                            <wp:extent cx="2404745" cy="1442720"/>
                            <wp:effectExtent l="0" t="0" r="8255" b="508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BO 20_60.jpg"/>
                                    <pic:cNvPicPr/>
                                  </pic:nvPicPr>
                                  <pic:blipFill>
                                    <a:blip r:embed="rId58">
                                      <a:extLst>
                                        <a:ext uri="{28A0092B-C50C-407E-A947-70E740481C1C}">
                                          <a14:useLocalDpi xmlns:a14="http://schemas.microsoft.com/office/drawing/2010/main" val="0"/>
                                        </a:ext>
                                      </a:extLst>
                                    </a:blip>
                                    <a:stretch>
                                      <a:fillRect/>
                                    </a:stretch>
                                  </pic:blipFill>
                                  <pic:spPr>
                                    <a:xfrm>
                                      <a:off x="0" y="0"/>
                                      <a:ext cx="2404745" cy="1442720"/>
                                    </a:xfrm>
                                    <a:prstGeom prst="rect">
                                      <a:avLst/>
                                    </a:prstGeom>
                                  </pic:spPr>
                                </pic:pic>
                              </a:graphicData>
                            </a:graphic>
                          </wp:inline>
                        </w:drawing>
                      </w:r>
                    </w:p>
                  </w:txbxContent>
                </v:textbox>
                <w10:wrap type="square" anchorx="margin"/>
              </v:shape>
            </w:pict>
          </mc:Fallback>
        </mc:AlternateContent>
      </w:r>
      <w:r w:rsidRPr="007F114C">
        <w:rPr>
          <w:b/>
          <w:sz w:val="40"/>
          <w:lang w:val="en-GB"/>
        </w:rPr>
        <w:t>HBO-Tab</w:t>
      </w:r>
      <w:r w:rsidR="00FF4BD5" w:rsidRPr="007F114C">
        <w:rPr>
          <w:b/>
          <w:sz w:val="40"/>
          <w:lang w:val="en-GB"/>
        </w:rPr>
        <w:t>l</w:t>
      </w:r>
      <w:r w:rsidRPr="007F114C">
        <w:rPr>
          <w:b/>
          <w:sz w:val="40"/>
          <w:lang w:val="en-GB"/>
        </w:rPr>
        <w:t>e</w:t>
      </w:r>
      <w:r w:rsidR="003C70C5" w:rsidRPr="007F114C">
        <w:rPr>
          <w:b/>
          <w:sz w:val="40"/>
          <w:lang w:val="en-GB"/>
        </w:rPr>
        <w:t xml:space="preserve"> 20</w:t>
      </w:r>
      <w:r w:rsidRPr="007F114C">
        <w:rPr>
          <w:b/>
          <w:sz w:val="40"/>
          <w:lang w:val="en-GB"/>
        </w:rPr>
        <w:t>/60</w:t>
      </w:r>
      <w:r w:rsidRPr="007F114C">
        <w:rPr>
          <w:b/>
          <w:sz w:val="40"/>
          <w:lang w:val="en-GB"/>
        </w:rPr>
        <w:tab/>
      </w:r>
      <w:r w:rsidRPr="007F114C">
        <w:rPr>
          <w:b/>
          <w:sz w:val="40"/>
          <w:lang w:val="en-GB"/>
        </w:rPr>
        <w:tab/>
      </w:r>
      <w:r w:rsidRPr="007F114C">
        <w:rPr>
          <w:b/>
          <w:sz w:val="40"/>
          <w:lang w:val="en-GB"/>
        </w:rPr>
        <w:tab/>
      </w:r>
    </w:p>
    <w:tbl>
      <w:tblPr>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4706"/>
      </w:tblGrid>
      <w:tr w:rsidR="0093749A" w:rsidRPr="00DB6C7D" w14:paraId="05E464A7" w14:textId="77777777">
        <w:tc>
          <w:tcPr>
            <w:tcW w:w="4706" w:type="dxa"/>
            <w:tcBorders>
              <w:top w:val="single" w:sz="6" w:space="0" w:color="auto"/>
              <w:left w:val="single" w:sz="6" w:space="0" w:color="auto"/>
              <w:bottom w:val="single" w:sz="2" w:space="0" w:color="auto"/>
              <w:right w:val="single" w:sz="6" w:space="0" w:color="auto"/>
            </w:tcBorders>
          </w:tcPr>
          <w:p w14:paraId="79181B94"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Compression and decompression</w:t>
            </w:r>
          </w:p>
          <w:p w14:paraId="2CE6F6AD"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Compression rate at will.</w:t>
            </w:r>
          </w:p>
          <w:p w14:paraId="339212B4"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Decompression rate 2 m/min.</w:t>
            </w:r>
          </w:p>
        </w:tc>
      </w:tr>
      <w:tr w:rsidR="0093749A" w:rsidRPr="006F0D47" w14:paraId="2E5A7266" w14:textId="77777777">
        <w:tc>
          <w:tcPr>
            <w:tcW w:w="4706" w:type="dxa"/>
            <w:tcBorders>
              <w:top w:val="single" w:sz="2" w:space="0" w:color="auto"/>
              <w:left w:val="single" w:sz="6" w:space="0" w:color="auto"/>
              <w:bottom w:val="single" w:sz="2" w:space="0" w:color="auto"/>
              <w:right w:val="single" w:sz="6" w:space="0" w:color="auto"/>
            </w:tcBorders>
          </w:tcPr>
          <w:p w14:paraId="25F6054E"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Patient</w:t>
            </w:r>
          </w:p>
          <w:p w14:paraId="6A36425F"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Optional breathing O</w:t>
            </w:r>
            <w:r w:rsidRPr="00DB6C7D">
              <w:rPr>
                <w:rFonts w:ascii="Times New Roman" w:hAnsi="Times New Roman"/>
                <w:position w:val="-2"/>
                <w:sz w:val="22"/>
                <w:lang w:val="en-GB"/>
              </w:rPr>
              <w:t>2</w:t>
            </w:r>
            <w:r w:rsidRPr="00DB6C7D">
              <w:rPr>
                <w:rFonts w:ascii="Times New Roman" w:hAnsi="Times New Roman"/>
                <w:sz w:val="30"/>
                <w:lang w:val="en-GB"/>
              </w:rPr>
              <w:t xml:space="preserve"> on BIBS or chamber air during compression</w:t>
            </w:r>
          </w:p>
          <w:p w14:paraId="56BD7180" w14:textId="77777777" w:rsidR="0093749A"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Time on BIBS O</w:t>
            </w:r>
            <w:r w:rsidRPr="00DB6C7D">
              <w:rPr>
                <w:rFonts w:ascii="Times New Roman" w:hAnsi="Times New Roman"/>
                <w:position w:val="-2"/>
                <w:sz w:val="22"/>
                <w:lang w:val="en-GB"/>
              </w:rPr>
              <w:t>2</w:t>
            </w:r>
            <w:r w:rsidRPr="00DB6C7D">
              <w:rPr>
                <w:rFonts w:ascii="Times New Roman" w:hAnsi="Times New Roman"/>
                <w:sz w:val="30"/>
                <w:lang w:val="en-GB"/>
              </w:rPr>
              <w:t xml:space="preserve"> running from time of arrival at 20 m.</w:t>
            </w:r>
          </w:p>
          <w:p w14:paraId="7FBAFDE2" w14:textId="77777777" w:rsidR="001715F4" w:rsidRDefault="001715F4">
            <w:pPr>
              <w:spacing w:after="120" w:line="320" w:lineRule="exact"/>
              <w:ind w:left="113" w:right="113"/>
              <w:rPr>
                <w:rFonts w:ascii="Times New Roman" w:hAnsi="Times New Roman"/>
                <w:sz w:val="30"/>
                <w:lang w:val="en-GB"/>
              </w:rPr>
            </w:pPr>
            <w:r w:rsidRPr="00DB6C7D">
              <w:rPr>
                <w:rFonts w:ascii="Times New Roman" w:hAnsi="Times New Roman"/>
                <w:sz w:val="30"/>
                <w:lang w:val="en-GB"/>
              </w:rPr>
              <w:t>Conscious patients should be given prophylactic medication to avoid oxygen induced seizures.</w:t>
            </w:r>
          </w:p>
          <w:p w14:paraId="3E9D29D4" w14:textId="593054F6" w:rsidR="001715F4" w:rsidRPr="00DB6C7D" w:rsidRDefault="001715F4">
            <w:pPr>
              <w:spacing w:after="120" w:line="320" w:lineRule="exact"/>
              <w:ind w:left="113" w:right="113"/>
              <w:rPr>
                <w:rFonts w:ascii="Times New Roman" w:hAnsi="Times New Roman"/>
                <w:sz w:val="30"/>
                <w:lang w:val="en-GB"/>
              </w:rPr>
            </w:pPr>
            <w:r>
              <w:rPr>
                <w:rFonts w:ascii="Times New Roman" w:hAnsi="Times New Roman"/>
                <w:sz w:val="30"/>
                <w:lang w:val="en-GB"/>
              </w:rPr>
              <w:t>Sedated patients can breathe oxygen continuously (no air break required).</w:t>
            </w:r>
          </w:p>
        </w:tc>
      </w:tr>
      <w:tr w:rsidR="0093749A" w:rsidRPr="006F0D47" w14:paraId="4BC30C84" w14:textId="77777777">
        <w:tc>
          <w:tcPr>
            <w:tcW w:w="4706" w:type="dxa"/>
            <w:tcBorders>
              <w:top w:val="single" w:sz="2" w:space="0" w:color="auto"/>
              <w:left w:val="single" w:sz="6" w:space="0" w:color="auto"/>
              <w:bottom w:val="single" w:sz="2" w:space="0" w:color="auto"/>
              <w:right w:val="single" w:sz="6" w:space="0" w:color="auto"/>
            </w:tcBorders>
          </w:tcPr>
          <w:p w14:paraId="5EE3785D"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Chamber attendant</w:t>
            </w:r>
          </w:p>
          <w:p w14:paraId="578D624C"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To breathe O</w:t>
            </w:r>
            <w:r w:rsidRPr="00DB6C7D">
              <w:rPr>
                <w:rFonts w:ascii="Times New Roman" w:hAnsi="Times New Roman"/>
                <w:position w:val="-2"/>
                <w:sz w:val="22"/>
                <w:lang w:val="en-GB"/>
              </w:rPr>
              <w:t>2</w:t>
            </w:r>
            <w:r w:rsidRPr="00DB6C7D">
              <w:rPr>
                <w:rFonts w:ascii="Times New Roman" w:hAnsi="Times New Roman"/>
                <w:sz w:val="30"/>
                <w:lang w:val="en-GB"/>
              </w:rPr>
              <w:t xml:space="preserve"> on BIBS during the last 10 min at 20 m and during decompression.</w:t>
            </w:r>
          </w:p>
          <w:p w14:paraId="6600E7A2"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If repeated dive, the chamber attendant should breathe O</w:t>
            </w:r>
            <w:r w:rsidRPr="00DB6C7D">
              <w:rPr>
                <w:rFonts w:ascii="Times New Roman" w:hAnsi="Times New Roman"/>
                <w:position w:val="-2"/>
                <w:sz w:val="22"/>
                <w:lang w:val="en-GB"/>
              </w:rPr>
              <w:t>2</w:t>
            </w:r>
            <w:r w:rsidRPr="00DB6C7D">
              <w:rPr>
                <w:rFonts w:ascii="Times New Roman" w:hAnsi="Times New Roman"/>
                <w:sz w:val="30"/>
                <w:lang w:val="en-GB"/>
              </w:rPr>
              <w:t xml:space="preserve"> on BIBS during the last 20 min at 20 m and during decompression.</w:t>
            </w:r>
          </w:p>
        </w:tc>
      </w:tr>
      <w:tr w:rsidR="0093749A" w:rsidRPr="006F0D47" w14:paraId="4549304A" w14:textId="77777777">
        <w:tc>
          <w:tcPr>
            <w:tcW w:w="4706" w:type="dxa"/>
            <w:tcBorders>
              <w:top w:val="single" w:sz="2" w:space="0" w:color="auto"/>
              <w:left w:val="single" w:sz="6" w:space="0" w:color="auto"/>
              <w:bottom w:val="single" w:sz="6" w:space="0" w:color="auto"/>
              <w:right w:val="single" w:sz="6" w:space="0" w:color="auto"/>
            </w:tcBorders>
          </w:tcPr>
          <w:p w14:paraId="14C3F58E"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Extensions</w:t>
            </w:r>
          </w:p>
          <w:p w14:paraId="3CAFF4A5" w14:textId="63CF46B3"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Not allowed. Maximum allowed bottom time 70 min</w:t>
            </w:r>
            <w:r w:rsidR="007D7C92">
              <w:rPr>
                <w:rFonts w:ascii="Times New Roman" w:hAnsi="Times New Roman"/>
                <w:sz w:val="30"/>
                <w:lang w:val="en-GB"/>
              </w:rPr>
              <w:t xml:space="preserve"> including compression</w:t>
            </w:r>
            <w:r w:rsidRPr="00DB6C7D">
              <w:rPr>
                <w:rFonts w:ascii="Times New Roman" w:hAnsi="Times New Roman"/>
                <w:sz w:val="30"/>
                <w:lang w:val="en-GB"/>
              </w:rPr>
              <w:t>.</w:t>
            </w:r>
          </w:p>
        </w:tc>
      </w:tr>
    </w:tbl>
    <w:p w14:paraId="23CE5243" w14:textId="4D30C4A0" w:rsidR="0093749A" w:rsidRPr="00DB6C7D" w:rsidRDefault="0093749A">
      <w:pPr>
        <w:rPr>
          <w:rFonts w:ascii="Times New Roman" w:hAnsi="Times New Roman"/>
          <w:sz w:val="28"/>
          <w:lang w:val="en-GB"/>
        </w:rPr>
      </w:pPr>
    </w:p>
    <w:p w14:paraId="74383E3A" w14:textId="1DD9FDCE" w:rsidR="0093749A" w:rsidRDefault="0093749A" w:rsidP="00247AE9">
      <w:pPr>
        <w:rPr>
          <w:b/>
          <w:sz w:val="40"/>
          <w:lang w:val="en-GB"/>
        </w:rPr>
      </w:pPr>
      <w:r w:rsidRPr="00DB6C7D">
        <w:rPr>
          <w:rFonts w:ascii="Times New Roman" w:hAnsi="Times New Roman"/>
          <w:sz w:val="28"/>
          <w:lang w:val="en-GB"/>
        </w:rPr>
        <w:br w:type="column"/>
      </w:r>
      <w:r w:rsidR="00C7113F" w:rsidRPr="007F114C">
        <w:rPr>
          <w:b/>
          <w:sz w:val="40"/>
          <w:lang w:val="en-GB"/>
        </w:rPr>
        <w:t>HBO-table 20/90</w:t>
      </w:r>
    </w:p>
    <w:p w14:paraId="339C7DC1" w14:textId="77777777" w:rsidR="00C7113F" w:rsidRPr="00DB6C7D" w:rsidRDefault="00C7113F" w:rsidP="00247AE9">
      <w:pPr>
        <w:rPr>
          <w:rFonts w:ascii="Times New Roman" w:hAnsi="Times New Roman"/>
          <w:sz w:val="28"/>
          <w:lang w:val="en-GB"/>
        </w:rPr>
      </w:pPr>
    </w:p>
    <w:tbl>
      <w:tblPr>
        <w:tblW w:w="0" w:type="auto"/>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4706"/>
      </w:tblGrid>
      <w:tr w:rsidR="0093749A" w:rsidRPr="00DB6C7D" w14:paraId="294F5665" w14:textId="77777777">
        <w:tc>
          <w:tcPr>
            <w:tcW w:w="4706" w:type="dxa"/>
            <w:tcBorders>
              <w:top w:val="single" w:sz="6" w:space="0" w:color="auto"/>
              <w:left w:val="single" w:sz="6" w:space="0" w:color="auto"/>
              <w:bottom w:val="single" w:sz="2" w:space="0" w:color="auto"/>
              <w:right w:val="single" w:sz="6" w:space="0" w:color="auto"/>
            </w:tcBorders>
          </w:tcPr>
          <w:p w14:paraId="2CB83015"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Compression and decompression</w:t>
            </w:r>
          </w:p>
          <w:p w14:paraId="31195698"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Compression rate at will.</w:t>
            </w:r>
          </w:p>
          <w:p w14:paraId="341BCB34"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Decompression rate 2 m/min.</w:t>
            </w:r>
          </w:p>
        </w:tc>
      </w:tr>
      <w:tr w:rsidR="0093749A" w:rsidRPr="006F0D47" w14:paraId="561817C7" w14:textId="77777777">
        <w:tc>
          <w:tcPr>
            <w:tcW w:w="4706" w:type="dxa"/>
            <w:tcBorders>
              <w:top w:val="single" w:sz="2" w:space="0" w:color="auto"/>
              <w:left w:val="single" w:sz="6" w:space="0" w:color="auto"/>
              <w:bottom w:val="single" w:sz="2" w:space="0" w:color="auto"/>
              <w:right w:val="single" w:sz="6" w:space="0" w:color="auto"/>
            </w:tcBorders>
          </w:tcPr>
          <w:p w14:paraId="63B225A0"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Patient</w:t>
            </w:r>
          </w:p>
          <w:p w14:paraId="445A4929"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Optional breathing O</w:t>
            </w:r>
            <w:r w:rsidRPr="00DB6C7D">
              <w:rPr>
                <w:rFonts w:ascii="Times New Roman" w:hAnsi="Times New Roman"/>
                <w:position w:val="-2"/>
                <w:sz w:val="22"/>
                <w:lang w:val="en-GB"/>
              </w:rPr>
              <w:t>2</w:t>
            </w:r>
            <w:r w:rsidRPr="00DB6C7D">
              <w:rPr>
                <w:rFonts w:ascii="Times New Roman" w:hAnsi="Times New Roman"/>
                <w:sz w:val="30"/>
                <w:lang w:val="en-GB"/>
              </w:rPr>
              <w:t xml:space="preserve"> on BIBS or chamber air during compression.</w:t>
            </w:r>
          </w:p>
          <w:p w14:paraId="16293ED8" w14:textId="77777777" w:rsidR="0093749A"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 xml:space="preserve">Conscious patients should be given prophylactic medication to avoid oxygen induced seizures. </w:t>
            </w:r>
          </w:p>
          <w:p w14:paraId="0C4F37B0" w14:textId="62A56CF6" w:rsidR="001715F4" w:rsidRPr="00DB6C7D" w:rsidRDefault="001715F4">
            <w:pPr>
              <w:spacing w:after="120" w:line="320" w:lineRule="exact"/>
              <w:ind w:left="113" w:right="113"/>
              <w:rPr>
                <w:rFonts w:ascii="Times New Roman" w:hAnsi="Times New Roman"/>
                <w:sz w:val="30"/>
                <w:lang w:val="en-GB"/>
              </w:rPr>
            </w:pPr>
            <w:r>
              <w:rPr>
                <w:rFonts w:ascii="Times New Roman" w:hAnsi="Times New Roman"/>
                <w:sz w:val="30"/>
                <w:lang w:val="en-GB"/>
              </w:rPr>
              <w:t>Sedated patients can breathe oxygen continuously (no air break required).</w:t>
            </w:r>
          </w:p>
        </w:tc>
      </w:tr>
      <w:tr w:rsidR="0093749A" w:rsidRPr="006F0D47" w14:paraId="4693A21A" w14:textId="77777777">
        <w:tc>
          <w:tcPr>
            <w:tcW w:w="4706" w:type="dxa"/>
            <w:tcBorders>
              <w:top w:val="single" w:sz="2" w:space="0" w:color="auto"/>
              <w:left w:val="single" w:sz="6" w:space="0" w:color="auto"/>
              <w:bottom w:val="single" w:sz="2" w:space="0" w:color="auto"/>
              <w:right w:val="single" w:sz="6" w:space="0" w:color="auto"/>
            </w:tcBorders>
          </w:tcPr>
          <w:p w14:paraId="75551A03"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Chamber attendant</w:t>
            </w:r>
          </w:p>
          <w:p w14:paraId="5CD3D46F"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To breathe O</w:t>
            </w:r>
            <w:r w:rsidRPr="00DB6C7D">
              <w:rPr>
                <w:rFonts w:ascii="Times New Roman" w:hAnsi="Times New Roman"/>
                <w:position w:val="-2"/>
                <w:sz w:val="22"/>
                <w:lang w:val="en-GB"/>
              </w:rPr>
              <w:t>2</w:t>
            </w:r>
            <w:r w:rsidRPr="00DB6C7D">
              <w:rPr>
                <w:rFonts w:ascii="Times New Roman" w:hAnsi="Times New Roman"/>
                <w:sz w:val="30"/>
                <w:lang w:val="en-GB"/>
              </w:rPr>
              <w:t xml:space="preserve"> on BIBS during the last 20 min at 20 m, and during decompression.  </w:t>
            </w:r>
          </w:p>
          <w:p w14:paraId="45897D2B" w14:textId="77777777" w:rsidR="0093749A" w:rsidRPr="00DB6C7D"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If repeated dive the chamber attendant should breathe O</w:t>
            </w:r>
            <w:r w:rsidRPr="00DB6C7D">
              <w:rPr>
                <w:rFonts w:ascii="Times New Roman" w:hAnsi="Times New Roman"/>
                <w:position w:val="-2"/>
                <w:sz w:val="22"/>
                <w:lang w:val="en-GB"/>
              </w:rPr>
              <w:t>2</w:t>
            </w:r>
            <w:r w:rsidRPr="00DB6C7D">
              <w:rPr>
                <w:rFonts w:ascii="Times New Roman" w:hAnsi="Times New Roman"/>
                <w:sz w:val="30"/>
                <w:lang w:val="en-GB"/>
              </w:rPr>
              <w:t xml:space="preserve"> on BIBS during the last 30 min at 20 m and during decompression.</w:t>
            </w:r>
          </w:p>
        </w:tc>
      </w:tr>
      <w:tr w:rsidR="0093749A" w:rsidRPr="006F0D47" w14:paraId="3945303A" w14:textId="77777777">
        <w:tc>
          <w:tcPr>
            <w:tcW w:w="4706" w:type="dxa"/>
            <w:tcBorders>
              <w:top w:val="single" w:sz="2" w:space="0" w:color="auto"/>
              <w:left w:val="single" w:sz="6" w:space="0" w:color="auto"/>
              <w:bottom w:val="single" w:sz="6" w:space="0" w:color="auto"/>
              <w:right w:val="single" w:sz="6" w:space="0" w:color="auto"/>
            </w:tcBorders>
          </w:tcPr>
          <w:p w14:paraId="28BEA43A" w14:textId="77777777" w:rsidR="0093749A" w:rsidRPr="00DB6C7D" w:rsidRDefault="0093749A">
            <w:pPr>
              <w:spacing w:before="120" w:after="120" w:line="320" w:lineRule="exact"/>
              <w:ind w:left="113" w:right="113"/>
              <w:rPr>
                <w:rFonts w:ascii="Times New Roman" w:hAnsi="Times New Roman"/>
                <w:sz w:val="30"/>
                <w:lang w:val="en-GB"/>
              </w:rPr>
            </w:pPr>
            <w:r w:rsidRPr="00DB6C7D">
              <w:rPr>
                <w:rFonts w:ascii="Times New Roman" w:hAnsi="Times New Roman"/>
                <w:b/>
                <w:sz w:val="30"/>
                <w:lang w:val="en-GB"/>
              </w:rPr>
              <w:t>Extensions</w:t>
            </w:r>
          </w:p>
          <w:p w14:paraId="4459CE11" w14:textId="77777777" w:rsidR="0093749A" w:rsidRDefault="0093749A">
            <w:pPr>
              <w:spacing w:after="120" w:line="320" w:lineRule="exact"/>
              <w:ind w:left="113" w:right="113"/>
              <w:rPr>
                <w:rFonts w:ascii="Times New Roman" w:hAnsi="Times New Roman"/>
                <w:sz w:val="30"/>
                <w:lang w:val="en-GB"/>
              </w:rPr>
            </w:pPr>
            <w:r w:rsidRPr="00DB6C7D">
              <w:rPr>
                <w:rFonts w:ascii="Times New Roman" w:hAnsi="Times New Roman"/>
                <w:sz w:val="30"/>
                <w:lang w:val="en-GB"/>
              </w:rPr>
              <w:t>Not allowed.</w:t>
            </w:r>
          </w:p>
          <w:p w14:paraId="34AF0450" w14:textId="44434588" w:rsidR="007D7C92" w:rsidRPr="00DB6C7D" w:rsidRDefault="007D7C92">
            <w:pPr>
              <w:spacing w:after="120" w:line="320" w:lineRule="exact"/>
              <w:ind w:left="113" w:right="113"/>
              <w:rPr>
                <w:rFonts w:ascii="Times New Roman" w:hAnsi="Times New Roman"/>
                <w:sz w:val="30"/>
                <w:lang w:val="en-GB"/>
              </w:rPr>
            </w:pPr>
            <w:r w:rsidRPr="00DB6C7D">
              <w:rPr>
                <w:rFonts w:ascii="Times New Roman" w:hAnsi="Times New Roman"/>
                <w:sz w:val="30"/>
                <w:lang w:val="en-GB"/>
              </w:rPr>
              <w:t>Maximum allowed bottom time is 90 min including compression</w:t>
            </w:r>
          </w:p>
        </w:tc>
      </w:tr>
    </w:tbl>
    <w:p w14:paraId="2E57FFA2" w14:textId="1D0367AB" w:rsidR="0093749A" w:rsidRPr="00DB6C7D" w:rsidRDefault="0093749A">
      <w:pPr>
        <w:widowControl w:val="0"/>
        <w:rPr>
          <w:rFonts w:ascii="Times New Roman" w:hAnsi="Times New Roman"/>
          <w:sz w:val="28"/>
          <w:lang w:val="en-GB"/>
        </w:rPr>
      </w:pPr>
    </w:p>
    <w:p w14:paraId="00F6A62C" w14:textId="77777777" w:rsidR="0093749A" w:rsidRPr="00DB6C7D" w:rsidRDefault="0093749A">
      <w:pPr>
        <w:widowControl w:val="0"/>
        <w:rPr>
          <w:rFonts w:ascii="Times New Roman" w:hAnsi="Times New Roman"/>
          <w:sz w:val="28"/>
          <w:lang w:val="en-GB"/>
        </w:rPr>
        <w:sectPr w:rsidR="0093749A" w:rsidRPr="00DB6C7D" w:rsidSect="000E318D">
          <w:headerReference w:type="even" r:id="rId59"/>
          <w:headerReference w:type="first" r:id="rId60"/>
          <w:pgSz w:w="11901" w:h="16840"/>
          <w:pgMar w:top="851" w:right="1134" w:bottom="851" w:left="1134" w:header="397" w:footer="737" w:gutter="0"/>
          <w:cols w:num="2" w:space="284"/>
          <w:docGrid w:linePitch="326"/>
        </w:sectPr>
      </w:pPr>
    </w:p>
    <w:p w14:paraId="1151A1EE" w14:textId="77777777" w:rsidR="0093749A" w:rsidRPr="00DB6C7D" w:rsidRDefault="0093749A">
      <w:pPr>
        <w:widowControl w:val="0"/>
        <w:rPr>
          <w:rFonts w:ascii="Times New Roman" w:hAnsi="Times New Roman"/>
          <w:sz w:val="28"/>
          <w:lang w:val="en-GB"/>
        </w:rPr>
      </w:pPr>
    </w:p>
    <w:p w14:paraId="03BDE6EE" w14:textId="6FDA6705" w:rsidR="0093749A" w:rsidRPr="00DB6C7D" w:rsidRDefault="0093749A" w:rsidP="00CC7622">
      <w:pPr>
        <w:widowControl w:val="0"/>
        <w:jc w:val="center"/>
        <w:outlineLvl w:val="0"/>
        <w:rPr>
          <w:rFonts w:ascii="Times New Roman" w:hAnsi="Times New Roman"/>
          <w:b/>
          <w:sz w:val="40"/>
          <w:lang w:val="en-GB"/>
        </w:rPr>
      </w:pPr>
      <w:r w:rsidRPr="00DB6C7D">
        <w:rPr>
          <w:rFonts w:ascii="Times New Roman" w:hAnsi="Times New Roman"/>
          <w:b/>
          <w:sz w:val="40"/>
          <w:lang w:val="en-GB"/>
        </w:rPr>
        <w:t>Phone list</w:t>
      </w:r>
    </w:p>
    <w:p w14:paraId="2750F1AC" w14:textId="77777777" w:rsidR="0093749A" w:rsidRPr="00DB6C7D" w:rsidRDefault="0093749A">
      <w:pPr>
        <w:widowControl w:val="0"/>
        <w:rPr>
          <w:rFonts w:ascii="Times New Roman" w:hAnsi="Times New Roman"/>
          <w:b/>
          <w:sz w:val="40"/>
          <w:lang w:val="en-GB"/>
        </w:rPr>
      </w:pPr>
    </w:p>
    <w:tbl>
      <w:tblPr>
        <w:tblW w:w="9639" w:type="dxa"/>
        <w:tblInd w:w="10" w:type="dxa"/>
        <w:tblBorders>
          <w:top w:val="single" w:sz="6" w:space="0" w:color="auto"/>
          <w:left w:val="single" w:sz="6" w:space="0" w:color="auto"/>
          <w:bottom w:val="single" w:sz="6" w:space="0" w:color="auto"/>
          <w:right w:val="single" w:sz="6"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6804"/>
        <w:gridCol w:w="2835"/>
      </w:tblGrid>
      <w:tr w:rsidR="0093749A" w:rsidRPr="00DB6C7D" w14:paraId="46334EC3" w14:textId="77777777" w:rsidTr="00247AE9">
        <w:tc>
          <w:tcPr>
            <w:tcW w:w="6804" w:type="dxa"/>
            <w:tcBorders>
              <w:top w:val="single" w:sz="6" w:space="0" w:color="auto"/>
              <w:left w:val="single" w:sz="6" w:space="0" w:color="auto"/>
              <w:bottom w:val="single" w:sz="6" w:space="0" w:color="auto"/>
              <w:right w:val="single" w:sz="2" w:space="0" w:color="auto"/>
            </w:tcBorders>
          </w:tcPr>
          <w:p w14:paraId="67540DF7" w14:textId="77777777" w:rsidR="0093749A" w:rsidRPr="00DB6C7D" w:rsidRDefault="0093749A">
            <w:pPr>
              <w:widowControl w:val="0"/>
              <w:spacing w:before="180" w:after="180" w:line="320" w:lineRule="exact"/>
              <w:jc w:val="center"/>
              <w:rPr>
                <w:rFonts w:ascii="Times New Roman" w:hAnsi="Times New Roman"/>
                <w:b/>
                <w:sz w:val="32"/>
                <w:lang w:val="en-GB"/>
              </w:rPr>
            </w:pPr>
            <w:r w:rsidRPr="00DB6C7D">
              <w:rPr>
                <w:rFonts w:ascii="Times New Roman" w:hAnsi="Times New Roman"/>
                <w:b/>
                <w:sz w:val="32"/>
                <w:lang w:val="en-GB"/>
              </w:rPr>
              <w:t>Name</w:t>
            </w:r>
          </w:p>
        </w:tc>
        <w:tc>
          <w:tcPr>
            <w:tcW w:w="2835" w:type="dxa"/>
            <w:tcBorders>
              <w:top w:val="single" w:sz="6" w:space="0" w:color="auto"/>
              <w:left w:val="single" w:sz="2" w:space="0" w:color="auto"/>
              <w:bottom w:val="single" w:sz="6" w:space="0" w:color="auto"/>
              <w:right w:val="single" w:sz="6" w:space="0" w:color="auto"/>
            </w:tcBorders>
          </w:tcPr>
          <w:p w14:paraId="1EA8A0F3" w14:textId="77777777" w:rsidR="0093749A" w:rsidRPr="00DB6C7D" w:rsidRDefault="0093749A">
            <w:pPr>
              <w:widowControl w:val="0"/>
              <w:spacing w:before="180" w:after="180" w:line="320" w:lineRule="exact"/>
              <w:jc w:val="center"/>
              <w:rPr>
                <w:rFonts w:ascii="Times New Roman" w:hAnsi="Times New Roman"/>
                <w:b/>
                <w:sz w:val="32"/>
                <w:lang w:val="en-GB"/>
              </w:rPr>
            </w:pPr>
            <w:r w:rsidRPr="00DB6C7D">
              <w:rPr>
                <w:rFonts w:ascii="Times New Roman" w:hAnsi="Times New Roman"/>
                <w:b/>
                <w:sz w:val="32"/>
                <w:lang w:val="en-GB"/>
              </w:rPr>
              <w:t>Phone no.</w:t>
            </w:r>
          </w:p>
        </w:tc>
      </w:tr>
      <w:tr w:rsidR="0093749A" w:rsidRPr="00DB6C7D" w14:paraId="1C2A5666" w14:textId="77777777" w:rsidTr="00247AE9">
        <w:tc>
          <w:tcPr>
            <w:tcW w:w="6804" w:type="dxa"/>
            <w:tcBorders>
              <w:top w:val="nil"/>
              <w:left w:val="single" w:sz="6" w:space="0" w:color="auto"/>
              <w:bottom w:val="single" w:sz="2" w:space="0" w:color="auto"/>
              <w:right w:val="single" w:sz="2" w:space="0" w:color="auto"/>
            </w:tcBorders>
          </w:tcPr>
          <w:p w14:paraId="3961696E" w14:textId="77777777" w:rsidR="0093749A" w:rsidRPr="00DB6C7D" w:rsidRDefault="0093749A">
            <w:pPr>
              <w:widowControl w:val="0"/>
              <w:spacing w:line="680" w:lineRule="exact"/>
              <w:rPr>
                <w:rFonts w:ascii="Times New Roman" w:hAnsi="Times New Roman"/>
                <w:sz w:val="28"/>
                <w:lang w:val="en-GB"/>
              </w:rPr>
            </w:pPr>
          </w:p>
        </w:tc>
        <w:tc>
          <w:tcPr>
            <w:tcW w:w="2835" w:type="dxa"/>
            <w:tcBorders>
              <w:top w:val="nil"/>
              <w:left w:val="single" w:sz="2" w:space="0" w:color="auto"/>
              <w:bottom w:val="single" w:sz="2" w:space="0" w:color="auto"/>
              <w:right w:val="single" w:sz="6" w:space="0" w:color="auto"/>
            </w:tcBorders>
          </w:tcPr>
          <w:p w14:paraId="69166B96"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2DAC4328" w14:textId="77777777" w:rsidTr="00247AE9">
        <w:tc>
          <w:tcPr>
            <w:tcW w:w="6804" w:type="dxa"/>
            <w:tcBorders>
              <w:top w:val="single" w:sz="2" w:space="0" w:color="auto"/>
              <w:left w:val="single" w:sz="6" w:space="0" w:color="auto"/>
              <w:bottom w:val="single" w:sz="2" w:space="0" w:color="auto"/>
              <w:right w:val="single" w:sz="2" w:space="0" w:color="auto"/>
            </w:tcBorders>
          </w:tcPr>
          <w:p w14:paraId="1F415907" w14:textId="77777777" w:rsidR="0093749A" w:rsidRPr="00DB6C7D" w:rsidRDefault="0093749A">
            <w:pPr>
              <w:widowControl w:val="0"/>
              <w:spacing w:line="680" w:lineRule="exact"/>
              <w:rPr>
                <w:rFonts w:ascii="Times New Roman" w:hAnsi="Times New Roman"/>
                <w:sz w:val="28"/>
                <w:lang w:val="en-GB"/>
              </w:rPr>
            </w:pPr>
          </w:p>
        </w:tc>
        <w:tc>
          <w:tcPr>
            <w:tcW w:w="2835" w:type="dxa"/>
            <w:tcBorders>
              <w:top w:val="single" w:sz="2" w:space="0" w:color="auto"/>
              <w:left w:val="single" w:sz="2" w:space="0" w:color="auto"/>
              <w:bottom w:val="single" w:sz="2" w:space="0" w:color="auto"/>
              <w:right w:val="single" w:sz="6" w:space="0" w:color="auto"/>
            </w:tcBorders>
          </w:tcPr>
          <w:p w14:paraId="29013072"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1EBF63D6" w14:textId="77777777" w:rsidTr="00247AE9">
        <w:tc>
          <w:tcPr>
            <w:tcW w:w="6804" w:type="dxa"/>
            <w:tcBorders>
              <w:top w:val="single" w:sz="2" w:space="0" w:color="auto"/>
              <w:left w:val="single" w:sz="6" w:space="0" w:color="auto"/>
              <w:bottom w:val="single" w:sz="2" w:space="0" w:color="auto"/>
              <w:right w:val="single" w:sz="2" w:space="0" w:color="auto"/>
            </w:tcBorders>
          </w:tcPr>
          <w:p w14:paraId="449922C8" w14:textId="77777777" w:rsidR="0093749A" w:rsidRPr="00DB6C7D" w:rsidRDefault="0093749A">
            <w:pPr>
              <w:widowControl w:val="0"/>
              <w:spacing w:line="680" w:lineRule="exact"/>
              <w:rPr>
                <w:rFonts w:ascii="Times New Roman" w:hAnsi="Times New Roman"/>
                <w:sz w:val="28"/>
                <w:lang w:val="en-GB"/>
              </w:rPr>
            </w:pPr>
          </w:p>
        </w:tc>
        <w:tc>
          <w:tcPr>
            <w:tcW w:w="2835" w:type="dxa"/>
            <w:tcBorders>
              <w:top w:val="single" w:sz="2" w:space="0" w:color="auto"/>
              <w:left w:val="single" w:sz="2" w:space="0" w:color="auto"/>
              <w:bottom w:val="single" w:sz="2" w:space="0" w:color="auto"/>
              <w:right w:val="single" w:sz="6" w:space="0" w:color="auto"/>
            </w:tcBorders>
          </w:tcPr>
          <w:p w14:paraId="41D836E9"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2C6CABAC" w14:textId="77777777" w:rsidTr="00247AE9">
        <w:tc>
          <w:tcPr>
            <w:tcW w:w="6804" w:type="dxa"/>
            <w:tcBorders>
              <w:top w:val="single" w:sz="2" w:space="0" w:color="auto"/>
              <w:left w:val="single" w:sz="6" w:space="0" w:color="auto"/>
              <w:bottom w:val="single" w:sz="2" w:space="0" w:color="auto"/>
              <w:right w:val="single" w:sz="2" w:space="0" w:color="auto"/>
            </w:tcBorders>
          </w:tcPr>
          <w:p w14:paraId="2F65BE64" w14:textId="77777777" w:rsidR="0093749A" w:rsidRPr="00DB6C7D" w:rsidRDefault="0093749A">
            <w:pPr>
              <w:widowControl w:val="0"/>
              <w:spacing w:line="680" w:lineRule="exact"/>
              <w:rPr>
                <w:rFonts w:ascii="Times New Roman" w:hAnsi="Times New Roman"/>
                <w:sz w:val="28"/>
                <w:lang w:val="en-GB"/>
              </w:rPr>
            </w:pPr>
          </w:p>
        </w:tc>
        <w:tc>
          <w:tcPr>
            <w:tcW w:w="2835" w:type="dxa"/>
            <w:tcBorders>
              <w:top w:val="single" w:sz="2" w:space="0" w:color="auto"/>
              <w:left w:val="single" w:sz="2" w:space="0" w:color="auto"/>
              <w:bottom w:val="single" w:sz="2" w:space="0" w:color="auto"/>
              <w:right w:val="single" w:sz="6" w:space="0" w:color="auto"/>
            </w:tcBorders>
          </w:tcPr>
          <w:p w14:paraId="6D45DE43"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2AF6BCEB" w14:textId="77777777" w:rsidTr="00247AE9">
        <w:tc>
          <w:tcPr>
            <w:tcW w:w="6804" w:type="dxa"/>
            <w:tcBorders>
              <w:top w:val="single" w:sz="2" w:space="0" w:color="auto"/>
              <w:left w:val="single" w:sz="6" w:space="0" w:color="auto"/>
              <w:bottom w:val="single" w:sz="2" w:space="0" w:color="auto"/>
              <w:right w:val="single" w:sz="2" w:space="0" w:color="auto"/>
            </w:tcBorders>
          </w:tcPr>
          <w:p w14:paraId="6002BEB9" w14:textId="77777777" w:rsidR="0093749A" w:rsidRPr="00DB6C7D" w:rsidRDefault="0093749A">
            <w:pPr>
              <w:widowControl w:val="0"/>
              <w:spacing w:line="680" w:lineRule="exact"/>
              <w:rPr>
                <w:rFonts w:ascii="Times New Roman" w:hAnsi="Times New Roman"/>
                <w:sz w:val="28"/>
                <w:lang w:val="en-GB"/>
              </w:rPr>
            </w:pPr>
          </w:p>
        </w:tc>
        <w:tc>
          <w:tcPr>
            <w:tcW w:w="2835" w:type="dxa"/>
            <w:tcBorders>
              <w:top w:val="single" w:sz="2" w:space="0" w:color="auto"/>
              <w:left w:val="single" w:sz="2" w:space="0" w:color="auto"/>
              <w:bottom w:val="single" w:sz="2" w:space="0" w:color="auto"/>
              <w:right w:val="single" w:sz="6" w:space="0" w:color="auto"/>
            </w:tcBorders>
          </w:tcPr>
          <w:p w14:paraId="645BA5DB"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1E9FF198" w14:textId="77777777" w:rsidTr="00247AE9">
        <w:tc>
          <w:tcPr>
            <w:tcW w:w="6804" w:type="dxa"/>
            <w:tcBorders>
              <w:top w:val="single" w:sz="2" w:space="0" w:color="auto"/>
              <w:left w:val="single" w:sz="6" w:space="0" w:color="auto"/>
              <w:bottom w:val="single" w:sz="2" w:space="0" w:color="auto"/>
              <w:right w:val="single" w:sz="2" w:space="0" w:color="auto"/>
            </w:tcBorders>
          </w:tcPr>
          <w:p w14:paraId="56BA4E99" w14:textId="77777777" w:rsidR="0093749A" w:rsidRPr="00DB6C7D" w:rsidRDefault="0093749A">
            <w:pPr>
              <w:widowControl w:val="0"/>
              <w:spacing w:line="680" w:lineRule="exact"/>
              <w:rPr>
                <w:rFonts w:ascii="Times New Roman" w:hAnsi="Times New Roman"/>
                <w:sz w:val="28"/>
                <w:lang w:val="en-GB"/>
              </w:rPr>
            </w:pPr>
          </w:p>
        </w:tc>
        <w:tc>
          <w:tcPr>
            <w:tcW w:w="2835" w:type="dxa"/>
            <w:tcBorders>
              <w:top w:val="single" w:sz="2" w:space="0" w:color="auto"/>
              <w:left w:val="single" w:sz="2" w:space="0" w:color="auto"/>
              <w:bottom w:val="single" w:sz="2" w:space="0" w:color="auto"/>
              <w:right w:val="single" w:sz="6" w:space="0" w:color="auto"/>
            </w:tcBorders>
          </w:tcPr>
          <w:p w14:paraId="44662B82"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6F26F13D" w14:textId="77777777" w:rsidTr="00247AE9">
        <w:tc>
          <w:tcPr>
            <w:tcW w:w="6804" w:type="dxa"/>
            <w:tcBorders>
              <w:top w:val="single" w:sz="2" w:space="0" w:color="auto"/>
              <w:left w:val="single" w:sz="6" w:space="0" w:color="auto"/>
              <w:bottom w:val="single" w:sz="2" w:space="0" w:color="auto"/>
              <w:right w:val="single" w:sz="2" w:space="0" w:color="auto"/>
            </w:tcBorders>
          </w:tcPr>
          <w:p w14:paraId="7904261D" w14:textId="77777777" w:rsidR="0093749A" w:rsidRPr="00DB6C7D" w:rsidRDefault="0093749A">
            <w:pPr>
              <w:widowControl w:val="0"/>
              <w:spacing w:line="680" w:lineRule="exact"/>
              <w:rPr>
                <w:rFonts w:ascii="Times New Roman" w:hAnsi="Times New Roman"/>
                <w:sz w:val="28"/>
                <w:lang w:val="en-GB"/>
              </w:rPr>
            </w:pPr>
          </w:p>
        </w:tc>
        <w:tc>
          <w:tcPr>
            <w:tcW w:w="2835" w:type="dxa"/>
            <w:tcBorders>
              <w:top w:val="single" w:sz="2" w:space="0" w:color="auto"/>
              <w:left w:val="single" w:sz="2" w:space="0" w:color="auto"/>
              <w:bottom w:val="single" w:sz="2" w:space="0" w:color="auto"/>
              <w:right w:val="single" w:sz="6" w:space="0" w:color="auto"/>
            </w:tcBorders>
          </w:tcPr>
          <w:p w14:paraId="2F3714D5"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1AEDA88D" w14:textId="77777777" w:rsidTr="00247AE9">
        <w:tc>
          <w:tcPr>
            <w:tcW w:w="6804" w:type="dxa"/>
            <w:tcBorders>
              <w:top w:val="single" w:sz="2" w:space="0" w:color="auto"/>
              <w:left w:val="single" w:sz="6" w:space="0" w:color="auto"/>
              <w:bottom w:val="single" w:sz="2" w:space="0" w:color="auto"/>
              <w:right w:val="single" w:sz="2" w:space="0" w:color="auto"/>
            </w:tcBorders>
          </w:tcPr>
          <w:p w14:paraId="4401A466" w14:textId="77777777" w:rsidR="0093749A" w:rsidRPr="00DB6C7D" w:rsidRDefault="0093749A">
            <w:pPr>
              <w:widowControl w:val="0"/>
              <w:spacing w:line="680" w:lineRule="exact"/>
              <w:rPr>
                <w:rFonts w:ascii="Times New Roman" w:hAnsi="Times New Roman"/>
                <w:sz w:val="28"/>
                <w:lang w:val="en-GB"/>
              </w:rPr>
            </w:pPr>
          </w:p>
        </w:tc>
        <w:tc>
          <w:tcPr>
            <w:tcW w:w="2835" w:type="dxa"/>
            <w:tcBorders>
              <w:top w:val="single" w:sz="2" w:space="0" w:color="auto"/>
              <w:left w:val="single" w:sz="2" w:space="0" w:color="auto"/>
              <w:bottom w:val="single" w:sz="2" w:space="0" w:color="auto"/>
              <w:right w:val="single" w:sz="6" w:space="0" w:color="auto"/>
            </w:tcBorders>
          </w:tcPr>
          <w:p w14:paraId="0E0CC4FC"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5B89EC06" w14:textId="77777777" w:rsidTr="00247AE9">
        <w:tc>
          <w:tcPr>
            <w:tcW w:w="6804" w:type="dxa"/>
            <w:tcBorders>
              <w:top w:val="single" w:sz="2" w:space="0" w:color="auto"/>
              <w:left w:val="single" w:sz="6" w:space="0" w:color="auto"/>
              <w:bottom w:val="single" w:sz="2" w:space="0" w:color="auto"/>
              <w:right w:val="single" w:sz="2" w:space="0" w:color="auto"/>
            </w:tcBorders>
          </w:tcPr>
          <w:p w14:paraId="2A67FB1F" w14:textId="77777777" w:rsidR="0093749A" w:rsidRPr="00DB6C7D" w:rsidRDefault="0093749A">
            <w:pPr>
              <w:widowControl w:val="0"/>
              <w:spacing w:line="680" w:lineRule="exact"/>
              <w:rPr>
                <w:rFonts w:ascii="Times New Roman" w:hAnsi="Times New Roman"/>
                <w:sz w:val="28"/>
                <w:lang w:val="en-GB"/>
              </w:rPr>
            </w:pPr>
          </w:p>
        </w:tc>
        <w:tc>
          <w:tcPr>
            <w:tcW w:w="2835" w:type="dxa"/>
            <w:tcBorders>
              <w:top w:val="single" w:sz="2" w:space="0" w:color="auto"/>
              <w:left w:val="single" w:sz="2" w:space="0" w:color="auto"/>
              <w:bottom w:val="single" w:sz="2" w:space="0" w:color="auto"/>
              <w:right w:val="single" w:sz="6" w:space="0" w:color="auto"/>
            </w:tcBorders>
          </w:tcPr>
          <w:p w14:paraId="72199C31"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1AB540A1" w14:textId="77777777" w:rsidTr="00247AE9">
        <w:tc>
          <w:tcPr>
            <w:tcW w:w="6804" w:type="dxa"/>
            <w:tcBorders>
              <w:top w:val="single" w:sz="2" w:space="0" w:color="auto"/>
              <w:left w:val="single" w:sz="6" w:space="0" w:color="auto"/>
              <w:bottom w:val="single" w:sz="2" w:space="0" w:color="auto"/>
              <w:right w:val="single" w:sz="2" w:space="0" w:color="auto"/>
            </w:tcBorders>
          </w:tcPr>
          <w:p w14:paraId="5530957E" w14:textId="77777777" w:rsidR="0093749A" w:rsidRPr="00DB6C7D" w:rsidRDefault="0093749A">
            <w:pPr>
              <w:widowControl w:val="0"/>
              <w:spacing w:line="680" w:lineRule="exact"/>
              <w:rPr>
                <w:rFonts w:ascii="Times New Roman" w:hAnsi="Times New Roman"/>
                <w:sz w:val="28"/>
                <w:lang w:val="en-GB"/>
              </w:rPr>
            </w:pPr>
          </w:p>
        </w:tc>
        <w:tc>
          <w:tcPr>
            <w:tcW w:w="2835" w:type="dxa"/>
            <w:tcBorders>
              <w:top w:val="single" w:sz="2" w:space="0" w:color="auto"/>
              <w:left w:val="single" w:sz="2" w:space="0" w:color="auto"/>
              <w:bottom w:val="single" w:sz="2" w:space="0" w:color="auto"/>
              <w:right w:val="single" w:sz="6" w:space="0" w:color="auto"/>
            </w:tcBorders>
          </w:tcPr>
          <w:p w14:paraId="43E3F184"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0E894DD4" w14:textId="77777777" w:rsidTr="00247AE9">
        <w:tc>
          <w:tcPr>
            <w:tcW w:w="6804" w:type="dxa"/>
            <w:tcBorders>
              <w:top w:val="single" w:sz="2" w:space="0" w:color="auto"/>
              <w:left w:val="single" w:sz="6" w:space="0" w:color="auto"/>
              <w:bottom w:val="single" w:sz="2" w:space="0" w:color="auto"/>
              <w:right w:val="single" w:sz="2" w:space="0" w:color="auto"/>
            </w:tcBorders>
          </w:tcPr>
          <w:p w14:paraId="367D14A4" w14:textId="77777777" w:rsidR="0093749A" w:rsidRPr="00DB6C7D" w:rsidRDefault="0093749A">
            <w:pPr>
              <w:widowControl w:val="0"/>
              <w:spacing w:line="680" w:lineRule="exact"/>
              <w:rPr>
                <w:rFonts w:ascii="Times New Roman" w:hAnsi="Times New Roman"/>
                <w:sz w:val="28"/>
                <w:lang w:val="en-GB"/>
              </w:rPr>
            </w:pPr>
          </w:p>
        </w:tc>
        <w:tc>
          <w:tcPr>
            <w:tcW w:w="2835" w:type="dxa"/>
            <w:tcBorders>
              <w:top w:val="single" w:sz="2" w:space="0" w:color="auto"/>
              <w:left w:val="single" w:sz="2" w:space="0" w:color="auto"/>
              <w:bottom w:val="single" w:sz="2" w:space="0" w:color="auto"/>
              <w:right w:val="single" w:sz="6" w:space="0" w:color="auto"/>
            </w:tcBorders>
          </w:tcPr>
          <w:p w14:paraId="778D9B3C"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5AD8029C" w14:textId="77777777" w:rsidTr="00247AE9">
        <w:tc>
          <w:tcPr>
            <w:tcW w:w="6804" w:type="dxa"/>
            <w:tcBorders>
              <w:top w:val="single" w:sz="2" w:space="0" w:color="auto"/>
              <w:left w:val="single" w:sz="6" w:space="0" w:color="auto"/>
              <w:bottom w:val="single" w:sz="2" w:space="0" w:color="auto"/>
              <w:right w:val="single" w:sz="2" w:space="0" w:color="auto"/>
            </w:tcBorders>
          </w:tcPr>
          <w:p w14:paraId="447B6966" w14:textId="77777777" w:rsidR="0093749A" w:rsidRPr="00DB6C7D" w:rsidRDefault="0093749A">
            <w:pPr>
              <w:widowControl w:val="0"/>
              <w:spacing w:line="680" w:lineRule="exact"/>
              <w:rPr>
                <w:rFonts w:ascii="Times New Roman" w:hAnsi="Times New Roman"/>
                <w:sz w:val="28"/>
                <w:lang w:val="en-GB"/>
              </w:rPr>
            </w:pPr>
          </w:p>
        </w:tc>
        <w:tc>
          <w:tcPr>
            <w:tcW w:w="2835" w:type="dxa"/>
            <w:tcBorders>
              <w:top w:val="single" w:sz="2" w:space="0" w:color="auto"/>
              <w:left w:val="single" w:sz="2" w:space="0" w:color="auto"/>
              <w:bottom w:val="single" w:sz="2" w:space="0" w:color="auto"/>
              <w:right w:val="single" w:sz="6" w:space="0" w:color="auto"/>
            </w:tcBorders>
          </w:tcPr>
          <w:p w14:paraId="4D874E69"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017C54C3" w14:textId="77777777" w:rsidTr="00247AE9">
        <w:tc>
          <w:tcPr>
            <w:tcW w:w="6804" w:type="dxa"/>
            <w:tcBorders>
              <w:top w:val="single" w:sz="2" w:space="0" w:color="auto"/>
              <w:left w:val="single" w:sz="6" w:space="0" w:color="auto"/>
              <w:bottom w:val="single" w:sz="2" w:space="0" w:color="auto"/>
              <w:right w:val="single" w:sz="2" w:space="0" w:color="auto"/>
            </w:tcBorders>
          </w:tcPr>
          <w:p w14:paraId="2BE90D2A" w14:textId="77777777" w:rsidR="0093749A" w:rsidRPr="00DB6C7D" w:rsidRDefault="0093749A">
            <w:pPr>
              <w:widowControl w:val="0"/>
              <w:spacing w:line="680" w:lineRule="exact"/>
              <w:rPr>
                <w:rFonts w:ascii="Times New Roman" w:hAnsi="Times New Roman"/>
                <w:sz w:val="28"/>
                <w:lang w:val="en-GB"/>
              </w:rPr>
            </w:pPr>
          </w:p>
        </w:tc>
        <w:tc>
          <w:tcPr>
            <w:tcW w:w="2835" w:type="dxa"/>
            <w:tcBorders>
              <w:top w:val="single" w:sz="2" w:space="0" w:color="auto"/>
              <w:left w:val="single" w:sz="2" w:space="0" w:color="auto"/>
              <w:bottom w:val="single" w:sz="2" w:space="0" w:color="auto"/>
              <w:right w:val="single" w:sz="6" w:space="0" w:color="auto"/>
            </w:tcBorders>
          </w:tcPr>
          <w:p w14:paraId="26AACCB7"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170C8E01" w14:textId="77777777" w:rsidTr="00247AE9">
        <w:tc>
          <w:tcPr>
            <w:tcW w:w="6804" w:type="dxa"/>
            <w:tcBorders>
              <w:top w:val="single" w:sz="2" w:space="0" w:color="auto"/>
              <w:left w:val="single" w:sz="6" w:space="0" w:color="auto"/>
              <w:bottom w:val="single" w:sz="2" w:space="0" w:color="auto"/>
              <w:right w:val="single" w:sz="2" w:space="0" w:color="auto"/>
            </w:tcBorders>
          </w:tcPr>
          <w:p w14:paraId="19CC6CDF" w14:textId="77777777" w:rsidR="0093749A" w:rsidRPr="00DB6C7D" w:rsidRDefault="0093749A">
            <w:pPr>
              <w:widowControl w:val="0"/>
              <w:spacing w:line="680" w:lineRule="exact"/>
              <w:rPr>
                <w:rFonts w:ascii="Times New Roman" w:hAnsi="Times New Roman"/>
                <w:sz w:val="28"/>
                <w:lang w:val="en-GB"/>
              </w:rPr>
            </w:pPr>
          </w:p>
        </w:tc>
        <w:tc>
          <w:tcPr>
            <w:tcW w:w="2835" w:type="dxa"/>
            <w:tcBorders>
              <w:top w:val="single" w:sz="2" w:space="0" w:color="auto"/>
              <w:left w:val="single" w:sz="2" w:space="0" w:color="auto"/>
              <w:bottom w:val="single" w:sz="2" w:space="0" w:color="auto"/>
              <w:right w:val="single" w:sz="6" w:space="0" w:color="auto"/>
            </w:tcBorders>
          </w:tcPr>
          <w:p w14:paraId="52796B0C"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392EB25E" w14:textId="77777777" w:rsidTr="00247AE9">
        <w:tc>
          <w:tcPr>
            <w:tcW w:w="6804" w:type="dxa"/>
            <w:tcBorders>
              <w:top w:val="single" w:sz="2" w:space="0" w:color="auto"/>
              <w:left w:val="single" w:sz="6" w:space="0" w:color="auto"/>
              <w:bottom w:val="single" w:sz="2" w:space="0" w:color="auto"/>
              <w:right w:val="single" w:sz="2" w:space="0" w:color="auto"/>
            </w:tcBorders>
          </w:tcPr>
          <w:p w14:paraId="57B0880A" w14:textId="77777777" w:rsidR="0093749A" w:rsidRPr="00DB6C7D" w:rsidRDefault="0093749A">
            <w:pPr>
              <w:widowControl w:val="0"/>
              <w:spacing w:line="680" w:lineRule="exact"/>
              <w:rPr>
                <w:rFonts w:ascii="Times New Roman" w:hAnsi="Times New Roman"/>
                <w:sz w:val="28"/>
                <w:lang w:val="en-GB"/>
              </w:rPr>
            </w:pPr>
          </w:p>
        </w:tc>
        <w:tc>
          <w:tcPr>
            <w:tcW w:w="2835" w:type="dxa"/>
            <w:tcBorders>
              <w:top w:val="single" w:sz="2" w:space="0" w:color="auto"/>
              <w:left w:val="single" w:sz="2" w:space="0" w:color="auto"/>
              <w:bottom w:val="single" w:sz="2" w:space="0" w:color="auto"/>
              <w:right w:val="single" w:sz="6" w:space="0" w:color="auto"/>
            </w:tcBorders>
          </w:tcPr>
          <w:p w14:paraId="2A5FD302"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11FDCDD5" w14:textId="77777777" w:rsidTr="00247AE9">
        <w:tc>
          <w:tcPr>
            <w:tcW w:w="6804" w:type="dxa"/>
            <w:tcBorders>
              <w:top w:val="single" w:sz="2" w:space="0" w:color="auto"/>
              <w:left w:val="single" w:sz="6" w:space="0" w:color="auto"/>
              <w:bottom w:val="single" w:sz="2" w:space="0" w:color="auto"/>
              <w:right w:val="single" w:sz="2" w:space="0" w:color="auto"/>
            </w:tcBorders>
          </w:tcPr>
          <w:p w14:paraId="4F7D944B" w14:textId="77777777" w:rsidR="0093749A" w:rsidRPr="00DB6C7D" w:rsidRDefault="0093749A">
            <w:pPr>
              <w:widowControl w:val="0"/>
              <w:spacing w:line="680" w:lineRule="exact"/>
              <w:rPr>
                <w:rFonts w:ascii="Times New Roman" w:hAnsi="Times New Roman"/>
                <w:sz w:val="28"/>
                <w:lang w:val="en-GB"/>
              </w:rPr>
            </w:pPr>
          </w:p>
        </w:tc>
        <w:tc>
          <w:tcPr>
            <w:tcW w:w="2835" w:type="dxa"/>
            <w:tcBorders>
              <w:top w:val="single" w:sz="2" w:space="0" w:color="auto"/>
              <w:left w:val="single" w:sz="2" w:space="0" w:color="auto"/>
              <w:bottom w:val="single" w:sz="2" w:space="0" w:color="auto"/>
              <w:right w:val="single" w:sz="6" w:space="0" w:color="auto"/>
            </w:tcBorders>
          </w:tcPr>
          <w:p w14:paraId="1FAEDA6A"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1A537357" w14:textId="77777777" w:rsidTr="00247AE9">
        <w:tc>
          <w:tcPr>
            <w:tcW w:w="6804" w:type="dxa"/>
            <w:tcBorders>
              <w:top w:val="single" w:sz="2" w:space="0" w:color="auto"/>
              <w:left w:val="single" w:sz="6" w:space="0" w:color="auto"/>
              <w:bottom w:val="single" w:sz="2" w:space="0" w:color="auto"/>
              <w:right w:val="single" w:sz="2" w:space="0" w:color="auto"/>
            </w:tcBorders>
          </w:tcPr>
          <w:p w14:paraId="50CE1621" w14:textId="77777777" w:rsidR="0093749A" w:rsidRPr="00DB6C7D" w:rsidRDefault="0093749A">
            <w:pPr>
              <w:widowControl w:val="0"/>
              <w:spacing w:line="680" w:lineRule="exact"/>
              <w:rPr>
                <w:rFonts w:ascii="Times New Roman" w:hAnsi="Times New Roman"/>
                <w:sz w:val="28"/>
                <w:lang w:val="en-GB"/>
              </w:rPr>
            </w:pPr>
          </w:p>
        </w:tc>
        <w:tc>
          <w:tcPr>
            <w:tcW w:w="2835" w:type="dxa"/>
            <w:tcBorders>
              <w:top w:val="single" w:sz="2" w:space="0" w:color="auto"/>
              <w:left w:val="single" w:sz="2" w:space="0" w:color="auto"/>
              <w:bottom w:val="single" w:sz="2" w:space="0" w:color="auto"/>
              <w:right w:val="single" w:sz="6" w:space="0" w:color="auto"/>
            </w:tcBorders>
          </w:tcPr>
          <w:p w14:paraId="0D33E135"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5656DBE7" w14:textId="77777777" w:rsidTr="00247AE9">
        <w:tc>
          <w:tcPr>
            <w:tcW w:w="6804" w:type="dxa"/>
            <w:tcBorders>
              <w:top w:val="single" w:sz="2" w:space="0" w:color="auto"/>
              <w:left w:val="single" w:sz="6" w:space="0" w:color="auto"/>
              <w:bottom w:val="single" w:sz="2" w:space="0" w:color="auto"/>
              <w:right w:val="single" w:sz="2" w:space="0" w:color="auto"/>
            </w:tcBorders>
          </w:tcPr>
          <w:p w14:paraId="0E7C9638" w14:textId="77777777" w:rsidR="0093749A" w:rsidRPr="00DB6C7D" w:rsidRDefault="0093749A">
            <w:pPr>
              <w:widowControl w:val="0"/>
              <w:spacing w:line="680" w:lineRule="exact"/>
              <w:rPr>
                <w:rFonts w:ascii="Times New Roman" w:hAnsi="Times New Roman"/>
                <w:sz w:val="28"/>
                <w:lang w:val="en-GB"/>
              </w:rPr>
            </w:pPr>
          </w:p>
        </w:tc>
        <w:tc>
          <w:tcPr>
            <w:tcW w:w="2835" w:type="dxa"/>
            <w:tcBorders>
              <w:top w:val="single" w:sz="2" w:space="0" w:color="auto"/>
              <w:left w:val="single" w:sz="2" w:space="0" w:color="auto"/>
              <w:bottom w:val="single" w:sz="2" w:space="0" w:color="auto"/>
              <w:right w:val="single" w:sz="6" w:space="0" w:color="auto"/>
            </w:tcBorders>
          </w:tcPr>
          <w:p w14:paraId="5C9B8C01" w14:textId="77777777" w:rsidR="0093749A" w:rsidRPr="00DB6C7D" w:rsidRDefault="0093749A">
            <w:pPr>
              <w:widowControl w:val="0"/>
              <w:spacing w:line="680" w:lineRule="exact"/>
              <w:rPr>
                <w:rFonts w:ascii="Times New Roman" w:hAnsi="Times New Roman"/>
                <w:sz w:val="28"/>
                <w:lang w:val="en-GB"/>
              </w:rPr>
            </w:pPr>
          </w:p>
        </w:tc>
      </w:tr>
    </w:tbl>
    <w:p w14:paraId="75D3A3AC" w14:textId="77777777" w:rsidR="0093749A" w:rsidRPr="00DB6C7D" w:rsidRDefault="0093749A">
      <w:pPr>
        <w:widowControl w:val="0"/>
        <w:spacing w:line="120" w:lineRule="exact"/>
        <w:rPr>
          <w:rFonts w:ascii="Times New Roman" w:hAnsi="Times New Roman"/>
          <w:sz w:val="28"/>
          <w:lang w:val="en-GB"/>
        </w:rPr>
      </w:pPr>
    </w:p>
    <w:p w14:paraId="533AF585" w14:textId="77777777" w:rsidR="0093749A" w:rsidRPr="00DB6C7D" w:rsidRDefault="0093749A" w:rsidP="00CC7622">
      <w:pPr>
        <w:widowControl w:val="0"/>
        <w:spacing w:after="280" w:line="360" w:lineRule="exact"/>
        <w:jc w:val="center"/>
        <w:outlineLvl w:val="0"/>
        <w:rPr>
          <w:rFonts w:ascii="Times New Roman" w:hAnsi="Times New Roman"/>
          <w:b/>
          <w:sz w:val="40"/>
          <w:lang w:val="en-GB"/>
        </w:rPr>
      </w:pPr>
      <w:r w:rsidRPr="00DB6C7D">
        <w:rPr>
          <w:rFonts w:ascii="Times New Roman" w:hAnsi="Times New Roman"/>
          <w:sz w:val="28"/>
          <w:lang w:val="en-GB"/>
        </w:rPr>
        <w:br w:type="page"/>
      </w:r>
      <w:r w:rsidRPr="00DB6C7D">
        <w:rPr>
          <w:rFonts w:ascii="Times New Roman" w:hAnsi="Times New Roman"/>
          <w:b/>
          <w:sz w:val="40"/>
          <w:lang w:val="en-GB"/>
        </w:rPr>
        <w:lastRenderedPageBreak/>
        <w:t>Notes</w:t>
      </w:r>
    </w:p>
    <w:tbl>
      <w:tblPr>
        <w:tblW w:w="0" w:type="auto"/>
        <w:tblBorders>
          <w:top w:val="single" w:sz="2" w:space="0" w:color="auto"/>
          <w:bottom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9639"/>
      </w:tblGrid>
      <w:tr w:rsidR="0093749A" w:rsidRPr="00DB6C7D" w14:paraId="7ECB55B8" w14:textId="77777777">
        <w:tc>
          <w:tcPr>
            <w:tcW w:w="9639" w:type="dxa"/>
            <w:tcBorders>
              <w:top w:val="nil"/>
              <w:left w:val="nil"/>
              <w:bottom w:val="single" w:sz="2" w:space="0" w:color="auto"/>
              <w:right w:val="nil"/>
            </w:tcBorders>
          </w:tcPr>
          <w:p w14:paraId="17E9C8DC" w14:textId="77777777" w:rsidR="0093749A" w:rsidRPr="00DB6C7D" w:rsidRDefault="0093749A">
            <w:pPr>
              <w:widowControl w:val="0"/>
              <w:spacing w:before="180" w:after="180" w:line="320" w:lineRule="exact"/>
              <w:jc w:val="center"/>
              <w:rPr>
                <w:rFonts w:ascii="Times New Roman" w:hAnsi="Times New Roman"/>
                <w:b/>
                <w:sz w:val="32"/>
                <w:lang w:val="en-GB"/>
              </w:rPr>
            </w:pPr>
          </w:p>
        </w:tc>
      </w:tr>
      <w:tr w:rsidR="0093749A" w:rsidRPr="00DB6C7D" w14:paraId="11AC28A6" w14:textId="77777777">
        <w:tc>
          <w:tcPr>
            <w:tcW w:w="9639" w:type="dxa"/>
            <w:tcBorders>
              <w:top w:val="single" w:sz="2" w:space="0" w:color="auto"/>
              <w:left w:val="nil"/>
              <w:bottom w:val="single" w:sz="2" w:space="0" w:color="auto"/>
              <w:right w:val="nil"/>
            </w:tcBorders>
          </w:tcPr>
          <w:p w14:paraId="59A45DB7"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5E61ED4D" w14:textId="77777777">
        <w:tc>
          <w:tcPr>
            <w:tcW w:w="9639" w:type="dxa"/>
            <w:tcBorders>
              <w:top w:val="single" w:sz="2" w:space="0" w:color="auto"/>
              <w:left w:val="nil"/>
              <w:bottom w:val="single" w:sz="2" w:space="0" w:color="auto"/>
              <w:right w:val="nil"/>
            </w:tcBorders>
          </w:tcPr>
          <w:p w14:paraId="14A022C0"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4B93295D" w14:textId="77777777">
        <w:tc>
          <w:tcPr>
            <w:tcW w:w="9639" w:type="dxa"/>
            <w:tcBorders>
              <w:top w:val="single" w:sz="2" w:space="0" w:color="auto"/>
              <w:left w:val="nil"/>
              <w:bottom w:val="single" w:sz="2" w:space="0" w:color="auto"/>
              <w:right w:val="nil"/>
            </w:tcBorders>
          </w:tcPr>
          <w:p w14:paraId="6DD97CBC"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0115BB56" w14:textId="77777777">
        <w:tc>
          <w:tcPr>
            <w:tcW w:w="9639" w:type="dxa"/>
            <w:tcBorders>
              <w:top w:val="single" w:sz="2" w:space="0" w:color="auto"/>
              <w:left w:val="nil"/>
              <w:bottom w:val="single" w:sz="2" w:space="0" w:color="auto"/>
              <w:right w:val="nil"/>
            </w:tcBorders>
          </w:tcPr>
          <w:p w14:paraId="67A6B25E"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27A34EDE" w14:textId="77777777">
        <w:tc>
          <w:tcPr>
            <w:tcW w:w="9639" w:type="dxa"/>
            <w:tcBorders>
              <w:top w:val="single" w:sz="2" w:space="0" w:color="auto"/>
              <w:left w:val="nil"/>
              <w:bottom w:val="single" w:sz="2" w:space="0" w:color="auto"/>
              <w:right w:val="nil"/>
            </w:tcBorders>
          </w:tcPr>
          <w:p w14:paraId="39C07708"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3159FCAB" w14:textId="77777777">
        <w:tc>
          <w:tcPr>
            <w:tcW w:w="9639" w:type="dxa"/>
            <w:tcBorders>
              <w:top w:val="single" w:sz="2" w:space="0" w:color="auto"/>
              <w:left w:val="nil"/>
              <w:bottom w:val="single" w:sz="2" w:space="0" w:color="auto"/>
              <w:right w:val="nil"/>
            </w:tcBorders>
          </w:tcPr>
          <w:p w14:paraId="3F155B3D"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5C2B95B5" w14:textId="77777777">
        <w:tc>
          <w:tcPr>
            <w:tcW w:w="9639" w:type="dxa"/>
            <w:tcBorders>
              <w:top w:val="single" w:sz="2" w:space="0" w:color="auto"/>
              <w:left w:val="nil"/>
              <w:bottom w:val="single" w:sz="2" w:space="0" w:color="auto"/>
              <w:right w:val="nil"/>
            </w:tcBorders>
          </w:tcPr>
          <w:p w14:paraId="643EE6DD"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211C8542" w14:textId="77777777">
        <w:tc>
          <w:tcPr>
            <w:tcW w:w="9639" w:type="dxa"/>
            <w:tcBorders>
              <w:top w:val="single" w:sz="2" w:space="0" w:color="auto"/>
              <w:left w:val="nil"/>
              <w:bottom w:val="single" w:sz="2" w:space="0" w:color="auto"/>
              <w:right w:val="nil"/>
            </w:tcBorders>
          </w:tcPr>
          <w:p w14:paraId="0F1B3066"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1982AB94" w14:textId="77777777">
        <w:tc>
          <w:tcPr>
            <w:tcW w:w="9639" w:type="dxa"/>
            <w:tcBorders>
              <w:top w:val="single" w:sz="2" w:space="0" w:color="auto"/>
              <w:left w:val="nil"/>
              <w:bottom w:val="single" w:sz="2" w:space="0" w:color="auto"/>
              <w:right w:val="nil"/>
            </w:tcBorders>
          </w:tcPr>
          <w:p w14:paraId="5E310466"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38894180" w14:textId="77777777">
        <w:tc>
          <w:tcPr>
            <w:tcW w:w="9639" w:type="dxa"/>
            <w:tcBorders>
              <w:top w:val="single" w:sz="2" w:space="0" w:color="auto"/>
              <w:left w:val="nil"/>
              <w:bottom w:val="single" w:sz="2" w:space="0" w:color="auto"/>
              <w:right w:val="nil"/>
            </w:tcBorders>
          </w:tcPr>
          <w:p w14:paraId="44FCFD2B"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6B2FD47F" w14:textId="77777777">
        <w:tc>
          <w:tcPr>
            <w:tcW w:w="9639" w:type="dxa"/>
            <w:tcBorders>
              <w:top w:val="single" w:sz="2" w:space="0" w:color="auto"/>
              <w:left w:val="nil"/>
              <w:bottom w:val="single" w:sz="2" w:space="0" w:color="auto"/>
              <w:right w:val="nil"/>
            </w:tcBorders>
          </w:tcPr>
          <w:p w14:paraId="04A28E0A"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5785FF63" w14:textId="77777777">
        <w:tc>
          <w:tcPr>
            <w:tcW w:w="9639" w:type="dxa"/>
            <w:tcBorders>
              <w:top w:val="single" w:sz="2" w:space="0" w:color="auto"/>
              <w:left w:val="nil"/>
              <w:bottom w:val="single" w:sz="2" w:space="0" w:color="auto"/>
              <w:right w:val="nil"/>
            </w:tcBorders>
          </w:tcPr>
          <w:p w14:paraId="24F7F530"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79CE766C" w14:textId="77777777">
        <w:tc>
          <w:tcPr>
            <w:tcW w:w="9639" w:type="dxa"/>
            <w:tcBorders>
              <w:top w:val="single" w:sz="2" w:space="0" w:color="auto"/>
              <w:left w:val="nil"/>
              <w:bottom w:val="single" w:sz="2" w:space="0" w:color="auto"/>
              <w:right w:val="nil"/>
            </w:tcBorders>
          </w:tcPr>
          <w:p w14:paraId="4AA367B5"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64043232" w14:textId="77777777">
        <w:tc>
          <w:tcPr>
            <w:tcW w:w="9639" w:type="dxa"/>
            <w:tcBorders>
              <w:top w:val="single" w:sz="2" w:space="0" w:color="auto"/>
              <w:left w:val="nil"/>
              <w:bottom w:val="single" w:sz="2" w:space="0" w:color="auto"/>
              <w:right w:val="nil"/>
            </w:tcBorders>
          </w:tcPr>
          <w:p w14:paraId="00A20E1D"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64D5DC13" w14:textId="77777777">
        <w:tc>
          <w:tcPr>
            <w:tcW w:w="9639" w:type="dxa"/>
            <w:tcBorders>
              <w:top w:val="single" w:sz="2" w:space="0" w:color="auto"/>
              <w:left w:val="nil"/>
              <w:bottom w:val="single" w:sz="2" w:space="0" w:color="auto"/>
              <w:right w:val="nil"/>
            </w:tcBorders>
          </w:tcPr>
          <w:p w14:paraId="100682D5"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7B0E491E" w14:textId="77777777">
        <w:tc>
          <w:tcPr>
            <w:tcW w:w="9639" w:type="dxa"/>
            <w:tcBorders>
              <w:top w:val="single" w:sz="2" w:space="0" w:color="auto"/>
              <w:left w:val="nil"/>
              <w:bottom w:val="single" w:sz="2" w:space="0" w:color="auto"/>
              <w:right w:val="nil"/>
            </w:tcBorders>
          </w:tcPr>
          <w:p w14:paraId="7B68B5AB"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2B0EA36F" w14:textId="77777777">
        <w:tc>
          <w:tcPr>
            <w:tcW w:w="9639" w:type="dxa"/>
            <w:tcBorders>
              <w:top w:val="single" w:sz="2" w:space="0" w:color="auto"/>
              <w:left w:val="nil"/>
              <w:bottom w:val="single" w:sz="2" w:space="0" w:color="auto"/>
              <w:right w:val="nil"/>
            </w:tcBorders>
          </w:tcPr>
          <w:p w14:paraId="6E180898"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0D73B60A" w14:textId="77777777">
        <w:tc>
          <w:tcPr>
            <w:tcW w:w="9639" w:type="dxa"/>
            <w:tcBorders>
              <w:top w:val="single" w:sz="2" w:space="0" w:color="auto"/>
              <w:left w:val="nil"/>
              <w:bottom w:val="single" w:sz="2" w:space="0" w:color="auto"/>
              <w:right w:val="nil"/>
            </w:tcBorders>
          </w:tcPr>
          <w:p w14:paraId="6BA0A8AC" w14:textId="77777777" w:rsidR="0093749A" w:rsidRPr="00DB6C7D" w:rsidRDefault="0093749A">
            <w:pPr>
              <w:widowControl w:val="0"/>
              <w:spacing w:line="680" w:lineRule="exact"/>
              <w:rPr>
                <w:rFonts w:ascii="Times New Roman" w:hAnsi="Times New Roman"/>
                <w:sz w:val="28"/>
                <w:lang w:val="en-GB"/>
              </w:rPr>
            </w:pPr>
          </w:p>
        </w:tc>
      </w:tr>
      <w:tr w:rsidR="0093749A" w:rsidRPr="00DB6C7D" w14:paraId="52316EC6" w14:textId="77777777">
        <w:tc>
          <w:tcPr>
            <w:tcW w:w="9639" w:type="dxa"/>
            <w:tcBorders>
              <w:top w:val="single" w:sz="2" w:space="0" w:color="auto"/>
              <w:left w:val="nil"/>
              <w:bottom w:val="single" w:sz="2" w:space="0" w:color="auto"/>
              <w:right w:val="nil"/>
            </w:tcBorders>
          </w:tcPr>
          <w:p w14:paraId="2B1B524F" w14:textId="77777777" w:rsidR="0093749A" w:rsidRPr="00DB6C7D" w:rsidRDefault="0093749A">
            <w:pPr>
              <w:widowControl w:val="0"/>
              <w:spacing w:line="680" w:lineRule="exact"/>
              <w:rPr>
                <w:rFonts w:ascii="Times New Roman" w:hAnsi="Times New Roman"/>
                <w:sz w:val="28"/>
                <w:lang w:val="en-GB"/>
              </w:rPr>
            </w:pPr>
          </w:p>
        </w:tc>
      </w:tr>
    </w:tbl>
    <w:p w14:paraId="2143EA39" w14:textId="50C2AF4F" w:rsidR="00DF792D" w:rsidRDefault="00B37ADA" w:rsidP="004913BD">
      <w:pPr>
        <w:widowControl w:val="0"/>
        <w:spacing w:after="280" w:line="360" w:lineRule="exact"/>
        <w:outlineLvl w:val="0"/>
        <w:rPr>
          <w:rFonts w:ascii="Times New Roman" w:hAnsi="Times New Roman"/>
          <w:sz w:val="28"/>
          <w:lang w:val="en-GB"/>
        </w:rPr>
      </w:pPr>
      <w:r>
        <w:rPr>
          <w:rFonts w:ascii="Times New Roman" w:hAnsi="Times New Roman"/>
          <w:sz w:val="28"/>
          <w:lang w:val="en-GB"/>
        </w:rPr>
        <w:t xml:space="preserve"> </w:t>
      </w:r>
    </w:p>
    <w:p w14:paraId="5E4F7A61" w14:textId="457D4C19" w:rsidR="00405504" w:rsidRPr="00877E90" w:rsidRDefault="00DF792D" w:rsidP="00DF792D">
      <w:pPr>
        <w:pStyle w:val="Tittel"/>
        <w:jc w:val="center"/>
        <w:rPr>
          <w:lang w:val="en-US"/>
        </w:rPr>
      </w:pPr>
      <w:r>
        <w:rPr>
          <w:sz w:val="28"/>
          <w:lang w:val="en-GB"/>
        </w:rPr>
        <w:br w:type="page"/>
      </w:r>
      <w:r w:rsidR="00405504" w:rsidRPr="00877E90">
        <w:rPr>
          <w:lang w:val="en-US"/>
        </w:rPr>
        <w:lastRenderedPageBreak/>
        <w:t>Procedures in the case of omitted decompression or uncontrolled ascent</w:t>
      </w:r>
    </w:p>
    <w:p w14:paraId="2A16B155" w14:textId="77777777" w:rsidR="00405504" w:rsidRPr="00877E90" w:rsidRDefault="00405504" w:rsidP="00405504">
      <w:pPr>
        <w:rPr>
          <w:lang w:val="en-US"/>
        </w:rPr>
      </w:pPr>
    </w:p>
    <w:p w14:paraId="439DD867" w14:textId="77777777" w:rsidR="00405504" w:rsidRPr="00877E90" w:rsidRDefault="00405504" w:rsidP="00405504">
      <w:pPr>
        <w:rPr>
          <w:lang w:val="en-US"/>
        </w:rPr>
      </w:pPr>
    </w:p>
    <w:tbl>
      <w:tblPr>
        <w:tblStyle w:val="Tabellrutenett"/>
        <w:tblW w:w="906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556"/>
        <w:gridCol w:w="3697"/>
        <w:gridCol w:w="2814"/>
      </w:tblGrid>
      <w:tr w:rsidR="00405504" w:rsidRPr="00DF10BC" w14:paraId="04FB3747" w14:textId="77777777" w:rsidTr="00C0161C">
        <w:tc>
          <w:tcPr>
            <w:tcW w:w="2556" w:type="dxa"/>
            <w:tcBorders>
              <w:top w:val="single" w:sz="18" w:space="0" w:color="auto"/>
              <w:bottom w:val="single" w:sz="18" w:space="0" w:color="auto"/>
            </w:tcBorders>
          </w:tcPr>
          <w:p w14:paraId="1983CF0C" w14:textId="77777777" w:rsidR="00405504" w:rsidRPr="00DF10BC" w:rsidRDefault="00405504" w:rsidP="00405504">
            <w:pPr>
              <w:rPr>
                <w:b/>
                <w:sz w:val="28"/>
                <w:szCs w:val="28"/>
                <w:lang w:val="en-GB"/>
              </w:rPr>
            </w:pPr>
            <w:r w:rsidRPr="00DF10BC">
              <w:rPr>
                <w:b/>
                <w:sz w:val="28"/>
                <w:szCs w:val="28"/>
                <w:lang w:val="en-GB"/>
              </w:rPr>
              <w:t>EQUIPMENT</w:t>
            </w:r>
          </w:p>
        </w:tc>
        <w:tc>
          <w:tcPr>
            <w:tcW w:w="3697" w:type="dxa"/>
            <w:tcBorders>
              <w:top w:val="single" w:sz="18" w:space="0" w:color="auto"/>
              <w:bottom w:val="single" w:sz="18" w:space="0" w:color="auto"/>
            </w:tcBorders>
          </w:tcPr>
          <w:p w14:paraId="70AABADA" w14:textId="77777777" w:rsidR="00405504" w:rsidRPr="00DF10BC" w:rsidRDefault="00405504" w:rsidP="00405504">
            <w:pPr>
              <w:rPr>
                <w:b/>
                <w:sz w:val="28"/>
                <w:szCs w:val="28"/>
                <w:lang w:val="en-GB"/>
              </w:rPr>
            </w:pPr>
            <w:r w:rsidRPr="00DF10BC">
              <w:rPr>
                <w:b/>
                <w:sz w:val="28"/>
                <w:szCs w:val="28"/>
                <w:lang w:val="en-GB"/>
              </w:rPr>
              <w:t>INCIDENT</w:t>
            </w:r>
          </w:p>
        </w:tc>
        <w:tc>
          <w:tcPr>
            <w:tcW w:w="2814" w:type="dxa"/>
            <w:tcBorders>
              <w:top w:val="single" w:sz="18" w:space="0" w:color="auto"/>
              <w:bottom w:val="single" w:sz="18" w:space="0" w:color="auto"/>
            </w:tcBorders>
          </w:tcPr>
          <w:p w14:paraId="60CF1F93" w14:textId="77777777" w:rsidR="00405504" w:rsidRPr="00DF10BC" w:rsidRDefault="00405504" w:rsidP="00405504">
            <w:pPr>
              <w:rPr>
                <w:b/>
                <w:sz w:val="28"/>
                <w:szCs w:val="28"/>
                <w:lang w:val="en-GB"/>
              </w:rPr>
            </w:pPr>
            <w:r w:rsidRPr="00DF10BC">
              <w:rPr>
                <w:b/>
                <w:sz w:val="28"/>
                <w:szCs w:val="28"/>
                <w:lang w:val="en-GB"/>
              </w:rPr>
              <w:t>ACTION</w:t>
            </w:r>
          </w:p>
        </w:tc>
      </w:tr>
      <w:tr w:rsidR="00405504" w:rsidRPr="006F0D47" w14:paraId="4747870A" w14:textId="77777777" w:rsidTr="00C0161C">
        <w:tc>
          <w:tcPr>
            <w:tcW w:w="2556" w:type="dxa"/>
            <w:vMerge w:val="restart"/>
            <w:tcBorders>
              <w:top w:val="single" w:sz="18" w:space="0" w:color="auto"/>
              <w:bottom w:val="single" w:sz="6" w:space="0" w:color="auto"/>
            </w:tcBorders>
          </w:tcPr>
          <w:p w14:paraId="34844F59" w14:textId="77777777" w:rsidR="00405504" w:rsidRPr="00DF10BC" w:rsidRDefault="00405504" w:rsidP="00405504">
            <w:pPr>
              <w:rPr>
                <w:b/>
                <w:sz w:val="36"/>
                <w:szCs w:val="36"/>
                <w:lang w:val="en-GB"/>
              </w:rPr>
            </w:pPr>
            <w:r w:rsidRPr="00DF10BC">
              <w:rPr>
                <w:b/>
                <w:sz w:val="36"/>
                <w:szCs w:val="36"/>
                <w:lang w:val="en-GB"/>
              </w:rPr>
              <w:t>Recompression chamber</w:t>
            </w:r>
          </w:p>
        </w:tc>
        <w:tc>
          <w:tcPr>
            <w:tcW w:w="3697" w:type="dxa"/>
            <w:tcBorders>
              <w:top w:val="single" w:sz="18" w:space="0" w:color="auto"/>
              <w:bottom w:val="single" w:sz="6" w:space="0" w:color="auto"/>
            </w:tcBorders>
          </w:tcPr>
          <w:p w14:paraId="52E4D7C8" w14:textId="77777777" w:rsidR="00405504" w:rsidRPr="00DF10BC" w:rsidRDefault="00405504" w:rsidP="00405504">
            <w:pPr>
              <w:rPr>
                <w:lang w:val="en-GB"/>
              </w:rPr>
            </w:pPr>
            <w:r w:rsidRPr="00DF10BC">
              <w:rPr>
                <w:lang w:val="en-GB"/>
              </w:rPr>
              <w:t>DCS symptoms</w:t>
            </w:r>
          </w:p>
        </w:tc>
        <w:tc>
          <w:tcPr>
            <w:tcW w:w="2814" w:type="dxa"/>
            <w:tcBorders>
              <w:top w:val="single" w:sz="18" w:space="0" w:color="auto"/>
              <w:bottom w:val="single" w:sz="6" w:space="0" w:color="auto"/>
            </w:tcBorders>
          </w:tcPr>
          <w:p w14:paraId="3036F451" w14:textId="77777777" w:rsidR="00405504" w:rsidRPr="00DF10BC" w:rsidRDefault="00405504" w:rsidP="00405504">
            <w:pPr>
              <w:rPr>
                <w:lang w:val="en-GB"/>
              </w:rPr>
            </w:pPr>
            <w:r w:rsidRPr="00DF10BC">
              <w:rPr>
                <w:lang w:val="en-GB"/>
              </w:rPr>
              <w:t>TT 6, Call 113, alert “diving accident”</w:t>
            </w:r>
          </w:p>
        </w:tc>
      </w:tr>
      <w:tr w:rsidR="00405504" w:rsidRPr="00DF10BC" w14:paraId="3E4AE011" w14:textId="77777777" w:rsidTr="00C0161C">
        <w:tc>
          <w:tcPr>
            <w:tcW w:w="2556" w:type="dxa"/>
            <w:vMerge/>
            <w:tcBorders>
              <w:top w:val="single" w:sz="6" w:space="0" w:color="auto"/>
              <w:bottom w:val="single" w:sz="6" w:space="0" w:color="auto"/>
            </w:tcBorders>
          </w:tcPr>
          <w:p w14:paraId="1E146CA4" w14:textId="77777777" w:rsidR="00405504" w:rsidRPr="00DF10BC" w:rsidRDefault="00405504" w:rsidP="00405504">
            <w:pPr>
              <w:rPr>
                <w:b/>
                <w:sz w:val="36"/>
                <w:szCs w:val="36"/>
                <w:lang w:val="en-GB"/>
              </w:rPr>
            </w:pPr>
          </w:p>
        </w:tc>
        <w:tc>
          <w:tcPr>
            <w:tcW w:w="3697" w:type="dxa"/>
            <w:tcBorders>
              <w:top w:val="single" w:sz="6" w:space="0" w:color="auto"/>
              <w:bottom w:val="single" w:sz="6" w:space="0" w:color="auto"/>
            </w:tcBorders>
            <w:shd w:val="pct10" w:color="auto" w:fill="FFFFFF" w:themeFill="background1"/>
          </w:tcPr>
          <w:p w14:paraId="10989989" w14:textId="05A7E607" w:rsidR="00405504" w:rsidRPr="00DF10BC" w:rsidRDefault="00405504" w:rsidP="00405504">
            <w:pPr>
              <w:rPr>
                <w:lang w:val="en-GB"/>
              </w:rPr>
            </w:pPr>
            <w:r w:rsidRPr="00DF10BC">
              <w:rPr>
                <w:lang w:val="en-GB"/>
              </w:rPr>
              <w:t>Uncontrolled ascent, no-decompression dive</w:t>
            </w:r>
            <w:ins w:id="1896" w:author="Jan JR. Risberg" w:date="2019-02-17T22:57:00Z">
              <w:r w:rsidR="008563E9">
                <w:rPr>
                  <w:lang w:val="en-GB"/>
                </w:rPr>
                <w:t xml:space="preserve"> or omitted </w:t>
              </w:r>
              <w:proofErr w:type="spellStart"/>
              <w:r w:rsidR="008563E9">
                <w:rPr>
                  <w:lang w:val="en-GB"/>
                </w:rPr>
                <w:t>sgated</w:t>
              </w:r>
              <w:proofErr w:type="spellEnd"/>
              <w:r w:rsidR="008563E9">
                <w:rPr>
                  <w:lang w:val="en-GB"/>
                </w:rPr>
                <w:t xml:space="preserve"> in-water decompression stop</w:t>
              </w:r>
            </w:ins>
            <w:r w:rsidRPr="00DF10BC">
              <w:rPr>
                <w:lang w:val="en-GB"/>
              </w:rPr>
              <w:t xml:space="preserve">, </w:t>
            </w:r>
            <w:r w:rsidRPr="00EC1FDE">
              <w:rPr>
                <w:b/>
                <w:i/>
                <w:lang w:val="en-GB"/>
              </w:rPr>
              <w:t>SurD-O</w:t>
            </w:r>
            <w:r w:rsidRPr="00EC1FDE">
              <w:rPr>
                <w:b/>
                <w:i/>
                <w:vertAlign w:val="subscript"/>
                <w:lang w:val="en-GB"/>
              </w:rPr>
              <w:t>2</w:t>
            </w:r>
          </w:p>
        </w:tc>
        <w:tc>
          <w:tcPr>
            <w:tcW w:w="2814" w:type="dxa"/>
            <w:tcBorders>
              <w:top w:val="single" w:sz="6" w:space="0" w:color="auto"/>
              <w:bottom w:val="single" w:sz="6" w:space="0" w:color="auto"/>
            </w:tcBorders>
            <w:shd w:val="pct10" w:color="auto" w:fill="FFFFFF" w:themeFill="background1"/>
          </w:tcPr>
          <w:p w14:paraId="4946DAF6" w14:textId="77777777" w:rsidR="00405504" w:rsidRPr="00DF10BC" w:rsidRDefault="00405504" w:rsidP="00405504">
            <w:pPr>
              <w:rPr>
                <w:lang w:val="en-GB"/>
              </w:rPr>
            </w:pPr>
            <w:r w:rsidRPr="00DF10BC">
              <w:rPr>
                <w:lang w:val="en-GB"/>
              </w:rPr>
              <w:t>TT 5</w:t>
            </w:r>
          </w:p>
        </w:tc>
      </w:tr>
      <w:tr w:rsidR="00405504" w:rsidRPr="006F0D47" w14:paraId="2FCA62F4" w14:textId="77777777" w:rsidTr="00C0161C">
        <w:tc>
          <w:tcPr>
            <w:tcW w:w="2556" w:type="dxa"/>
            <w:vMerge/>
            <w:tcBorders>
              <w:top w:val="single" w:sz="6" w:space="0" w:color="auto"/>
              <w:bottom w:val="single" w:sz="6" w:space="0" w:color="auto"/>
            </w:tcBorders>
          </w:tcPr>
          <w:p w14:paraId="5982B7B4" w14:textId="77777777" w:rsidR="00405504" w:rsidRPr="00DF10BC" w:rsidRDefault="00405504" w:rsidP="00405504">
            <w:pPr>
              <w:rPr>
                <w:b/>
                <w:sz w:val="36"/>
                <w:szCs w:val="36"/>
                <w:lang w:val="en-GB"/>
              </w:rPr>
            </w:pPr>
          </w:p>
        </w:tc>
        <w:tc>
          <w:tcPr>
            <w:tcW w:w="3697" w:type="dxa"/>
            <w:tcBorders>
              <w:top w:val="single" w:sz="6" w:space="0" w:color="auto"/>
              <w:bottom w:val="single" w:sz="6" w:space="0" w:color="auto"/>
            </w:tcBorders>
          </w:tcPr>
          <w:p w14:paraId="06CE51D4" w14:textId="77777777" w:rsidR="00405504" w:rsidRPr="00DF10BC" w:rsidRDefault="00405504" w:rsidP="00405504">
            <w:pPr>
              <w:rPr>
                <w:lang w:val="en-GB"/>
              </w:rPr>
            </w:pPr>
            <w:r w:rsidRPr="00DF10BC">
              <w:rPr>
                <w:lang w:val="en-GB"/>
              </w:rPr>
              <w:t xml:space="preserve">Uncontrolled ascent, no-decompression dive, </w:t>
            </w:r>
            <w:r w:rsidRPr="00DF10BC">
              <w:rPr>
                <w:b/>
                <w:i/>
                <w:lang w:val="en-GB"/>
              </w:rPr>
              <w:t>Standard air table</w:t>
            </w:r>
          </w:p>
        </w:tc>
        <w:tc>
          <w:tcPr>
            <w:tcW w:w="2814" w:type="dxa"/>
            <w:tcBorders>
              <w:top w:val="single" w:sz="6" w:space="0" w:color="auto"/>
              <w:bottom w:val="single" w:sz="6" w:space="0" w:color="auto"/>
            </w:tcBorders>
          </w:tcPr>
          <w:p w14:paraId="3425F8E6" w14:textId="61F3B2E1" w:rsidR="00405504" w:rsidRPr="00DF10BC" w:rsidRDefault="00834EA5">
            <w:pPr>
              <w:rPr>
                <w:lang w:val="en-GB"/>
              </w:rPr>
            </w:pPr>
            <w:ins w:id="1897" w:author="Jan Risberg" w:date="2017-02-13T12:14:00Z">
              <w:r>
                <w:rPr>
                  <w:lang w:val="en-GB"/>
                </w:rPr>
                <w:t xml:space="preserve">Descend, complete safety stop, observe for 1h at </w:t>
              </w:r>
            </w:ins>
            <w:del w:id="1898" w:author="Jan Risberg" w:date="2017-02-13T12:14:00Z">
              <w:r w:rsidR="00405504" w:rsidRPr="00DF10BC" w:rsidDel="00834EA5">
                <w:rPr>
                  <w:lang w:val="en-GB"/>
                </w:rPr>
                <w:delText>30 min O</w:delText>
              </w:r>
              <w:r w:rsidR="00405504" w:rsidRPr="00DF10BC" w:rsidDel="00834EA5">
                <w:rPr>
                  <w:vertAlign w:val="subscript"/>
                  <w:lang w:val="en-GB"/>
                </w:rPr>
                <w:delText>2</w:delText>
              </w:r>
              <w:r w:rsidR="00405504" w:rsidRPr="00DF10BC" w:rsidDel="00834EA5">
                <w:rPr>
                  <w:lang w:val="en-GB"/>
                </w:rPr>
                <w:delText xml:space="preserve"> breathing </w:delText>
              </w:r>
            </w:del>
            <w:proofErr w:type="spellStart"/>
            <w:r w:rsidR="00405504" w:rsidRPr="00DF10BC">
              <w:rPr>
                <w:lang w:val="en-GB"/>
              </w:rPr>
              <w:t>at</w:t>
            </w:r>
            <w:proofErr w:type="spellEnd"/>
            <w:r w:rsidR="00405504" w:rsidRPr="00DF10BC">
              <w:rPr>
                <w:lang w:val="en-GB"/>
              </w:rPr>
              <w:t xml:space="preserve"> surface</w:t>
            </w:r>
          </w:p>
        </w:tc>
      </w:tr>
      <w:tr w:rsidR="00405504" w:rsidRPr="00DF10BC" w14:paraId="680E58AF" w14:textId="77777777" w:rsidTr="00C0161C">
        <w:tc>
          <w:tcPr>
            <w:tcW w:w="2556" w:type="dxa"/>
            <w:vMerge/>
            <w:tcBorders>
              <w:top w:val="single" w:sz="6" w:space="0" w:color="auto"/>
              <w:bottom w:val="single" w:sz="6" w:space="0" w:color="auto"/>
            </w:tcBorders>
          </w:tcPr>
          <w:p w14:paraId="39E3B1DA" w14:textId="77777777" w:rsidR="00405504" w:rsidRPr="00DF10BC" w:rsidRDefault="00405504" w:rsidP="00405504">
            <w:pPr>
              <w:rPr>
                <w:b/>
                <w:sz w:val="36"/>
                <w:szCs w:val="36"/>
                <w:lang w:val="en-GB"/>
              </w:rPr>
            </w:pPr>
          </w:p>
        </w:tc>
        <w:tc>
          <w:tcPr>
            <w:tcW w:w="3697" w:type="dxa"/>
            <w:tcBorders>
              <w:top w:val="single" w:sz="6" w:space="0" w:color="auto"/>
              <w:bottom w:val="single" w:sz="6" w:space="0" w:color="auto"/>
            </w:tcBorders>
          </w:tcPr>
          <w:p w14:paraId="6F2AD242" w14:textId="77777777" w:rsidR="00405504" w:rsidRPr="00DF10BC" w:rsidRDefault="00405504" w:rsidP="00405504">
            <w:pPr>
              <w:rPr>
                <w:lang w:val="en-GB"/>
              </w:rPr>
            </w:pPr>
            <w:r w:rsidRPr="00DF10BC">
              <w:rPr>
                <w:lang w:val="en-GB"/>
              </w:rPr>
              <w:t xml:space="preserve">Omitted staged in-water decompression &lt;15 min, </w:t>
            </w:r>
            <w:r w:rsidRPr="00DF10BC">
              <w:rPr>
                <w:b/>
                <w:i/>
                <w:lang w:val="en-GB"/>
              </w:rPr>
              <w:t>Standard air table</w:t>
            </w:r>
          </w:p>
        </w:tc>
        <w:tc>
          <w:tcPr>
            <w:tcW w:w="2814" w:type="dxa"/>
            <w:tcBorders>
              <w:top w:val="single" w:sz="6" w:space="0" w:color="auto"/>
              <w:bottom w:val="single" w:sz="6" w:space="0" w:color="auto"/>
            </w:tcBorders>
          </w:tcPr>
          <w:p w14:paraId="58D1148D" w14:textId="5214BF14" w:rsidR="00405504" w:rsidRPr="00DF10BC" w:rsidRDefault="00A1560A">
            <w:pPr>
              <w:rPr>
                <w:lang w:val="en-GB"/>
              </w:rPr>
            </w:pPr>
            <w:r w:rsidRPr="00DF10BC">
              <w:rPr>
                <w:lang w:val="en-GB"/>
              </w:rPr>
              <w:t xml:space="preserve">Descend, extend decompression with one bottom time longer than required. </w:t>
            </w:r>
            <w:del w:id="1899" w:author="Jan Risberg" w:date="2017-02-13T12:15:00Z">
              <w:r w:rsidRPr="00DF10BC" w:rsidDel="00834EA5">
                <w:rPr>
                  <w:lang w:val="en-GB"/>
                </w:rPr>
                <w:delText>Then breathe O</w:delText>
              </w:r>
              <w:r w:rsidRPr="00DF10BC" w:rsidDel="00834EA5">
                <w:rPr>
                  <w:vertAlign w:val="subscript"/>
                  <w:lang w:val="en-GB"/>
                </w:rPr>
                <w:delText>2</w:delText>
              </w:r>
              <w:r w:rsidRPr="00DF10BC" w:rsidDel="00834EA5">
                <w:rPr>
                  <w:lang w:val="en-GB"/>
                </w:rPr>
                <w:delText xml:space="preserve"> for 30 min</w:delText>
              </w:r>
            </w:del>
            <w:ins w:id="1900" w:author="Jan Risberg" w:date="2017-02-13T12:15:00Z">
              <w:r w:rsidR="00834EA5">
                <w:rPr>
                  <w:lang w:val="en-GB"/>
                </w:rPr>
                <w:t>Observe for 1h</w:t>
              </w:r>
            </w:ins>
            <w:r>
              <w:rPr>
                <w:lang w:val="en-GB"/>
              </w:rPr>
              <w:t xml:space="preserve"> at surface</w:t>
            </w:r>
            <w:r w:rsidRPr="00DF10BC">
              <w:rPr>
                <w:lang w:val="en-GB"/>
              </w:rPr>
              <w:t>.</w:t>
            </w:r>
          </w:p>
        </w:tc>
      </w:tr>
      <w:tr w:rsidR="00405504" w:rsidRPr="00DF10BC" w14:paraId="1434F2F6" w14:textId="77777777" w:rsidTr="00C0161C">
        <w:tc>
          <w:tcPr>
            <w:tcW w:w="2556" w:type="dxa"/>
            <w:vMerge/>
            <w:tcBorders>
              <w:top w:val="single" w:sz="6" w:space="0" w:color="auto"/>
              <w:bottom w:val="single" w:sz="18" w:space="0" w:color="auto"/>
            </w:tcBorders>
          </w:tcPr>
          <w:p w14:paraId="096D2E42" w14:textId="77777777" w:rsidR="00405504" w:rsidRPr="00DF10BC" w:rsidRDefault="00405504" w:rsidP="00405504">
            <w:pPr>
              <w:rPr>
                <w:b/>
                <w:sz w:val="36"/>
                <w:szCs w:val="36"/>
                <w:lang w:val="en-GB"/>
              </w:rPr>
            </w:pPr>
          </w:p>
        </w:tc>
        <w:tc>
          <w:tcPr>
            <w:tcW w:w="3697" w:type="dxa"/>
            <w:tcBorders>
              <w:top w:val="single" w:sz="6" w:space="0" w:color="auto"/>
              <w:bottom w:val="single" w:sz="18" w:space="0" w:color="auto"/>
            </w:tcBorders>
          </w:tcPr>
          <w:p w14:paraId="3C94570B" w14:textId="66D5758F" w:rsidR="00405504" w:rsidRPr="00DF10BC" w:rsidRDefault="00405504" w:rsidP="00405504">
            <w:pPr>
              <w:rPr>
                <w:lang w:val="en-GB"/>
              </w:rPr>
            </w:pPr>
            <w:r w:rsidRPr="00DF10BC">
              <w:rPr>
                <w:lang w:val="en-GB"/>
              </w:rPr>
              <w:t>Omitted in-water decompression &gt;= 15 min</w:t>
            </w:r>
            <w:ins w:id="1901" w:author="Jan JR. Risberg" w:date="2019-02-17T22:54:00Z">
              <w:r w:rsidR="008563E9">
                <w:rPr>
                  <w:lang w:val="en-GB"/>
                </w:rPr>
                <w:t xml:space="preserve">, </w:t>
              </w:r>
              <w:r w:rsidR="008563E9" w:rsidRPr="008563E9">
                <w:rPr>
                  <w:b/>
                  <w:lang w:val="en-GB"/>
                  <w:rPrChange w:id="1902" w:author="Jan JR. Risberg" w:date="2019-02-17T22:55:00Z">
                    <w:rPr>
                      <w:lang w:val="en-GB"/>
                    </w:rPr>
                  </w:rPrChange>
                </w:rPr>
                <w:t xml:space="preserve">Standard air </w:t>
              </w:r>
              <w:proofErr w:type="spellStart"/>
              <w:r w:rsidR="008563E9" w:rsidRPr="008563E9">
                <w:rPr>
                  <w:b/>
                  <w:lang w:val="en-GB"/>
                  <w:rPrChange w:id="1903" w:author="Jan JR. Risberg" w:date="2019-02-17T22:55:00Z">
                    <w:rPr>
                      <w:lang w:val="en-GB"/>
                    </w:rPr>
                  </w:rPrChange>
                </w:rPr>
                <w:t>tabel</w:t>
              </w:r>
            </w:ins>
            <w:proofErr w:type="spellEnd"/>
          </w:p>
        </w:tc>
        <w:tc>
          <w:tcPr>
            <w:tcW w:w="2814" w:type="dxa"/>
            <w:tcBorders>
              <w:top w:val="single" w:sz="6" w:space="0" w:color="auto"/>
              <w:bottom w:val="single" w:sz="18" w:space="0" w:color="auto"/>
            </w:tcBorders>
          </w:tcPr>
          <w:p w14:paraId="21DC1C43" w14:textId="77777777" w:rsidR="00405504" w:rsidRPr="00DF10BC" w:rsidRDefault="00405504" w:rsidP="00405504">
            <w:pPr>
              <w:rPr>
                <w:lang w:val="en-GB"/>
              </w:rPr>
            </w:pPr>
            <w:r w:rsidRPr="00DF10BC">
              <w:rPr>
                <w:lang w:val="en-GB"/>
              </w:rPr>
              <w:t>TT 5</w:t>
            </w:r>
          </w:p>
        </w:tc>
      </w:tr>
      <w:tr w:rsidR="00405504" w:rsidRPr="006F0D47" w14:paraId="4CE0EC58" w14:textId="77777777" w:rsidTr="00C0161C">
        <w:tc>
          <w:tcPr>
            <w:tcW w:w="2556" w:type="dxa"/>
            <w:vMerge w:val="restart"/>
            <w:tcBorders>
              <w:top w:val="single" w:sz="18" w:space="0" w:color="auto"/>
              <w:bottom w:val="single" w:sz="6" w:space="0" w:color="auto"/>
            </w:tcBorders>
          </w:tcPr>
          <w:p w14:paraId="4E5978D2" w14:textId="77777777" w:rsidR="00405504" w:rsidRPr="00DF10BC" w:rsidRDefault="00405504" w:rsidP="00405504">
            <w:pPr>
              <w:rPr>
                <w:b/>
                <w:sz w:val="36"/>
                <w:szCs w:val="36"/>
                <w:lang w:val="en-GB"/>
              </w:rPr>
            </w:pPr>
            <w:r w:rsidRPr="00DF10BC">
              <w:rPr>
                <w:b/>
                <w:sz w:val="36"/>
                <w:szCs w:val="36"/>
                <w:lang w:val="en-GB"/>
              </w:rPr>
              <w:t>Oxygen</w:t>
            </w:r>
          </w:p>
        </w:tc>
        <w:tc>
          <w:tcPr>
            <w:tcW w:w="3697" w:type="dxa"/>
            <w:tcBorders>
              <w:top w:val="single" w:sz="18" w:space="0" w:color="auto"/>
              <w:bottom w:val="single" w:sz="6" w:space="0" w:color="auto"/>
            </w:tcBorders>
          </w:tcPr>
          <w:p w14:paraId="597CE5A2" w14:textId="77777777" w:rsidR="00405504" w:rsidRPr="00DF10BC" w:rsidRDefault="00405504" w:rsidP="00405504">
            <w:pPr>
              <w:rPr>
                <w:lang w:val="en-GB"/>
              </w:rPr>
            </w:pPr>
            <w:r w:rsidRPr="00DF10BC">
              <w:rPr>
                <w:lang w:val="en-GB"/>
              </w:rPr>
              <w:t>DCS symptoms</w:t>
            </w:r>
          </w:p>
        </w:tc>
        <w:tc>
          <w:tcPr>
            <w:tcW w:w="2814" w:type="dxa"/>
            <w:tcBorders>
              <w:top w:val="single" w:sz="18" w:space="0" w:color="auto"/>
              <w:bottom w:val="single" w:sz="6" w:space="0" w:color="auto"/>
            </w:tcBorders>
          </w:tcPr>
          <w:p w14:paraId="27824D6C" w14:textId="77777777" w:rsidR="00405504" w:rsidRPr="00DF10BC" w:rsidRDefault="00405504" w:rsidP="00405504">
            <w:pPr>
              <w:rPr>
                <w:lang w:val="en-GB"/>
              </w:rPr>
            </w:pPr>
            <w:r w:rsidRPr="00DF10BC">
              <w:rPr>
                <w:lang w:val="en-GB"/>
              </w:rPr>
              <w:t>Breathe O</w:t>
            </w:r>
            <w:r w:rsidRPr="00DF10BC">
              <w:rPr>
                <w:vertAlign w:val="subscript"/>
                <w:lang w:val="en-GB"/>
              </w:rPr>
              <w:t>2</w:t>
            </w:r>
            <w:r w:rsidRPr="00DF10BC">
              <w:rPr>
                <w:lang w:val="en-GB"/>
              </w:rPr>
              <w:t>, call 113, alert “diving accident”</w:t>
            </w:r>
          </w:p>
        </w:tc>
      </w:tr>
      <w:tr w:rsidR="00405504" w:rsidRPr="006F0D47" w14:paraId="7D8B8C11" w14:textId="77777777" w:rsidTr="00C0161C">
        <w:tc>
          <w:tcPr>
            <w:tcW w:w="2556" w:type="dxa"/>
            <w:vMerge/>
            <w:tcBorders>
              <w:top w:val="single" w:sz="6" w:space="0" w:color="auto"/>
              <w:bottom w:val="single" w:sz="6" w:space="0" w:color="auto"/>
            </w:tcBorders>
          </w:tcPr>
          <w:p w14:paraId="6BD7CA14" w14:textId="77777777" w:rsidR="00405504" w:rsidRPr="00DF10BC" w:rsidRDefault="00405504" w:rsidP="00405504">
            <w:pPr>
              <w:rPr>
                <w:b/>
                <w:sz w:val="36"/>
                <w:szCs w:val="36"/>
                <w:lang w:val="en-GB"/>
              </w:rPr>
            </w:pPr>
          </w:p>
        </w:tc>
        <w:tc>
          <w:tcPr>
            <w:tcW w:w="3697" w:type="dxa"/>
            <w:tcBorders>
              <w:top w:val="single" w:sz="6" w:space="0" w:color="auto"/>
              <w:bottom w:val="single" w:sz="6" w:space="0" w:color="auto"/>
            </w:tcBorders>
          </w:tcPr>
          <w:p w14:paraId="50704080" w14:textId="77777777" w:rsidR="00405504" w:rsidRPr="00DF10BC" w:rsidRDefault="00405504" w:rsidP="00405504">
            <w:pPr>
              <w:rPr>
                <w:lang w:val="en-GB"/>
              </w:rPr>
            </w:pPr>
            <w:r w:rsidRPr="00DF10BC">
              <w:rPr>
                <w:lang w:val="en-GB"/>
              </w:rPr>
              <w:t>Uncontrolled ascent, no-decompression dive</w:t>
            </w:r>
          </w:p>
        </w:tc>
        <w:tc>
          <w:tcPr>
            <w:tcW w:w="2814" w:type="dxa"/>
            <w:tcBorders>
              <w:top w:val="single" w:sz="6" w:space="0" w:color="auto"/>
              <w:bottom w:val="single" w:sz="6" w:space="0" w:color="auto"/>
            </w:tcBorders>
          </w:tcPr>
          <w:p w14:paraId="7D67433E" w14:textId="48A56587" w:rsidR="00405504" w:rsidRPr="00DF10BC" w:rsidRDefault="00405504">
            <w:pPr>
              <w:rPr>
                <w:lang w:val="en-GB"/>
              </w:rPr>
            </w:pPr>
            <w:r w:rsidRPr="00DF10BC">
              <w:rPr>
                <w:lang w:val="en-GB"/>
              </w:rPr>
              <w:t>Descend, complete a safety stop</w:t>
            </w:r>
            <w:ins w:id="1904" w:author="Jan Risberg" w:date="2017-02-13T12:15:00Z">
              <w:r w:rsidR="00834EA5">
                <w:rPr>
                  <w:lang w:val="en-GB"/>
                </w:rPr>
                <w:t>. Observe for 1h at surface</w:t>
              </w:r>
            </w:ins>
            <w:del w:id="1905" w:author="Jan Risberg" w:date="2017-02-13T12:15:00Z">
              <w:r w:rsidRPr="00DF10BC" w:rsidDel="00834EA5">
                <w:rPr>
                  <w:lang w:val="en-GB"/>
                </w:rPr>
                <w:delText xml:space="preserve"> then 30 min O2 breathing at surface</w:delText>
              </w:r>
            </w:del>
            <w:r w:rsidRPr="00DF10BC">
              <w:rPr>
                <w:lang w:val="en-GB"/>
              </w:rPr>
              <w:t xml:space="preserve"> </w:t>
            </w:r>
          </w:p>
        </w:tc>
      </w:tr>
      <w:tr w:rsidR="00834EA5" w:rsidRPr="004A7A66" w14:paraId="0C52BB7D" w14:textId="77777777" w:rsidTr="00C0161C">
        <w:trPr>
          <w:ins w:id="1906" w:author="Jan Risberg" w:date="2017-02-13T12:15:00Z"/>
        </w:trPr>
        <w:tc>
          <w:tcPr>
            <w:tcW w:w="2556" w:type="dxa"/>
            <w:vMerge/>
            <w:tcBorders>
              <w:top w:val="single" w:sz="6" w:space="0" w:color="auto"/>
              <w:bottom w:val="single" w:sz="6" w:space="0" w:color="auto"/>
            </w:tcBorders>
          </w:tcPr>
          <w:p w14:paraId="2A91BE33" w14:textId="77777777" w:rsidR="00834EA5" w:rsidRPr="00DF10BC" w:rsidRDefault="00834EA5" w:rsidP="00405504">
            <w:pPr>
              <w:rPr>
                <w:ins w:id="1907" w:author="Jan Risberg" w:date="2017-02-13T12:15:00Z"/>
                <w:b/>
                <w:sz w:val="36"/>
                <w:szCs w:val="36"/>
                <w:lang w:val="en-GB"/>
              </w:rPr>
            </w:pPr>
          </w:p>
        </w:tc>
        <w:tc>
          <w:tcPr>
            <w:tcW w:w="3697" w:type="dxa"/>
            <w:tcBorders>
              <w:top w:val="single" w:sz="6" w:space="0" w:color="auto"/>
              <w:bottom w:val="single" w:sz="6" w:space="0" w:color="auto"/>
            </w:tcBorders>
          </w:tcPr>
          <w:p w14:paraId="343A777B" w14:textId="1B99AC61" w:rsidR="00834EA5" w:rsidRPr="00DF10BC" w:rsidRDefault="00834EA5" w:rsidP="00405504">
            <w:pPr>
              <w:rPr>
                <w:ins w:id="1908" w:author="Jan Risberg" w:date="2017-02-13T12:15:00Z"/>
                <w:lang w:val="en-GB"/>
              </w:rPr>
            </w:pPr>
            <w:ins w:id="1909" w:author="Jan Risberg" w:date="2017-02-13T12:15:00Z">
              <w:r>
                <w:rPr>
                  <w:lang w:val="en-GB"/>
                </w:rPr>
                <w:t xml:space="preserve">Omitted staged </w:t>
              </w:r>
            </w:ins>
            <w:ins w:id="1910" w:author="Jan Risberg" w:date="2017-02-13T12:16:00Z">
              <w:r>
                <w:rPr>
                  <w:lang w:val="en-GB"/>
                </w:rPr>
                <w:t xml:space="preserve">in-water </w:t>
              </w:r>
            </w:ins>
            <w:ins w:id="1911" w:author="Jan Risberg" w:date="2017-02-13T12:15:00Z">
              <w:r>
                <w:rPr>
                  <w:lang w:val="en-GB"/>
                </w:rPr>
                <w:t>decompression</w:t>
              </w:r>
            </w:ins>
            <w:ins w:id="1912" w:author="Jan Risberg" w:date="2017-02-13T12:16:00Z">
              <w:r>
                <w:rPr>
                  <w:lang w:val="en-GB"/>
                </w:rPr>
                <w:t xml:space="preserve"> &lt;15 min</w:t>
              </w:r>
            </w:ins>
          </w:p>
        </w:tc>
        <w:tc>
          <w:tcPr>
            <w:tcW w:w="2814" w:type="dxa"/>
            <w:tcBorders>
              <w:top w:val="single" w:sz="6" w:space="0" w:color="auto"/>
              <w:bottom w:val="single" w:sz="6" w:space="0" w:color="auto"/>
            </w:tcBorders>
          </w:tcPr>
          <w:p w14:paraId="42067211" w14:textId="494389A3" w:rsidR="00834EA5" w:rsidRPr="00DF10BC" w:rsidRDefault="00834EA5">
            <w:pPr>
              <w:rPr>
                <w:ins w:id="1913" w:author="Jan Risberg" w:date="2017-02-13T12:15:00Z"/>
                <w:lang w:val="en-GB"/>
              </w:rPr>
            </w:pPr>
            <w:ins w:id="1914" w:author="Jan Risberg" w:date="2017-02-13T12:16:00Z">
              <w:r w:rsidRPr="00DF10BC">
                <w:rPr>
                  <w:lang w:val="en-GB"/>
                </w:rPr>
                <w:t xml:space="preserve">Descend, extend decompression with one bottom time longer than required. </w:t>
              </w:r>
              <w:r>
                <w:rPr>
                  <w:lang w:val="en-GB"/>
                </w:rPr>
                <w:t>Observe for 1 h at surface</w:t>
              </w:r>
              <w:r w:rsidRPr="00DF10BC">
                <w:rPr>
                  <w:lang w:val="en-GB"/>
                </w:rPr>
                <w:t>.</w:t>
              </w:r>
            </w:ins>
          </w:p>
        </w:tc>
      </w:tr>
      <w:tr w:rsidR="00405504" w:rsidRPr="00DF10BC" w14:paraId="4AF3F613" w14:textId="77777777" w:rsidTr="00C0161C">
        <w:tc>
          <w:tcPr>
            <w:tcW w:w="2556" w:type="dxa"/>
            <w:vMerge/>
            <w:tcBorders>
              <w:top w:val="single" w:sz="6" w:space="0" w:color="auto"/>
              <w:bottom w:val="single" w:sz="18" w:space="0" w:color="auto"/>
            </w:tcBorders>
          </w:tcPr>
          <w:p w14:paraId="6D8973C4" w14:textId="77777777" w:rsidR="00405504" w:rsidRPr="00DF10BC" w:rsidRDefault="00405504" w:rsidP="00405504">
            <w:pPr>
              <w:rPr>
                <w:b/>
                <w:sz w:val="36"/>
                <w:szCs w:val="36"/>
                <w:lang w:val="en-GB"/>
              </w:rPr>
            </w:pPr>
          </w:p>
        </w:tc>
        <w:tc>
          <w:tcPr>
            <w:tcW w:w="3697" w:type="dxa"/>
            <w:tcBorders>
              <w:top w:val="single" w:sz="6" w:space="0" w:color="auto"/>
              <w:bottom w:val="single" w:sz="18" w:space="0" w:color="auto"/>
            </w:tcBorders>
          </w:tcPr>
          <w:p w14:paraId="4D2B0F54" w14:textId="54676767" w:rsidR="00405504" w:rsidRPr="00DF10BC" w:rsidRDefault="00405504" w:rsidP="00405504">
            <w:pPr>
              <w:rPr>
                <w:lang w:val="en-GB"/>
              </w:rPr>
            </w:pPr>
            <w:r w:rsidRPr="00DF10BC">
              <w:rPr>
                <w:lang w:val="en-GB"/>
              </w:rPr>
              <w:t xml:space="preserve">Omitted staged in-water decompression </w:t>
            </w:r>
            <w:ins w:id="1915" w:author="Jan Risberg" w:date="2017-02-13T12:16:00Z">
              <w:r w:rsidR="00834EA5">
                <w:rPr>
                  <w:lang w:val="en-GB"/>
                </w:rPr>
                <w:t>&gt;</w:t>
              </w:r>
            </w:ins>
            <w:ins w:id="1916" w:author="Jan Risberg" w:date="2017-02-13T12:17:00Z">
              <w:r w:rsidR="00834EA5">
                <w:rPr>
                  <w:lang w:val="en-GB"/>
                </w:rPr>
                <w:t>=</w:t>
              </w:r>
            </w:ins>
            <w:ins w:id="1917" w:author="Jan Risberg" w:date="2017-02-13T12:16:00Z">
              <w:r w:rsidR="00834EA5">
                <w:rPr>
                  <w:lang w:val="en-GB"/>
                </w:rPr>
                <w:t>15 min</w:t>
              </w:r>
            </w:ins>
            <w:del w:id="1918" w:author="Jan Risberg" w:date="2017-02-13T12:16:00Z">
              <w:r w:rsidRPr="00DF10BC" w:rsidDel="00834EA5">
                <w:rPr>
                  <w:lang w:val="en-GB"/>
                </w:rPr>
                <w:delText>stop(s)</w:delText>
              </w:r>
            </w:del>
          </w:p>
        </w:tc>
        <w:tc>
          <w:tcPr>
            <w:tcW w:w="2814" w:type="dxa"/>
            <w:tcBorders>
              <w:top w:val="single" w:sz="6" w:space="0" w:color="auto"/>
              <w:bottom w:val="single" w:sz="18" w:space="0" w:color="auto"/>
            </w:tcBorders>
          </w:tcPr>
          <w:p w14:paraId="07F7DD5D" w14:textId="1B246919" w:rsidR="00405504" w:rsidRPr="00DF10BC" w:rsidRDefault="00405504" w:rsidP="00405504">
            <w:pPr>
              <w:rPr>
                <w:lang w:val="en-GB"/>
              </w:rPr>
            </w:pPr>
            <w:r w:rsidRPr="00DF10BC">
              <w:rPr>
                <w:lang w:val="en-GB"/>
              </w:rPr>
              <w:t xml:space="preserve">Descend, extend decompression with one bottom time longer than required. </w:t>
            </w:r>
            <w:ins w:id="1919" w:author="Jan Risberg" w:date="2017-02-13T12:17:00Z">
              <w:r w:rsidR="00834EA5">
                <w:rPr>
                  <w:lang w:val="en-GB"/>
                </w:rPr>
                <w:t>B</w:t>
              </w:r>
            </w:ins>
            <w:del w:id="1920" w:author="Jan Risberg" w:date="2017-02-13T12:17:00Z">
              <w:r w:rsidRPr="00DF10BC" w:rsidDel="00834EA5">
                <w:rPr>
                  <w:lang w:val="en-GB"/>
                </w:rPr>
                <w:delText>Then b</w:delText>
              </w:r>
            </w:del>
            <w:r w:rsidRPr="00DF10BC">
              <w:rPr>
                <w:lang w:val="en-GB"/>
              </w:rPr>
              <w:t>reathe O</w:t>
            </w:r>
            <w:r w:rsidRPr="00DF10BC">
              <w:rPr>
                <w:vertAlign w:val="subscript"/>
                <w:lang w:val="en-GB"/>
              </w:rPr>
              <w:t>2</w:t>
            </w:r>
            <w:r w:rsidRPr="00DF10BC">
              <w:rPr>
                <w:lang w:val="en-GB"/>
              </w:rPr>
              <w:t xml:space="preserve"> for 30 min</w:t>
            </w:r>
            <w:r w:rsidR="00A1560A">
              <w:rPr>
                <w:lang w:val="en-GB"/>
              </w:rPr>
              <w:t xml:space="preserve"> at surface</w:t>
            </w:r>
            <w:r w:rsidRPr="00DF10BC">
              <w:rPr>
                <w:lang w:val="en-GB"/>
              </w:rPr>
              <w:t>.</w:t>
            </w:r>
            <w:ins w:id="1921" w:author="Jan Risberg" w:date="2017-02-13T12:19:00Z">
              <w:r w:rsidR="00C0161C">
                <w:rPr>
                  <w:lang w:val="en-GB"/>
                </w:rPr>
                <w:t xml:space="preserve"> Contact diving physician</w:t>
              </w:r>
            </w:ins>
          </w:p>
        </w:tc>
      </w:tr>
      <w:tr w:rsidR="00C0161C" w:rsidRPr="00DF10BC" w14:paraId="4BB55BBC" w14:textId="77777777" w:rsidTr="00C0161C">
        <w:tc>
          <w:tcPr>
            <w:tcW w:w="2556" w:type="dxa"/>
            <w:vMerge w:val="restart"/>
            <w:tcBorders>
              <w:top w:val="single" w:sz="18" w:space="0" w:color="auto"/>
            </w:tcBorders>
          </w:tcPr>
          <w:p w14:paraId="0C342713" w14:textId="77777777" w:rsidR="00C0161C" w:rsidRPr="00DF10BC" w:rsidRDefault="00C0161C" w:rsidP="00405504">
            <w:pPr>
              <w:rPr>
                <w:b/>
                <w:sz w:val="36"/>
                <w:szCs w:val="36"/>
                <w:lang w:val="en-GB"/>
              </w:rPr>
            </w:pPr>
            <w:r w:rsidRPr="00DF10BC">
              <w:rPr>
                <w:b/>
                <w:sz w:val="36"/>
                <w:szCs w:val="36"/>
                <w:lang w:val="en-GB"/>
              </w:rPr>
              <w:t>Nothing</w:t>
            </w:r>
          </w:p>
        </w:tc>
        <w:tc>
          <w:tcPr>
            <w:tcW w:w="3697" w:type="dxa"/>
            <w:tcBorders>
              <w:top w:val="single" w:sz="18" w:space="0" w:color="auto"/>
            </w:tcBorders>
          </w:tcPr>
          <w:p w14:paraId="47CBB428" w14:textId="77777777" w:rsidR="00C0161C" w:rsidRPr="00DF10BC" w:rsidRDefault="00C0161C" w:rsidP="00405504">
            <w:pPr>
              <w:rPr>
                <w:lang w:val="en-GB"/>
              </w:rPr>
            </w:pPr>
            <w:r w:rsidRPr="00DF10BC">
              <w:rPr>
                <w:lang w:val="en-GB"/>
              </w:rPr>
              <w:t>DCS symptoms</w:t>
            </w:r>
          </w:p>
        </w:tc>
        <w:tc>
          <w:tcPr>
            <w:tcW w:w="2814" w:type="dxa"/>
            <w:tcBorders>
              <w:top w:val="single" w:sz="18" w:space="0" w:color="auto"/>
            </w:tcBorders>
          </w:tcPr>
          <w:p w14:paraId="6CCB3B78" w14:textId="77777777" w:rsidR="00C0161C" w:rsidRPr="00DF10BC" w:rsidRDefault="00C0161C" w:rsidP="00405504">
            <w:pPr>
              <w:rPr>
                <w:lang w:val="en-GB"/>
              </w:rPr>
            </w:pPr>
            <w:r w:rsidRPr="00DF10BC">
              <w:rPr>
                <w:lang w:val="en-GB"/>
              </w:rPr>
              <w:t xml:space="preserve">Call 113. </w:t>
            </w:r>
            <w:proofErr w:type="gramStart"/>
            <w:r w:rsidRPr="00DF10BC">
              <w:rPr>
                <w:lang w:val="en-GB"/>
              </w:rPr>
              <w:t>Alert ”diving</w:t>
            </w:r>
            <w:proofErr w:type="gramEnd"/>
            <w:r w:rsidRPr="00DF10BC">
              <w:rPr>
                <w:lang w:val="en-GB"/>
              </w:rPr>
              <w:t xml:space="preserve"> accident”.</w:t>
            </w:r>
          </w:p>
        </w:tc>
      </w:tr>
      <w:tr w:rsidR="00C0161C" w:rsidRPr="00DF10BC" w14:paraId="1F381A7C" w14:textId="77777777" w:rsidTr="00C0161C">
        <w:tc>
          <w:tcPr>
            <w:tcW w:w="2556" w:type="dxa"/>
            <w:vMerge/>
          </w:tcPr>
          <w:p w14:paraId="078D1FEE" w14:textId="77777777" w:rsidR="00C0161C" w:rsidRPr="00DF10BC" w:rsidRDefault="00C0161C" w:rsidP="00405504">
            <w:pPr>
              <w:rPr>
                <w:b/>
                <w:sz w:val="36"/>
                <w:szCs w:val="36"/>
                <w:lang w:val="en-GB"/>
              </w:rPr>
            </w:pPr>
          </w:p>
        </w:tc>
        <w:tc>
          <w:tcPr>
            <w:tcW w:w="3697" w:type="dxa"/>
          </w:tcPr>
          <w:p w14:paraId="4C0E9EC3" w14:textId="1CD594FF" w:rsidR="00C0161C" w:rsidRPr="00DF10BC" w:rsidRDefault="00C0161C" w:rsidP="00405504">
            <w:pPr>
              <w:rPr>
                <w:lang w:val="en-GB"/>
              </w:rPr>
            </w:pPr>
            <w:r w:rsidRPr="00DF10BC">
              <w:rPr>
                <w:lang w:val="en-GB"/>
              </w:rPr>
              <w:t xml:space="preserve">Uncontrolled ascent after no-decompression dive or </w:t>
            </w:r>
            <w:ins w:id="1922" w:author="Jan Risberg" w:date="2017-02-13T12:17:00Z">
              <w:r>
                <w:rPr>
                  <w:lang w:val="en-GB"/>
                </w:rPr>
                <w:t xml:space="preserve">&lt;15 min </w:t>
              </w:r>
            </w:ins>
            <w:r w:rsidRPr="00DF10BC">
              <w:rPr>
                <w:lang w:val="en-GB"/>
              </w:rPr>
              <w:t xml:space="preserve">omitted in-water </w:t>
            </w:r>
            <w:del w:id="1923" w:author="Jan Risberg" w:date="2017-02-13T12:21:00Z">
              <w:r w:rsidRPr="00DF10BC" w:rsidDel="00C0161C">
                <w:rPr>
                  <w:lang w:val="en-GB"/>
                </w:rPr>
                <w:delText xml:space="preserve">staged </w:delText>
              </w:r>
            </w:del>
            <w:r w:rsidRPr="00DF10BC">
              <w:rPr>
                <w:lang w:val="en-GB"/>
              </w:rPr>
              <w:t>decompression</w:t>
            </w:r>
            <w:del w:id="1924" w:author="Jan Risberg" w:date="2017-02-13T12:17:00Z">
              <w:r w:rsidRPr="00DF10BC" w:rsidDel="00834EA5">
                <w:rPr>
                  <w:lang w:val="en-GB"/>
                </w:rPr>
                <w:delText xml:space="preserve"> stop(s)</w:delText>
              </w:r>
            </w:del>
          </w:p>
        </w:tc>
        <w:tc>
          <w:tcPr>
            <w:tcW w:w="2814" w:type="dxa"/>
          </w:tcPr>
          <w:p w14:paraId="67ED8C9C" w14:textId="49F39830" w:rsidR="00C0161C" w:rsidRPr="00DF10BC" w:rsidRDefault="00C0161C" w:rsidP="00405504">
            <w:pPr>
              <w:rPr>
                <w:lang w:val="en-GB"/>
              </w:rPr>
            </w:pPr>
            <w:r w:rsidRPr="00DF10BC">
              <w:rPr>
                <w:lang w:val="en-GB"/>
              </w:rPr>
              <w:t xml:space="preserve">Descend, extend decompression with one bottom time longer than required (alternatively complete a safety stop if this was a no-decompression dive). </w:t>
            </w:r>
            <w:ins w:id="1925" w:author="Jan Risberg" w:date="2017-02-13T12:18:00Z">
              <w:r>
                <w:rPr>
                  <w:lang w:val="en-GB"/>
                </w:rPr>
                <w:t>Observe for 1h at surface</w:t>
              </w:r>
            </w:ins>
            <w:del w:id="1926" w:author="Jan Risberg" w:date="2017-02-13T12:18:00Z">
              <w:r w:rsidRPr="00DF10BC" w:rsidDel="00834EA5">
                <w:rPr>
                  <w:lang w:val="en-GB"/>
                </w:rPr>
                <w:delText xml:space="preserve">Contact diving physician. </w:delText>
              </w:r>
            </w:del>
          </w:p>
        </w:tc>
      </w:tr>
      <w:tr w:rsidR="00C0161C" w:rsidRPr="006F0D47" w14:paraId="2A858903" w14:textId="77777777" w:rsidTr="00C0161C">
        <w:trPr>
          <w:ins w:id="1927" w:author="Jan Risberg" w:date="2017-02-13T12:19:00Z"/>
        </w:trPr>
        <w:tc>
          <w:tcPr>
            <w:tcW w:w="2556" w:type="dxa"/>
            <w:vMerge/>
          </w:tcPr>
          <w:p w14:paraId="40C42EC3" w14:textId="77777777" w:rsidR="00C0161C" w:rsidRPr="00DF10BC" w:rsidRDefault="00C0161C" w:rsidP="00405504">
            <w:pPr>
              <w:rPr>
                <w:ins w:id="1928" w:author="Jan Risberg" w:date="2017-02-13T12:19:00Z"/>
                <w:b/>
                <w:sz w:val="36"/>
                <w:szCs w:val="36"/>
                <w:lang w:val="en-GB"/>
              </w:rPr>
            </w:pPr>
          </w:p>
        </w:tc>
        <w:tc>
          <w:tcPr>
            <w:tcW w:w="3697" w:type="dxa"/>
          </w:tcPr>
          <w:p w14:paraId="4142CBC0" w14:textId="555C179C" w:rsidR="00C0161C" w:rsidRPr="00DF10BC" w:rsidRDefault="00C0161C">
            <w:pPr>
              <w:rPr>
                <w:ins w:id="1929" w:author="Jan Risberg" w:date="2017-02-13T12:19:00Z"/>
                <w:lang w:val="en-GB"/>
              </w:rPr>
            </w:pPr>
            <w:ins w:id="1930" w:author="Jan Risberg" w:date="2017-02-13T12:20:00Z">
              <w:r w:rsidRPr="00DF10BC">
                <w:rPr>
                  <w:lang w:val="en-GB"/>
                </w:rPr>
                <w:t xml:space="preserve">Uncontrolled ascent </w:t>
              </w:r>
              <w:r>
                <w:rPr>
                  <w:lang w:val="en-GB"/>
                </w:rPr>
                <w:t xml:space="preserve">&gt;=15 min omitted in-water </w:t>
              </w:r>
              <w:r w:rsidRPr="00DF10BC">
                <w:rPr>
                  <w:lang w:val="en-GB"/>
                </w:rPr>
                <w:t>decompression</w:t>
              </w:r>
            </w:ins>
          </w:p>
        </w:tc>
        <w:tc>
          <w:tcPr>
            <w:tcW w:w="2814" w:type="dxa"/>
          </w:tcPr>
          <w:p w14:paraId="3A8F6795" w14:textId="090D9E6E" w:rsidR="00C0161C" w:rsidRPr="00DF10BC" w:rsidRDefault="00C0161C" w:rsidP="00405504">
            <w:pPr>
              <w:rPr>
                <w:ins w:id="1931" w:author="Jan Risberg" w:date="2017-02-13T12:19:00Z"/>
                <w:lang w:val="en-GB"/>
              </w:rPr>
            </w:pPr>
            <w:ins w:id="1932" w:author="Jan Risberg" w:date="2017-02-13T12:20:00Z">
              <w:r>
                <w:rPr>
                  <w:lang w:val="en-GB"/>
                </w:rPr>
                <w:t>Call 113. Alert “diving accident”, request contact with a diving physician.</w:t>
              </w:r>
            </w:ins>
          </w:p>
        </w:tc>
      </w:tr>
    </w:tbl>
    <w:p w14:paraId="465CCA68" w14:textId="77777777" w:rsidR="00405504" w:rsidRPr="00A27161" w:rsidRDefault="00405504" w:rsidP="00405504">
      <w:pPr>
        <w:rPr>
          <w:lang w:val="en-US"/>
          <w:rPrChange w:id="1933" w:author="Jan Risberg [2]" w:date="2017-04-11T19:10:00Z">
            <w:rPr/>
          </w:rPrChange>
        </w:rPr>
      </w:pPr>
    </w:p>
    <w:p w14:paraId="0BF5EDBA" w14:textId="77777777" w:rsidR="00405504" w:rsidRDefault="00405504">
      <w:pPr>
        <w:rPr>
          <w:rFonts w:ascii="Times New Roman" w:hAnsi="Times New Roman"/>
          <w:sz w:val="28"/>
          <w:lang w:val="en-GB"/>
        </w:rPr>
      </w:pPr>
    </w:p>
    <w:p w14:paraId="65DC854B" w14:textId="77777777" w:rsidR="00756F1D" w:rsidRDefault="00756F1D">
      <w:pPr>
        <w:rPr>
          <w:rFonts w:ascii="Times New Roman" w:hAnsi="Times New Roman"/>
          <w:sz w:val="28"/>
          <w:lang w:val="en-GB"/>
        </w:rPr>
        <w:sectPr w:rsidR="00756F1D" w:rsidSect="00C7623B">
          <w:headerReference w:type="even" r:id="rId61"/>
          <w:headerReference w:type="first" r:id="rId62"/>
          <w:pgSz w:w="11901" w:h="16840"/>
          <w:pgMar w:top="851" w:right="1134" w:bottom="851" w:left="1134" w:header="397" w:footer="737" w:gutter="0"/>
          <w:cols w:space="284"/>
          <w:docGrid w:linePitch="326"/>
        </w:sectPr>
      </w:pPr>
    </w:p>
    <w:p w14:paraId="1F50DCA9" w14:textId="4151454D" w:rsidR="00C7623B" w:rsidRDefault="00C7623B">
      <w:pPr>
        <w:rPr>
          <w:rFonts w:ascii="Times New Roman" w:hAnsi="Times New Roman"/>
          <w:sz w:val="28"/>
          <w:lang w:val="en-GB"/>
        </w:rPr>
      </w:pPr>
    </w:p>
    <w:p w14:paraId="7D2BEB0C" w14:textId="3E17A7EA" w:rsidR="00C7623B" w:rsidRDefault="00C7623B">
      <w:pPr>
        <w:pStyle w:val="Brdtekst"/>
        <w:widowControl w:val="0"/>
        <w:spacing w:before="120" w:after="0" w:line="320" w:lineRule="exact"/>
        <w:ind w:firstLine="0"/>
        <w:rPr>
          <w:rFonts w:ascii="Times New Roman" w:hAnsi="Times New Roman"/>
          <w:sz w:val="28"/>
          <w:lang w:val="en-GB"/>
        </w:rPr>
      </w:pPr>
      <w:r w:rsidRPr="004913BD">
        <w:rPr>
          <w:rFonts w:ascii="Times New Roman" w:hAnsi="Times New Roman"/>
          <w:noProof/>
          <w:sz w:val="28"/>
          <w:lang w:eastAsia="nb-NO"/>
        </w:rPr>
        <mc:AlternateContent>
          <mc:Choice Requires="wps">
            <w:drawing>
              <wp:anchor distT="45720" distB="45720" distL="114300" distR="114300" simplePos="0" relativeHeight="251694080" behindDoc="0" locked="0" layoutInCell="1" allowOverlap="1" wp14:anchorId="7AE1D4BB" wp14:editId="77DB88F3">
                <wp:simplePos x="0" y="0"/>
                <wp:positionH relativeFrom="margin">
                  <wp:posOffset>1854200</wp:posOffset>
                </wp:positionH>
                <wp:positionV relativeFrom="paragraph">
                  <wp:posOffset>8315325</wp:posOffset>
                </wp:positionV>
                <wp:extent cx="2446655" cy="1600200"/>
                <wp:effectExtent l="0" t="0" r="17145" b="28575"/>
                <wp:wrapSquare wrapText="bothSides"/>
                <wp:docPr id="1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655" cy="1600200"/>
                        </a:xfrm>
                        <a:prstGeom prst="rect">
                          <a:avLst/>
                        </a:prstGeom>
                        <a:solidFill>
                          <a:srgbClr val="FFFFFF"/>
                        </a:solidFill>
                        <a:ln w="9525">
                          <a:solidFill>
                            <a:srgbClr val="000000"/>
                          </a:solidFill>
                          <a:miter lim="800000"/>
                          <a:headEnd/>
                          <a:tailEnd/>
                        </a:ln>
                      </wps:spPr>
                      <wps:txbx>
                        <w:txbxContent>
                          <w:p w14:paraId="191D1E69" w14:textId="5D6A1637" w:rsidR="006F0D47" w:rsidRDefault="006F0D47">
                            <w:r>
                              <w:rPr>
                                <w:noProof/>
                                <w:lang w:eastAsia="nb-NO"/>
                              </w:rPr>
                              <w:drawing>
                                <wp:inline distT="0" distB="0" distL="0" distR="0" wp14:anchorId="49E31838" wp14:editId="756FAEA3">
                                  <wp:extent cx="2254885" cy="1499870"/>
                                  <wp:effectExtent l="0" t="0" r="5715"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rekkode ISBN NDTT 4 utg trykket 978-82-690699-2-1.jpg"/>
                                          <pic:cNvPicPr/>
                                        </pic:nvPicPr>
                                        <pic:blipFill>
                                          <a:blip r:embed="rId63">
                                            <a:extLst>
                                              <a:ext uri="{28A0092B-C50C-407E-A947-70E740481C1C}">
                                                <a14:useLocalDpi xmlns:a14="http://schemas.microsoft.com/office/drawing/2010/main" val="0"/>
                                              </a:ext>
                                            </a:extLst>
                                          </a:blip>
                                          <a:stretch>
                                            <a:fillRect/>
                                          </a:stretch>
                                        </pic:blipFill>
                                        <pic:spPr>
                                          <a:xfrm>
                                            <a:off x="0" y="0"/>
                                            <a:ext cx="2254885" cy="149987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AE1D4BB" id="_x0000_s1050" type="#_x0000_t202" style="position:absolute;left:0;text-align:left;margin-left:146pt;margin-top:654.75pt;width:192.65pt;height:126pt;z-index:25169408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">
                <v:textbox style="mso-fit-shape-to-text:t">
                  <w:txbxContent>
                    <w:p w14:paraId="191D1E69" w14:textId="5D6A1637" w:rsidR="006F0D47" w:rsidRDefault="006F0D47">
                      <w:r>
                        <w:rPr>
                          <w:noProof/>
                          <w:lang w:eastAsia="nb-NO"/>
                        </w:rPr>
                        <w:drawing>
                          <wp:inline distT="0" distB="0" distL="0" distR="0" wp14:anchorId="49E31838" wp14:editId="756FAEA3">
                            <wp:extent cx="2254885" cy="1499870"/>
                            <wp:effectExtent l="0" t="0" r="5715"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rekkode ISBN NDTT 4 utg trykket 978-82-690699-2-1.jpg"/>
                                    <pic:cNvPicPr/>
                                  </pic:nvPicPr>
                                  <pic:blipFill>
                                    <a:blip r:embed="rId63">
                                      <a:extLst>
                                        <a:ext uri="{28A0092B-C50C-407E-A947-70E740481C1C}">
                                          <a14:useLocalDpi xmlns:a14="http://schemas.microsoft.com/office/drawing/2010/main" val="0"/>
                                        </a:ext>
                                      </a:extLst>
                                    </a:blip>
                                    <a:stretch>
                                      <a:fillRect/>
                                    </a:stretch>
                                  </pic:blipFill>
                                  <pic:spPr>
                                    <a:xfrm>
                                      <a:off x="0" y="0"/>
                                      <a:ext cx="2254885" cy="1499870"/>
                                    </a:xfrm>
                                    <a:prstGeom prst="rect">
                                      <a:avLst/>
                                    </a:prstGeom>
                                  </pic:spPr>
                                </pic:pic>
                              </a:graphicData>
                            </a:graphic>
                          </wp:inline>
                        </w:drawing>
                      </w:r>
                    </w:p>
                  </w:txbxContent>
                </v:textbox>
                <w10:wrap type="square" anchorx="margin"/>
              </v:shape>
            </w:pict>
          </mc:Fallback>
        </mc:AlternateContent>
      </w:r>
    </w:p>
    <w:p w14:paraId="7926ED5A" w14:textId="77777777" w:rsidR="00C7623B" w:rsidRPr="004913BD" w:rsidRDefault="00C7623B" w:rsidP="004913BD">
      <w:pPr>
        <w:rPr>
          <w:lang w:val="en-GB"/>
        </w:rPr>
      </w:pPr>
    </w:p>
    <w:p w14:paraId="126EC257" w14:textId="77777777" w:rsidR="00C7623B" w:rsidRPr="004913BD" w:rsidRDefault="00C7623B" w:rsidP="004913BD">
      <w:pPr>
        <w:rPr>
          <w:lang w:val="en-GB"/>
        </w:rPr>
      </w:pPr>
    </w:p>
    <w:p w14:paraId="4428F576" w14:textId="77777777" w:rsidR="00C7623B" w:rsidRPr="004913BD" w:rsidRDefault="00C7623B" w:rsidP="004913BD">
      <w:pPr>
        <w:rPr>
          <w:lang w:val="en-GB"/>
        </w:rPr>
      </w:pPr>
    </w:p>
    <w:p w14:paraId="09A9943B" w14:textId="77777777" w:rsidR="00C7623B" w:rsidRPr="004913BD" w:rsidRDefault="00C7623B" w:rsidP="004913BD">
      <w:pPr>
        <w:rPr>
          <w:lang w:val="en-GB"/>
        </w:rPr>
      </w:pPr>
    </w:p>
    <w:p w14:paraId="59D98774" w14:textId="77777777" w:rsidR="00C7623B" w:rsidRPr="004913BD" w:rsidRDefault="00C7623B" w:rsidP="004913BD">
      <w:pPr>
        <w:rPr>
          <w:lang w:val="en-GB"/>
        </w:rPr>
      </w:pPr>
    </w:p>
    <w:p w14:paraId="4F321F2F" w14:textId="77777777" w:rsidR="00C7623B" w:rsidRPr="004913BD" w:rsidRDefault="00C7623B" w:rsidP="004913BD">
      <w:pPr>
        <w:rPr>
          <w:lang w:val="en-GB"/>
        </w:rPr>
      </w:pPr>
    </w:p>
    <w:p w14:paraId="350C12DB" w14:textId="77777777" w:rsidR="00C7623B" w:rsidRPr="004913BD" w:rsidRDefault="00C7623B" w:rsidP="004913BD">
      <w:pPr>
        <w:rPr>
          <w:lang w:val="en-GB"/>
        </w:rPr>
      </w:pPr>
    </w:p>
    <w:p w14:paraId="3BBD4B0F" w14:textId="77777777" w:rsidR="00C7623B" w:rsidRPr="004913BD" w:rsidRDefault="00C7623B" w:rsidP="004913BD">
      <w:pPr>
        <w:rPr>
          <w:lang w:val="en-GB"/>
        </w:rPr>
      </w:pPr>
    </w:p>
    <w:p w14:paraId="4C094C61" w14:textId="77777777" w:rsidR="00C7623B" w:rsidRPr="004913BD" w:rsidRDefault="00C7623B" w:rsidP="004913BD">
      <w:pPr>
        <w:rPr>
          <w:lang w:val="en-GB"/>
        </w:rPr>
      </w:pPr>
    </w:p>
    <w:p w14:paraId="4A70A4AD" w14:textId="77777777" w:rsidR="00C7623B" w:rsidRPr="004913BD" w:rsidRDefault="00C7623B" w:rsidP="004913BD">
      <w:pPr>
        <w:rPr>
          <w:lang w:val="en-GB"/>
        </w:rPr>
      </w:pPr>
    </w:p>
    <w:p w14:paraId="32F1CEEB" w14:textId="77777777" w:rsidR="00C7623B" w:rsidRPr="004913BD" w:rsidRDefault="00C7623B" w:rsidP="004913BD">
      <w:pPr>
        <w:rPr>
          <w:lang w:val="en-GB"/>
        </w:rPr>
      </w:pPr>
    </w:p>
    <w:p w14:paraId="53DCA17B" w14:textId="77777777" w:rsidR="00C7623B" w:rsidRPr="004913BD" w:rsidRDefault="00C7623B" w:rsidP="004913BD">
      <w:pPr>
        <w:rPr>
          <w:lang w:val="en-GB"/>
        </w:rPr>
      </w:pPr>
    </w:p>
    <w:p w14:paraId="73F5066F" w14:textId="77777777" w:rsidR="00C7623B" w:rsidRPr="004913BD" w:rsidRDefault="00C7623B" w:rsidP="004913BD">
      <w:pPr>
        <w:rPr>
          <w:lang w:val="en-GB"/>
        </w:rPr>
      </w:pPr>
    </w:p>
    <w:p w14:paraId="44874AF6" w14:textId="77777777" w:rsidR="00C7623B" w:rsidRPr="004913BD" w:rsidRDefault="00C7623B" w:rsidP="004913BD">
      <w:pPr>
        <w:rPr>
          <w:lang w:val="en-GB"/>
        </w:rPr>
      </w:pPr>
    </w:p>
    <w:p w14:paraId="438273EB" w14:textId="77777777" w:rsidR="00C7623B" w:rsidRPr="004913BD" w:rsidRDefault="00C7623B" w:rsidP="004913BD">
      <w:pPr>
        <w:rPr>
          <w:lang w:val="en-GB"/>
        </w:rPr>
      </w:pPr>
    </w:p>
    <w:p w14:paraId="396D57EC" w14:textId="77777777" w:rsidR="00C7623B" w:rsidRPr="004913BD" w:rsidRDefault="00C7623B" w:rsidP="004913BD">
      <w:pPr>
        <w:rPr>
          <w:lang w:val="en-GB"/>
        </w:rPr>
      </w:pPr>
    </w:p>
    <w:p w14:paraId="5BAEB10A" w14:textId="77777777" w:rsidR="00C7623B" w:rsidRPr="004913BD" w:rsidRDefault="00C7623B" w:rsidP="004913BD">
      <w:pPr>
        <w:rPr>
          <w:lang w:val="en-GB"/>
        </w:rPr>
      </w:pPr>
    </w:p>
    <w:p w14:paraId="17C55A93" w14:textId="77777777" w:rsidR="00C7623B" w:rsidRPr="004913BD" w:rsidRDefault="00C7623B" w:rsidP="004913BD">
      <w:pPr>
        <w:rPr>
          <w:lang w:val="en-GB"/>
        </w:rPr>
      </w:pPr>
    </w:p>
    <w:p w14:paraId="24F2A133" w14:textId="77777777" w:rsidR="00C7623B" w:rsidRPr="004913BD" w:rsidRDefault="00C7623B" w:rsidP="004913BD">
      <w:pPr>
        <w:rPr>
          <w:lang w:val="en-GB"/>
        </w:rPr>
      </w:pPr>
    </w:p>
    <w:p w14:paraId="3E19DCC5" w14:textId="77777777" w:rsidR="00C7623B" w:rsidRPr="004913BD" w:rsidRDefault="00C7623B" w:rsidP="004913BD">
      <w:pPr>
        <w:rPr>
          <w:lang w:val="en-GB"/>
        </w:rPr>
      </w:pPr>
    </w:p>
    <w:p w14:paraId="2C918909" w14:textId="013748B6" w:rsidR="00C7623B" w:rsidRDefault="00C7623B" w:rsidP="00C7623B">
      <w:pPr>
        <w:rPr>
          <w:lang w:val="en-GB"/>
        </w:rPr>
      </w:pPr>
    </w:p>
    <w:p w14:paraId="1F27B8CC" w14:textId="77777777" w:rsidR="00C7623B" w:rsidRPr="00C7623B" w:rsidRDefault="00C7623B">
      <w:pPr>
        <w:rPr>
          <w:lang w:val="en-GB"/>
        </w:rPr>
      </w:pPr>
    </w:p>
    <w:p w14:paraId="40ED2B1C" w14:textId="51E93988" w:rsidR="00C7623B" w:rsidRDefault="00C7623B" w:rsidP="00C7623B">
      <w:pPr>
        <w:rPr>
          <w:lang w:val="en-GB"/>
        </w:rPr>
      </w:pPr>
    </w:p>
    <w:p w14:paraId="7B5104EC" w14:textId="77777777" w:rsidR="0093749A" w:rsidRPr="004913BD" w:rsidRDefault="0093749A" w:rsidP="004913BD">
      <w:pPr>
        <w:jc w:val="right"/>
        <w:rPr>
          <w:lang w:val="en-GB"/>
        </w:rPr>
      </w:pPr>
    </w:p>
    <w:sectPr w:rsidR="0093749A" w:rsidRPr="004913BD" w:rsidSect="00F9075C">
      <w:headerReference w:type="even" r:id="rId64"/>
      <w:footerReference w:type="default" r:id="rId65"/>
      <w:headerReference w:type="first" r:id="rId66"/>
      <w:pgSz w:w="11901" w:h="16840"/>
      <w:pgMar w:top="851" w:right="1134" w:bottom="851" w:left="1134" w:header="397" w:footer="737" w:gutter="0"/>
      <w:pgNumType w:start="0"/>
      <w:cols w:space="284"/>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EBA949" w14:textId="77777777" w:rsidR="00F35B31" w:rsidRDefault="00F35B31">
      <w:r>
        <w:separator/>
      </w:r>
    </w:p>
  </w:endnote>
  <w:endnote w:type="continuationSeparator" w:id="0">
    <w:p w14:paraId="1AE3D578" w14:textId="77777777" w:rsidR="00F35B31" w:rsidRDefault="00F35B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Times">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418C01" w14:textId="77777777" w:rsidR="006F0D47" w:rsidRDefault="006F0D47" w:rsidP="004913BD">
    <w:pPr>
      <w:pStyle w:val="Bunntekst"/>
      <w:framePr w:wrap="none" w:vAnchor="text" w:hAnchor="margin" w:xAlign="outside" w:y="1"/>
      <w:rPr>
        <w:rStyle w:val="Sidetall"/>
      </w:rPr>
    </w:pPr>
    <w:r>
      <w:rPr>
        <w:rStyle w:val="Sidetall"/>
      </w:rPr>
      <w:fldChar w:fldCharType="begin"/>
    </w:r>
    <w:r>
      <w:rPr>
        <w:rStyle w:val="Sidetall"/>
      </w:rPr>
      <w:instrText xml:space="preserve">PAGE  </w:instrText>
    </w:r>
    <w:r>
      <w:rPr>
        <w:rStyle w:val="Sidetall"/>
      </w:rPr>
      <w:fldChar w:fldCharType="end"/>
    </w:r>
  </w:p>
  <w:p w14:paraId="77AD8F80" w14:textId="77777777" w:rsidR="006F0D47" w:rsidRDefault="006F0D47" w:rsidP="004913BD">
    <w:pPr>
      <w:pStyle w:val="Bunntekst"/>
      <w:framePr w:wrap="none" w:vAnchor="text" w:hAnchor="margin" w:xAlign="outside" w:y="1"/>
      <w:ind w:firstLine="360"/>
      <w:rPr>
        <w:rStyle w:val="Sidetall"/>
      </w:rPr>
    </w:pPr>
    <w:r>
      <w:rPr>
        <w:rStyle w:val="Sidetall"/>
      </w:rPr>
      <w:fldChar w:fldCharType="begin"/>
    </w:r>
    <w:r>
      <w:rPr>
        <w:rStyle w:val="Sidetall"/>
      </w:rPr>
      <w:instrText xml:space="preserve">PAGE  </w:instrText>
    </w:r>
    <w:r>
      <w:rPr>
        <w:rStyle w:val="Sidetall"/>
      </w:rPr>
      <w:fldChar w:fldCharType="end"/>
    </w:r>
  </w:p>
  <w:p w14:paraId="59C194E9" w14:textId="77777777" w:rsidR="006F0D47" w:rsidRDefault="006F0D47" w:rsidP="004913BD">
    <w:pPr>
      <w:pStyle w:val="Bunntekst"/>
      <w:framePr w:wrap="none" w:vAnchor="text" w:hAnchor="margin" w:xAlign="outside" w:y="1"/>
      <w:ind w:firstLine="360"/>
      <w:rPr>
        <w:rStyle w:val="Sidetall"/>
      </w:rPr>
    </w:pPr>
    <w:r>
      <w:rPr>
        <w:rStyle w:val="Sidetall"/>
      </w:rPr>
      <w:fldChar w:fldCharType="begin"/>
    </w:r>
    <w:r>
      <w:rPr>
        <w:rStyle w:val="Sidetall"/>
      </w:rPr>
      <w:instrText xml:space="preserve">PAGE  </w:instrText>
    </w:r>
    <w:r>
      <w:rPr>
        <w:rStyle w:val="Sidetall"/>
      </w:rPr>
      <w:fldChar w:fldCharType="end"/>
    </w:r>
  </w:p>
  <w:p w14:paraId="631CAA7D" w14:textId="77777777" w:rsidR="006F0D47" w:rsidRDefault="006F0D47" w:rsidP="004913BD">
    <w:pPr>
      <w:pStyle w:val="Bunntekst"/>
      <w:framePr w:wrap="none" w:vAnchor="text" w:hAnchor="margin" w:xAlign="outside" w:y="1"/>
      <w:ind w:firstLine="360"/>
      <w:rPr>
        <w:rStyle w:val="Sidetall"/>
      </w:rPr>
    </w:pPr>
    <w:r>
      <w:rPr>
        <w:rStyle w:val="Sidetall"/>
      </w:rPr>
      <w:fldChar w:fldCharType="begin"/>
    </w:r>
    <w:r>
      <w:rPr>
        <w:rStyle w:val="Sidetall"/>
      </w:rPr>
      <w:instrText xml:space="preserve">PAGE  </w:instrText>
    </w:r>
    <w:r>
      <w:rPr>
        <w:rStyle w:val="Sidetall"/>
      </w:rPr>
      <w:fldChar w:fldCharType="end"/>
    </w:r>
  </w:p>
  <w:p w14:paraId="57F2644C" w14:textId="77777777" w:rsidR="006F0D47" w:rsidRDefault="006F0D47" w:rsidP="004913BD">
    <w:pPr>
      <w:pStyle w:val="Bunntekst"/>
      <w:framePr w:wrap="none" w:vAnchor="text" w:hAnchor="margin" w:xAlign="outside" w:y="1"/>
      <w:ind w:firstLine="360"/>
      <w:rPr>
        <w:rStyle w:val="Sidetall"/>
      </w:rPr>
    </w:pPr>
    <w:r>
      <w:rPr>
        <w:rStyle w:val="Sidetall"/>
      </w:rPr>
      <w:fldChar w:fldCharType="begin"/>
    </w:r>
    <w:r>
      <w:rPr>
        <w:rStyle w:val="Sidetall"/>
      </w:rPr>
      <w:instrText xml:space="preserve">PAGE  </w:instrText>
    </w:r>
    <w:r>
      <w:rPr>
        <w:rStyle w:val="Sidetall"/>
      </w:rPr>
      <w:fldChar w:fldCharType="end"/>
    </w:r>
  </w:p>
  <w:p w14:paraId="0DC58979" w14:textId="77777777" w:rsidR="006F0D47" w:rsidRDefault="006F0D47" w:rsidP="004913BD">
    <w:pPr>
      <w:pStyle w:val="Bunntekst"/>
      <w:framePr w:wrap="none" w:vAnchor="text" w:hAnchor="margin" w:xAlign="outside" w:y="1"/>
      <w:ind w:firstLine="360"/>
      <w:rPr>
        <w:rStyle w:val="Sidetall"/>
      </w:rPr>
    </w:pPr>
    <w:r>
      <w:rPr>
        <w:rStyle w:val="Sidetall"/>
      </w:rPr>
      <w:fldChar w:fldCharType="begin"/>
    </w:r>
    <w:r>
      <w:rPr>
        <w:rStyle w:val="Sidetall"/>
      </w:rPr>
      <w:instrText xml:space="preserve">PAGE  </w:instrText>
    </w:r>
    <w:r>
      <w:rPr>
        <w:rStyle w:val="Sidetall"/>
      </w:rPr>
      <w:fldChar w:fldCharType="end"/>
    </w:r>
  </w:p>
  <w:p w14:paraId="080526A4" w14:textId="77777777" w:rsidR="006F0D47" w:rsidRDefault="006F0D47" w:rsidP="004913BD">
    <w:pPr>
      <w:pStyle w:val="Bunntekst"/>
      <w:framePr w:wrap="none" w:vAnchor="text" w:hAnchor="margin" w:xAlign="outside" w:y="1"/>
      <w:ind w:firstLine="360"/>
      <w:rPr>
        <w:rStyle w:val="Sidetall"/>
      </w:rPr>
    </w:pPr>
    <w:r>
      <w:rPr>
        <w:rStyle w:val="Sidetall"/>
      </w:rPr>
      <w:fldChar w:fldCharType="begin"/>
    </w:r>
    <w:r>
      <w:rPr>
        <w:rStyle w:val="Sidetall"/>
      </w:rPr>
      <w:instrText xml:space="preserve">PAGE  </w:instrText>
    </w:r>
    <w:r>
      <w:rPr>
        <w:rStyle w:val="Sidetall"/>
      </w:rPr>
      <w:fldChar w:fldCharType="end"/>
    </w:r>
  </w:p>
  <w:p w14:paraId="71E152F9" w14:textId="77777777" w:rsidR="006F0D47" w:rsidRDefault="006F0D47" w:rsidP="007F114C">
    <w:pPr>
      <w:pStyle w:val="Bunntekst"/>
      <w:ind w:right="360"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111059" w14:textId="77777777" w:rsidR="006F0D47" w:rsidRDefault="006F0D47" w:rsidP="004913BD">
    <w:pPr>
      <w:pStyle w:val="Bunntekst"/>
      <w:framePr w:wrap="none" w:vAnchor="text" w:hAnchor="margin" w:xAlign="outside" w:y="1"/>
      <w:rPr>
        <w:rStyle w:val="Sidetall"/>
        <w:rFonts w:ascii="Times New Roman" w:hAnsi="Times New Roman"/>
        <w:sz w:val="28"/>
      </w:rPr>
    </w:pPr>
    <w:r>
      <w:rPr>
        <w:rStyle w:val="Sidetall"/>
        <w:rFonts w:ascii="Times New Roman" w:hAnsi="Times New Roman"/>
        <w:sz w:val="28"/>
      </w:rPr>
      <w:fldChar w:fldCharType="begin"/>
    </w:r>
    <w:r>
      <w:rPr>
        <w:rStyle w:val="Sidetall"/>
        <w:rFonts w:ascii="Times New Roman" w:hAnsi="Times New Roman"/>
        <w:sz w:val="28"/>
      </w:rPr>
      <w:instrText xml:space="preserve">PAGE  </w:instrText>
    </w:r>
    <w:r>
      <w:rPr>
        <w:rStyle w:val="Sidetall"/>
        <w:rFonts w:ascii="Times New Roman" w:hAnsi="Times New Roman"/>
        <w:sz w:val="28"/>
      </w:rPr>
      <w:fldChar w:fldCharType="separate"/>
    </w:r>
    <w:r>
      <w:rPr>
        <w:rStyle w:val="Sidetall"/>
        <w:rFonts w:ascii="Times New Roman" w:hAnsi="Times New Roman"/>
        <w:noProof/>
        <w:sz w:val="28"/>
      </w:rPr>
      <w:t>111</w:t>
    </w:r>
    <w:r>
      <w:rPr>
        <w:rStyle w:val="Sidetall"/>
        <w:rFonts w:ascii="Times New Roman" w:hAnsi="Times New Roman"/>
        <w:sz w:val="28"/>
      </w:rPr>
      <w:fldChar w:fldCharType="end"/>
    </w:r>
  </w:p>
  <w:p w14:paraId="1FAD159A" w14:textId="77777777" w:rsidR="006F0D47" w:rsidRDefault="006F0D47" w:rsidP="007F114C">
    <w:pPr>
      <w:pStyle w:val="Bunntekst"/>
      <w:tabs>
        <w:tab w:val="clear" w:pos="4536"/>
        <w:tab w:val="clear" w:pos="9072"/>
      </w:tabs>
      <w:ind w:right="360" w:firstLine="360"/>
      <w:jc w:val="center"/>
      <w:rPr>
        <w:rFonts w:ascii="Times New Roman" w:hAnsi="Times New Roman"/>
        <w:sz w:val="28"/>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D0F797" w14:textId="77777777" w:rsidR="006F0D47" w:rsidRDefault="006F0D47" w:rsidP="007F114C">
    <w:pPr>
      <w:pStyle w:val="Bunntekst"/>
      <w:tabs>
        <w:tab w:val="clear" w:pos="4536"/>
        <w:tab w:val="clear" w:pos="9072"/>
      </w:tabs>
      <w:ind w:right="360" w:firstLine="360"/>
      <w:jc w:val="center"/>
      <w:rPr>
        <w:rFonts w:ascii="Times New Roman" w:hAnsi="Times New Roman"/>
        <w:sz w:val="2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28CFFC" w14:textId="77777777" w:rsidR="006F0D47" w:rsidRDefault="006F0D47" w:rsidP="007F114C">
    <w:pPr>
      <w:pStyle w:val="Bunntekst"/>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C4102D" w14:textId="77777777" w:rsidR="006F0D47" w:rsidRDefault="006F0D47" w:rsidP="004913BD">
    <w:pPr>
      <w:pStyle w:val="Bunntekst"/>
      <w:framePr w:wrap="none" w:vAnchor="text" w:hAnchor="margin" w:xAlign="outside" w:y="1"/>
      <w:rPr>
        <w:rStyle w:val="Sidetall"/>
      </w:rPr>
    </w:pPr>
    <w:r>
      <w:rPr>
        <w:rStyle w:val="Sidetall"/>
      </w:rPr>
      <w:fldChar w:fldCharType="begin"/>
    </w:r>
    <w:r>
      <w:rPr>
        <w:rStyle w:val="Sidetall"/>
      </w:rPr>
      <w:instrText xml:space="preserve">PAGE  </w:instrText>
    </w:r>
    <w:r>
      <w:rPr>
        <w:rStyle w:val="Sidetall"/>
      </w:rPr>
      <w:fldChar w:fldCharType="separate"/>
    </w:r>
    <w:r>
      <w:rPr>
        <w:rStyle w:val="Sidetall"/>
        <w:noProof/>
      </w:rPr>
      <w:t>viii</w:t>
    </w:r>
    <w:r>
      <w:rPr>
        <w:rStyle w:val="Sidetall"/>
      </w:rPr>
      <w:fldChar w:fldCharType="end"/>
    </w:r>
  </w:p>
  <w:p w14:paraId="44C26AB6" w14:textId="7B98E198" w:rsidR="006F0D47" w:rsidRDefault="006F0D47" w:rsidP="004913BD">
    <w:pPr>
      <w:pStyle w:val="Bunntekst"/>
      <w:ind w:right="360" w:firstLine="360"/>
      <w:jc w:val="right"/>
    </w:pPr>
  </w:p>
  <w:p w14:paraId="0304C0CE" w14:textId="77777777" w:rsidR="006F0D47" w:rsidRDefault="006F0D47" w:rsidP="007F114C">
    <w:pPr>
      <w:pStyle w:val="Bunntekst"/>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61F484" w14:textId="77777777" w:rsidR="006F0D47" w:rsidRDefault="006F0D47" w:rsidP="004913BD">
    <w:pPr>
      <w:pStyle w:val="Bunntekst"/>
      <w:framePr w:wrap="none" w:vAnchor="text" w:hAnchor="margin" w:xAlign="outside" w:y="1"/>
      <w:rPr>
        <w:rStyle w:val="Sidetall"/>
      </w:rPr>
    </w:pPr>
    <w:r>
      <w:rPr>
        <w:rStyle w:val="Sidetall"/>
      </w:rPr>
      <w:fldChar w:fldCharType="begin"/>
    </w:r>
    <w:r>
      <w:rPr>
        <w:rStyle w:val="Sidetall"/>
      </w:rPr>
      <w:instrText xml:space="preserve">PAGE  </w:instrText>
    </w:r>
    <w:r>
      <w:rPr>
        <w:rStyle w:val="Sidetall"/>
      </w:rPr>
      <w:fldChar w:fldCharType="separate"/>
    </w:r>
    <w:r>
      <w:rPr>
        <w:rStyle w:val="Sidetall"/>
        <w:noProof/>
      </w:rPr>
      <w:t>2</w:t>
    </w:r>
    <w:r>
      <w:rPr>
        <w:rStyle w:val="Sidetall"/>
      </w:rPr>
      <w:fldChar w:fldCharType="end"/>
    </w:r>
  </w:p>
  <w:p w14:paraId="32EE4E8F" w14:textId="77777777" w:rsidR="006F0D47" w:rsidRDefault="006F0D47" w:rsidP="004913BD">
    <w:pPr>
      <w:pStyle w:val="Bunntekst"/>
      <w:ind w:right="360"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C6F472" w14:textId="77777777" w:rsidR="006F0D47" w:rsidRDefault="006F0D47" w:rsidP="004913BD">
    <w:pPr>
      <w:pStyle w:val="Bunntekst"/>
      <w:framePr w:wrap="none" w:vAnchor="text" w:hAnchor="margin" w:xAlign="outside" w:y="1"/>
      <w:rPr>
        <w:rStyle w:val="Sidetall"/>
        <w:rFonts w:ascii="Times New Roman" w:hAnsi="Times New Roman"/>
        <w:sz w:val="28"/>
      </w:rPr>
    </w:pPr>
    <w:r>
      <w:rPr>
        <w:rStyle w:val="Sidetall"/>
        <w:rFonts w:ascii="Times New Roman" w:hAnsi="Times New Roman"/>
        <w:sz w:val="28"/>
      </w:rPr>
      <w:fldChar w:fldCharType="begin"/>
    </w:r>
    <w:r>
      <w:rPr>
        <w:rStyle w:val="Sidetall"/>
        <w:rFonts w:ascii="Times New Roman" w:hAnsi="Times New Roman"/>
        <w:sz w:val="28"/>
      </w:rPr>
      <w:instrText xml:space="preserve">PAGE  </w:instrText>
    </w:r>
    <w:r>
      <w:rPr>
        <w:rStyle w:val="Sidetall"/>
        <w:rFonts w:ascii="Times New Roman" w:hAnsi="Times New Roman"/>
        <w:sz w:val="28"/>
      </w:rPr>
      <w:fldChar w:fldCharType="separate"/>
    </w:r>
    <w:r>
      <w:rPr>
        <w:rStyle w:val="Sidetall"/>
        <w:rFonts w:ascii="Times New Roman" w:hAnsi="Times New Roman"/>
        <w:noProof/>
        <w:sz w:val="28"/>
      </w:rPr>
      <w:t>100</w:t>
    </w:r>
    <w:r>
      <w:rPr>
        <w:rStyle w:val="Sidetall"/>
        <w:rFonts w:ascii="Times New Roman" w:hAnsi="Times New Roman"/>
        <w:sz w:val="28"/>
      </w:rPr>
      <w:fldChar w:fldCharType="end"/>
    </w:r>
  </w:p>
  <w:p w14:paraId="669C8CBB" w14:textId="77777777" w:rsidR="006F0D47" w:rsidRDefault="006F0D47">
    <w:pPr>
      <w:pStyle w:val="Bunntekst"/>
      <w:tabs>
        <w:tab w:val="clear" w:pos="4536"/>
        <w:tab w:val="clear" w:pos="9072"/>
      </w:tabs>
      <w:ind w:right="360" w:firstLine="360"/>
      <w:jc w:val="center"/>
      <w:rPr>
        <w:rFonts w:ascii="Times New Roman" w:hAnsi="Times New Roman"/>
        <w:sz w:val="2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0C2B6C" w14:textId="77777777" w:rsidR="006F0D47" w:rsidRDefault="006F0D47" w:rsidP="007F114C">
    <w:pPr>
      <w:pStyle w:val="Bunntekst"/>
      <w:framePr w:wrap="none" w:vAnchor="text" w:hAnchor="margin" w:xAlign="right" w:y="1"/>
      <w:rPr>
        <w:rStyle w:val="Sidetall"/>
        <w:rFonts w:ascii="Times New Roman" w:hAnsi="Times New Roman"/>
        <w:sz w:val="28"/>
      </w:rPr>
    </w:pPr>
    <w:r>
      <w:rPr>
        <w:rStyle w:val="Sidetall"/>
        <w:rFonts w:ascii="Times New Roman" w:hAnsi="Times New Roman"/>
        <w:sz w:val="28"/>
      </w:rPr>
      <w:fldChar w:fldCharType="begin"/>
    </w:r>
    <w:r>
      <w:rPr>
        <w:rStyle w:val="Sidetall"/>
        <w:rFonts w:ascii="Times New Roman" w:hAnsi="Times New Roman"/>
        <w:sz w:val="28"/>
      </w:rPr>
      <w:instrText xml:space="preserve">PAGE  </w:instrText>
    </w:r>
    <w:r>
      <w:rPr>
        <w:rStyle w:val="Sidetall"/>
        <w:rFonts w:ascii="Times New Roman" w:hAnsi="Times New Roman"/>
        <w:sz w:val="28"/>
      </w:rPr>
      <w:fldChar w:fldCharType="separate"/>
    </w:r>
    <w:r>
      <w:rPr>
        <w:rStyle w:val="Sidetall"/>
        <w:rFonts w:ascii="Times New Roman" w:hAnsi="Times New Roman"/>
        <w:noProof/>
        <w:sz w:val="28"/>
      </w:rPr>
      <w:t>102</w:t>
    </w:r>
    <w:r>
      <w:rPr>
        <w:rStyle w:val="Sidetall"/>
        <w:rFonts w:ascii="Times New Roman" w:hAnsi="Times New Roman"/>
        <w:sz w:val="28"/>
      </w:rPr>
      <w:fldChar w:fldCharType="end"/>
    </w:r>
  </w:p>
  <w:p w14:paraId="75EAA23A" w14:textId="77777777" w:rsidR="006F0D47" w:rsidRDefault="006F0D47">
    <w:pPr>
      <w:pStyle w:val="Bunntekst"/>
      <w:tabs>
        <w:tab w:val="clear" w:pos="4536"/>
        <w:tab w:val="clear" w:pos="9072"/>
      </w:tabs>
      <w:ind w:right="360" w:firstLine="360"/>
      <w:jc w:val="center"/>
      <w:rPr>
        <w:rFonts w:ascii="Times New Roman" w:hAnsi="Times New Roman"/>
        <w:sz w:val="2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E14752" w14:textId="77777777" w:rsidR="006F0D47" w:rsidRDefault="006F0D47" w:rsidP="004913BD">
    <w:pPr>
      <w:pStyle w:val="Bunntekst"/>
      <w:framePr w:wrap="none" w:vAnchor="text" w:hAnchor="margin" w:xAlign="outside" w:y="1"/>
      <w:rPr>
        <w:rStyle w:val="Sidetall"/>
        <w:rFonts w:ascii="Times New Roman" w:hAnsi="Times New Roman"/>
        <w:sz w:val="28"/>
      </w:rPr>
    </w:pPr>
    <w:r>
      <w:rPr>
        <w:rStyle w:val="Sidetall"/>
        <w:rFonts w:ascii="Times New Roman" w:hAnsi="Times New Roman"/>
        <w:sz w:val="28"/>
      </w:rPr>
      <w:fldChar w:fldCharType="begin"/>
    </w:r>
    <w:r>
      <w:rPr>
        <w:rStyle w:val="Sidetall"/>
        <w:rFonts w:ascii="Times New Roman" w:hAnsi="Times New Roman"/>
        <w:sz w:val="28"/>
      </w:rPr>
      <w:instrText xml:space="preserve">PAGE  </w:instrText>
    </w:r>
    <w:r>
      <w:rPr>
        <w:rStyle w:val="Sidetall"/>
        <w:rFonts w:ascii="Times New Roman" w:hAnsi="Times New Roman"/>
        <w:sz w:val="28"/>
      </w:rPr>
      <w:fldChar w:fldCharType="separate"/>
    </w:r>
    <w:r>
      <w:rPr>
        <w:rStyle w:val="Sidetall"/>
        <w:rFonts w:ascii="Times New Roman" w:hAnsi="Times New Roman"/>
        <w:noProof/>
        <w:sz w:val="28"/>
      </w:rPr>
      <w:t>103</w:t>
    </w:r>
    <w:r>
      <w:rPr>
        <w:rStyle w:val="Sidetall"/>
        <w:rFonts w:ascii="Times New Roman" w:hAnsi="Times New Roman"/>
        <w:sz w:val="28"/>
      </w:rPr>
      <w:fldChar w:fldCharType="end"/>
    </w:r>
  </w:p>
  <w:p w14:paraId="6179EC27" w14:textId="77777777" w:rsidR="006F0D47" w:rsidRDefault="006F0D47">
    <w:pPr>
      <w:pStyle w:val="Bunntekst"/>
      <w:tabs>
        <w:tab w:val="clear" w:pos="4536"/>
        <w:tab w:val="clear" w:pos="9072"/>
      </w:tabs>
      <w:ind w:right="360" w:firstLine="360"/>
      <w:jc w:val="center"/>
      <w:rPr>
        <w:rFonts w:ascii="Times New Roman" w:hAnsi="Times New Roman"/>
        <w:sz w:val="28"/>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C91FE4" w14:textId="77777777" w:rsidR="006F0D47" w:rsidRDefault="006F0D47" w:rsidP="007F114C">
    <w:pPr>
      <w:pStyle w:val="Bunntekst"/>
      <w:framePr w:wrap="none" w:vAnchor="text" w:hAnchor="margin" w:xAlign="right" w:y="1"/>
      <w:rPr>
        <w:rStyle w:val="Sidetall"/>
        <w:rFonts w:ascii="Times New Roman" w:hAnsi="Times New Roman"/>
        <w:sz w:val="28"/>
      </w:rPr>
    </w:pPr>
    <w:r>
      <w:rPr>
        <w:rStyle w:val="Sidetall"/>
        <w:rFonts w:ascii="Times New Roman" w:hAnsi="Times New Roman"/>
        <w:sz w:val="28"/>
      </w:rPr>
      <w:fldChar w:fldCharType="begin"/>
    </w:r>
    <w:r>
      <w:rPr>
        <w:rStyle w:val="Sidetall"/>
        <w:rFonts w:ascii="Times New Roman" w:hAnsi="Times New Roman"/>
        <w:sz w:val="28"/>
      </w:rPr>
      <w:instrText xml:space="preserve">PAGE  </w:instrText>
    </w:r>
    <w:r>
      <w:rPr>
        <w:rStyle w:val="Sidetall"/>
        <w:rFonts w:ascii="Times New Roman" w:hAnsi="Times New Roman"/>
        <w:sz w:val="28"/>
      </w:rPr>
      <w:fldChar w:fldCharType="separate"/>
    </w:r>
    <w:r>
      <w:rPr>
        <w:rStyle w:val="Sidetall"/>
        <w:rFonts w:ascii="Times New Roman" w:hAnsi="Times New Roman"/>
        <w:noProof/>
        <w:sz w:val="28"/>
      </w:rPr>
      <w:t>104</w:t>
    </w:r>
    <w:r>
      <w:rPr>
        <w:rStyle w:val="Sidetall"/>
        <w:rFonts w:ascii="Times New Roman" w:hAnsi="Times New Roman"/>
        <w:sz w:val="28"/>
      </w:rPr>
      <w:fldChar w:fldCharType="end"/>
    </w:r>
  </w:p>
  <w:p w14:paraId="4DD9560E" w14:textId="77777777" w:rsidR="006F0D47" w:rsidRDefault="006F0D47">
    <w:pPr>
      <w:pStyle w:val="Bunntekst"/>
      <w:tabs>
        <w:tab w:val="clear" w:pos="4536"/>
        <w:tab w:val="clear" w:pos="9072"/>
      </w:tabs>
      <w:ind w:right="360" w:firstLine="360"/>
      <w:jc w:val="center"/>
      <w:rPr>
        <w:rFonts w:ascii="Times New Roman" w:hAnsi="Times New Roman"/>
        <w:sz w:val="28"/>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BB7C24" w14:textId="77777777" w:rsidR="006F0D47" w:rsidRDefault="006F0D47" w:rsidP="004913BD">
    <w:pPr>
      <w:pStyle w:val="Bunntekst"/>
      <w:framePr w:wrap="none" w:vAnchor="text" w:hAnchor="margin" w:xAlign="outside" w:y="1"/>
      <w:rPr>
        <w:rStyle w:val="Sidetall"/>
        <w:rFonts w:ascii="Times New Roman" w:hAnsi="Times New Roman"/>
        <w:sz w:val="28"/>
      </w:rPr>
    </w:pPr>
    <w:r>
      <w:rPr>
        <w:rStyle w:val="Sidetall"/>
        <w:rFonts w:ascii="Times New Roman" w:hAnsi="Times New Roman"/>
        <w:sz w:val="28"/>
      </w:rPr>
      <w:fldChar w:fldCharType="begin"/>
    </w:r>
    <w:r>
      <w:rPr>
        <w:rStyle w:val="Sidetall"/>
        <w:rFonts w:ascii="Times New Roman" w:hAnsi="Times New Roman"/>
        <w:sz w:val="28"/>
      </w:rPr>
      <w:instrText xml:space="preserve">PAGE  </w:instrText>
    </w:r>
    <w:r>
      <w:rPr>
        <w:rStyle w:val="Sidetall"/>
        <w:rFonts w:ascii="Times New Roman" w:hAnsi="Times New Roman"/>
        <w:sz w:val="28"/>
      </w:rPr>
      <w:fldChar w:fldCharType="separate"/>
    </w:r>
    <w:r>
      <w:rPr>
        <w:rStyle w:val="Sidetall"/>
        <w:rFonts w:ascii="Times New Roman" w:hAnsi="Times New Roman"/>
        <w:noProof/>
        <w:sz w:val="28"/>
      </w:rPr>
      <w:t>106</w:t>
    </w:r>
    <w:r>
      <w:rPr>
        <w:rStyle w:val="Sidetall"/>
        <w:rFonts w:ascii="Times New Roman" w:hAnsi="Times New Roman"/>
        <w:sz w:val="28"/>
      </w:rPr>
      <w:fldChar w:fldCharType="end"/>
    </w:r>
  </w:p>
  <w:p w14:paraId="2A9660DF" w14:textId="77777777" w:rsidR="006F0D47" w:rsidRDefault="006F0D47">
    <w:pPr>
      <w:pStyle w:val="Bunntekst"/>
      <w:tabs>
        <w:tab w:val="clear" w:pos="4536"/>
        <w:tab w:val="clear" w:pos="9072"/>
      </w:tabs>
      <w:ind w:right="360" w:firstLine="360"/>
      <w:jc w:val="center"/>
      <w:rPr>
        <w:rFonts w:ascii="Times New Roman" w:hAnsi="Times New Roman"/>
        <w:sz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6A05A2" w14:textId="77777777" w:rsidR="00F35B31" w:rsidRDefault="00F35B31">
      <w:r>
        <w:separator/>
      </w:r>
    </w:p>
  </w:footnote>
  <w:footnote w:type="continuationSeparator" w:id="0">
    <w:p w14:paraId="48E360E4" w14:textId="77777777" w:rsidR="00F35B31" w:rsidRDefault="00F35B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A26232" w14:textId="0183FAC6" w:rsidR="006F0D47" w:rsidRDefault="00F35B31">
    <w:pPr>
      <w:pStyle w:val="Topptekst"/>
    </w:pPr>
    <w:ins w:id="21" w:author="Jan Risberg" w:date="2017-02-13T10:23:00Z">
      <w:r>
        <w:rPr>
          <w:noProof/>
        </w:rPr>
        <w:pict w14:anchorId="66CF84D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480" o:spid="_x0000_s2121" type="#_x0000_t136" alt="" style="position:absolute;margin-left:0;margin-top:0;width:637.7pt;height:41.1pt;rotation:315;z-index:-251382784;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r>
      <w:rPr>
        <w:noProof/>
      </w:rPr>
      <w:pict w14:anchorId="2CA7EEA4">
        <v:shape id="_x0000_s2120" type="#_x0000_t136" alt="" style="position:absolute;margin-left:0;margin-top:0;width:630.5pt;height:48.5pt;rotation:315;z-index:-251446272;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66A57E21">
        <v:shape id="_x0000_s2119" type="#_x0000_t136" alt="" style="position:absolute;margin-left:0;margin-top:0;width:630.5pt;height:48.5pt;rotation:315;z-index:-251452416;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136EE729">
        <v:shape id="_x0000_s2118" type="#_x0000_t136" alt="" style="position:absolute;margin-left:0;margin-top:0;width:630.5pt;height:48.5pt;rotation:315;z-index:-251513856;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637B3B2E">
        <v:shape id="_x0000_s2117" type="#_x0000_t136" alt="" style="position:absolute;margin-left:0;margin-top:0;width:630.5pt;height:48.5pt;rotation:315;z-index:-251520000;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4D92D608">
        <v:shape id="_x0000_s2116" type="#_x0000_t136" alt="" style="position:absolute;margin-left:0;margin-top:0;width:626.85pt;height:52.2pt;rotation:315;z-index:-251581440;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D6FF08" w14:textId="24F578CF" w:rsidR="006F0D47" w:rsidRDefault="00F35B31">
    <w:pPr>
      <w:pStyle w:val="Topptekst"/>
    </w:pPr>
    <w:ins w:id="1703" w:author="Jan Risberg" w:date="2017-02-13T10:23:00Z">
      <w:r>
        <w:rPr>
          <w:noProof/>
        </w:rPr>
        <w:pict w14:anchorId="0A2B001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492" o:spid="_x0000_s2106" type="#_x0000_t136" alt="" style="position:absolute;margin-left:0;margin-top:0;width:637.7pt;height:41.1pt;rotation:315;z-index:-251358208;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r>
      <w:rPr>
        <w:noProof/>
      </w:rPr>
      <w:pict w14:anchorId="35F30DB0">
        <v:shape id="_x0000_s2105" type="#_x0000_t136" alt="" style="position:absolute;margin-left:0;margin-top:0;width:630.5pt;height:48.5pt;rotation:315;z-index:-251427840;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09AFF6EC">
        <v:shape id="_x0000_s2104" type="#_x0000_t136" alt="" style="position:absolute;margin-left:0;margin-top:0;width:630.5pt;height:48.5pt;rotation:315;z-index:-251495424;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1DAD0079">
        <v:shape id="_x0000_s2103" type="#_x0000_t136" alt="" style="position:absolute;margin-left:0;margin-top:0;width:626.85pt;height:52.2pt;rotation:315;z-index:-251563008;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CB1F51" w14:textId="3E4E84BC" w:rsidR="006F0D47" w:rsidRDefault="00F35B31">
    <w:pPr>
      <w:pStyle w:val="Topptekst"/>
    </w:pPr>
    <w:ins w:id="1704" w:author="Jan Risberg" w:date="2017-02-13T10:23:00Z">
      <w:r>
        <w:rPr>
          <w:noProof/>
        </w:rPr>
        <w:pict w14:anchorId="4CBF1D8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491" o:spid="_x0000_s2102" type="#_x0000_t136" alt="" style="position:absolute;margin-left:0;margin-top:0;width:637.7pt;height:41.1pt;rotation:315;z-index:-251360256;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r>
      <w:rPr>
        <w:noProof/>
      </w:rPr>
      <w:pict w14:anchorId="1442A25C">
        <v:shape id="_x0000_s2101" type="#_x0000_t136" alt="" style="position:absolute;margin-left:0;margin-top:0;width:630.5pt;height:48.5pt;rotation:315;z-index:-251425792;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7DE9474B">
        <v:shape id="_x0000_s2100" type="#_x0000_t136" alt="" style="position:absolute;margin-left:0;margin-top:0;width:630.5pt;height:48.5pt;rotation:315;z-index:-251493376;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7A4377D0">
        <v:shape id="_x0000_s2099" type="#_x0000_t136" alt="" style="position:absolute;margin-left:0;margin-top:0;width:626.85pt;height:52.2pt;rotation:315;z-index:-251560960;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E2810E" w14:textId="710912EF" w:rsidR="006F0D47" w:rsidRDefault="00F35B31">
    <w:pPr>
      <w:pStyle w:val="Topptekst"/>
    </w:pPr>
    <w:ins w:id="1705" w:author="Jan Risberg" w:date="2017-02-13T10:23:00Z">
      <w:r>
        <w:rPr>
          <w:noProof/>
        </w:rPr>
        <w:pict w14:anchorId="783B26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495" o:spid="_x0000_s2098" type="#_x0000_t136" alt="" style="position:absolute;margin-left:0;margin-top:0;width:637.7pt;height:41.1pt;rotation:315;z-index:-251352064;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r>
      <w:rPr>
        <w:noProof/>
      </w:rPr>
      <w:pict w14:anchorId="55C31D37">
        <v:shape id="_x0000_s2097" type="#_x0000_t136" alt="" style="position:absolute;margin-left:0;margin-top:0;width:630.5pt;height:48.5pt;rotation:315;z-index:-251421696;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1AD6F2A6">
        <v:shape id="_x0000_s2096" type="#_x0000_t136" alt="" style="position:absolute;margin-left:0;margin-top:0;width:630.5pt;height:48.5pt;rotation:315;z-index:-251489280;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655FC719">
        <v:shape id="_x0000_s2095" type="#_x0000_t136" alt="" style="position:absolute;margin-left:0;margin-top:0;width:626.85pt;height:52.2pt;rotation:315;z-index:-251556864;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9384CA" w14:textId="4B64F025" w:rsidR="006F0D47" w:rsidRDefault="00F35B31">
    <w:pPr>
      <w:pStyle w:val="Topptekst"/>
    </w:pPr>
    <w:ins w:id="1706" w:author="Jan Risberg" w:date="2017-02-13T10:23:00Z">
      <w:r>
        <w:rPr>
          <w:noProof/>
        </w:rPr>
        <w:pict w14:anchorId="3E048D2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494" o:spid="_x0000_s2094" type="#_x0000_t136" alt="" style="position:absolute;margin-left:0;margin-top:0;width:637.7pt;height:41.1pt;rotation:315;z-index:-251354112;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r>
      <w:rPr>
        <w:noProof/>
      </w:rPr>
      <w:pict w14:anchorId="0B6DAEBF">
        <v:shape id="_x0000_s2093" type="#_x0000_t136" alt="" style="position:absolute;margin-left:0;margin-top:0;width:630.5pt;height:48.5pt;rotation:315;z-index:-251419648;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40546C70">
        <v:shape id="_x0000_s2092" type="#_x0000_t136" alt="" style="position:absolute;margin-left:0;margin-top:0;width:630.5pt;height:48.5pt;rotation:315;z-index:-251487232;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657AA15A">
        <v:shape id="_x0000_s2091" type="#_x0000_t136" alt="" style="position:absolute;margin-left:0;margin-top:0;width:626.85pt;height:52.2pt;rotation:315;z-index:-251554816;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A57189" w14:textId="6927ECD2" w:rsidR="006F0D47" w:rsidRDefault="00F35B31">
    <w:pPr>
      <w:pStyle w:val="Topptekst"/>
    </w:pPr>
    <w:ins w:id="1707" w:author="Jan Risberg" w:date="2017-02-13T10:23:00Z">
      <w:r>
        <w:rPr>
          <w:noProof/>
        </w:rPr>
        <w:pict w14:anchorId="4FCB94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498" o:spid="_x0000_s2090" type="#_x0000_t136" alt="" style="position:absolute;margin-left:0;margin-top:0;width:637.7pt;height:41.1pt;rotation:315;z-index:-251345920;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r>
      <w:rPr>
        <w:noProof/>
      </w:rPr>
      <w:pict w14:anchorId="7ACA4DE5">
        <v:shape id="_x0000_s2089" type="#_x0000_t136" alt="" style="position:absolute;margin-left:0;margin-top:0;width:630.5pt;height:48.5pt;rotation:315;z-index:-251415552;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183B0302">
        <v:shape id="_x0000_s2088" type="#_x0000_t136" alt="" style="position:absolute;margin-left:0;margin-top:0;width:630.5pt;height:48.5pt;rotation:315;z-index:-251483136;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2DB8C7DB">
        <v:shape id="_x0000_s2087" type="#_x0000_t136" alt="" style="position:absolute;margin-left:0;margin-top:0;width:626.85pt;height:52.2pt;rotation:315;z-index:-251550720;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C40C59" w14:textId="60DF081A" w:rsidR="006F0D47" w:rsidRDefault="00F35B31">
    <w:pPr>
      <w:pStyle w:val="Topptekst"/>
    </w:pPr>
    <w:ins w:id="1708" w:author="Jan Risberg" w:date="2017-02-13T10:23:00Z">
      <w:r>
        <w:rPr>
          <w:noProof/>
        </w:rPr>
        <w:pict w14:anchorId="3217799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497" o:spid="_x0000_s2086" type="#_x0000_t136" alt="" style="position:absolute;margin-left:0;margin-top:0;width:637.7pt;height:41.1pt;rotation:315;z-index:-251347968;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r>
      <w:rPr>
        <w:noProof/>
      </w:rPr>
      <w:pict w14:anchorId="115AAD4B">
        <v:shape id="_x0000_s2085" type="#_x0000_t136" alt="" style="position:absolute;margin-left:0;margin-top:0;width:630.5pt;height:48.5pt;rotation:315;z-index:-251413504;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2AC67706">
        <v:shape id="_x0000_s2084" type="#_x0000_t136" alt="" style="position:absolute;margin-left:0;margin-top:0;width:630.5pt;height:48.5pt;rotation:315;z-index:-251481088;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01C000DC">
        <v:shape id="_x0000_s2083" type="#_x0000_t136" alt="" style="position:absolute;margin-left:0;margin-top:0;width:626.85pt;height:52.2pt;rotation:315;z-index:-251548672;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1DC5B7" w14:textId="07FCF2D4" w:rsidR="006F0D47" w:rsidRDefault="00F35B31">
    <w:pPr>
      <w:pStyle w:val="Topptekst"/>
    </w:pPr>
    <w:ins w:id="1890" w:author="Jan Risberg" w:date="2017-02-13T10:23:00Z">
      <w:r>
        <w:rPr>
          <w:noProof/>
        </w:rPr>
        <w:pict w14:anchorId="24E6DD6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501" o:spid="_x0000_s2082" type="#_x0000_t136" alt="" style="position:absolute;margin-left:0;margin-top:0;width:637.7pt;height:41.1pt;rotation:315;z-index:-251339776;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r>
      <w:rPr>
        <w:noProof/>
      </w:rPr>
      <w:pict w14:anchorId="6066D7E4">
        <v:shape id="_x0000_s2081" type="#_x0000_t136" alt="" style="position:absolute;margin-left:0;margin-top:0;width:630.5pt;height:48.5pt;rotation:315;z-index:-251409408;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5FB167E9">
        <v:shape id="_x0000_s2080" type="#_x0000_t136" alt="" style="position:absolute;margin-left:0;margin-top:0;width:630.5pt;height:48.5pt;rotation:315;z-index:-251476992;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732EC96A">
        <v:shape id="_x0000_s2079" type="#_x0000_t136" alt="" style="position:absolute;margin-left:0;margin-top:0;width:626.85pt;height:52.2pt;rotation:315;z-index:-251544576;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3A9A23" w14:textId="7A674F72" w:rsidR="006F0D47" w:rsidRDefault="00F35B31">
    <w:pPr>
      <w:pStyle w:val="Topptekst"/>
    </w:pPr>
    <w:ins w:id="1891" w:author="Jan Risberg" w:date="2017-02-13T10:23:00Z">
      <w:r>
        <w:rPr>
          <w:noProof/>
        </w:rPr>
        <w:pict w14:anchorId="650BB10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500" o:spid="_x0000_s2078" type="#_x0000_t136" alt="" style="position:absolute;margin-left:0;margin-top:0;width:637.7pt;height:41.1pt;rotation:315;z-index:-251341824;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r>
      <w:rPr>
        <w:noProof/>
      </w:rPr>
      <w:pict w14:anchorId="64497ACE">
        <v:shape id="_x0000_s2077" type="#_x0000_t136" alt="" style="position:absolute;margin-left:0;margin-top:0;width:630.5pt;height:48.5pt;rotation:315;z-index:-251407360;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2E358D6B">
        <v:shape id="_x0000_s2076" type="#_x0000_t136" alt="" style="position:absolute;margin-left:0;margin-top:0;width:630.5pt;height:48.5pt;rotation:315;z-index:-251474944;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18B30B81">
        <v:shape id="_x0000_s2075" type="#_x0000_t136" alt="" style="position:absolute;margin-left:0;margin-top:0;width:626.85pt;height:52.2pt;rotation:315;z-index:-251542528;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E697F4" w14:textId="5375A663" w:rsidR="006F0D47" w:rsidRDefault="00F35B31">
    <w:pPr>
      <w:pStyle w:val="Topptekst"/>
    </w:pPr>
    <w:ins w:id="1892" w:author="Jan Risberg" w:date="2017-02-13T10:23:00Z">
      <w:r>
        <w:rPr>
          <w:noProof/>
        </w:rPr>
        <w:pict w14:anchorId="6AC4DA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504" o:spid="_x0000_s2074" type="#_x0000_t136" alt="" style="position:absolute;margin-left:0;margin-top:0;width:637.7pt;height:41.1pt;rotation:315;z-index:-251333632;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r>
      <w:rPr>
        <w:noProof/>
      </w:rPr>
      <w:pict w14:anchorId="26B205C3">
        <v:shape id="_x0000_s2073" type="#_x0000_t136" alt="" style="position:absolute;margin-left:0;margin-top:0;width:630.5pt;height:48.5pt;rotation:315;z-index:-251403264;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65755BA8">
        <v:shape id="_x0000_s2072" type="#_x0000_t136" alt="" style="position:absolute;margin-left:0;margin-top:0;width:630.5pt;height:48.5pt;rotation:315;z-index:-251470848;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7CC81ED7">
        <v:shape id="_x0000_s2071" type="#_x0000_t136" alt="" style="position:absolute;margin-left:0;margin-top:0;width:626.85pt;height:52.2pt;rotation:315;z-index:-251538432;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545D5F" w14:textId="20F0DAE1" w:rsidR="006F0D47" w:rsidRDefault="00F35B31">
    <w:pPr>
      <w:pStyle w:val="Topptekst"/>
    </w:pPr>
    <w:ins w:id="1893" w:author="Jan Risberg" w:date="2017-02-13T10:23:00Z">
      <w:r>
        <w:rPr>
          <w:noProof/>
        </w:rPr>
        <w:pict w14:anchorId="118606E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503" o:spid="_x0000_s2070" type="#_x0000_t136" alt="" style="position:absolute;margin-left:0;margin-top:0;width:637.7pt;height:41.1pt;rotation:315;z-index:-251335680;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r>
      <w:rPr>
        <w:noProof/>
      </w:rPr>
      <w:pict w14:anchorId="773B38DF">
        <v:shape id="_x0000_s2069" type="#_x0000_t136" alt="" style="position:absolute;margin-left:0;margin-top:0;width:630.5pt;height:48.5pt;rotation:315;z-index:-251401216;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6FDA5A85">
        <v:shape id="_x0000_s2068" type="#_x0000_t136" alt="" style="position:absolute;margin-left:0;margin-top:0;width:630.5pt;height:48.5pt;rotation:315;z-index:-251468800;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79A72F3E">
        <v:shape id="_x0000_s2067" type="#_x0000_t136" alt="" style="position:absolute;margin-left:0;margin-top:0;width:626.85pt;height:52.2pt;rotation:315;z-index:-251536384;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5AECAB" w14:textId="61B0F488" w:rsidR="006F0D47" w:rsidRDefault="006F0D47">
    <w:pPr>
      <w:pStyle w:val="Topptekst"/>
      <w:rPr>
        <w:ins w:id="22" w:author="Jan Risberg" w:date="2017-02-13T10:24:00Z"/>
      </w:rPr>
    </w:pPr>
    <w:ins w:id="23" w:author="Jan Risberg" w:date="2017-02-13T10:24:00Z">
      <w:r>
        <w:t>Rev A</w:t>
      </w:r>
    </w:ins>
    <w:ins w:id="24" w:author="Jan Risberg" w:date="2019-02-12T15:34:00Z">
      <w:r>
        <w:t>1</w:t>
      </w:r>
    </w:ins>
    <w:ins w:id="25" w:author="Jan Risberg [2]" w:date="2019-04-11T14:11:00Z">
      <w:r>
        <w:t>6</w:t>
      </w:r>
    </w:ins>
    <w:ins w:id="26" w:author="Jan Risberg [3]" w:date="2019-03-30T20:46:00Z">
      <w:del w:id="27" w:author="Jan Risberg [2]" w:date="2019-04-11T14:11:00Z">
        <w:r w:rsidDel="00B1063A">
          <w:delText>5</w:delText>
        </w:r>
      </w:del>
    </w:ins>
    <w:ins w:id="28" w:author="Jan Risberg" w:date="2019-03-11T13:32:00Z">
      <w:del w:id="29" w:author="Jan Risberg [3]" w:date="2019-03-30T20:46:00Z">
        <w:r w:rsidDel="004C0545">
          <w:delText>4</w:delText>
        </w:r>
      </w:del>
    </w:ins>
    <w:ins w:id="30" w:author="Jan JR. Risberg" w:date="2019-03-07T16:26:00Z">
      <w:del w:id="31" w:author="Jan Risberg" w:date="2019-03-11T13:32:00Z">
        <w:r w:rsidDel="008E07E3">
          <w:delText>3</w:delText>
        </w:r>
      </w:del>
    </w:ins>
    <w:ins w:id="32" w:author="Jan Risberg" w:date="2019-03-01T09:41:00Z">
      <w:del w:id="33" w:author="Jan JR. Risberg" w:date="2019-03-05T21:34:00Z">
        <w:r w:rsidDel="007435FE">
          <w:delText>1</w:delText>
        </w:r>
      </w:del>
    </w:ins>
    <w:ins w:id="34" w:author="Jan Risberg [4]" w:date="2018-02-06T18:18:00Z">
      <w:del w:id="35" w:author="Jan Risberg" w:date="2018-07-09T09:12:00Z">
        <w:r w:rsidDel="00372FFD">
          <w:delText>8</w:delText>
        </w:r>
      </w:del>
    </w:ins>
    <w:ins w:id="36" w:author="Jan Risberg" w:date="2017-07-10T12:19:00Z">
      <w:del w:id="37" w:author="Jan Risberg [4]" w:date="2018-02-06T18:18:00Z">
        <w:r w:rsidDel="009077C9">
          <w:delText>7</w:delText>
        </w:r>
      </w:del>
    </w:ins>
    <w:ins w:id="38" w:author="Jan Risberg [2]" w:date="2017-04-11T19:02:00Z">
      <w:del w:id="39" w:author="Jan Risberg" w:date="2017-04-23T21:16:00Z">
        <w:r w:rsidDel="009570A3">
          <w:delText>4</w:delText>
        </w:r>
      </w:del>
    </w:ins>
    <w:ins w:id="40" w:author="Jan Risberg" w:date="2017-02-13T10:24:00Z">
      <w:del w:id="41" w:author="Jan Risberg [2]" w:date="2017-04-11T19:02:00Z">
        <w:r w:rsidDel="00507139">
          <w:delText>3</w:delText>
        </w:r>
      </w:del>
      <w:r>
        <w:t xml:space="preserve"> – </w:t>
      </w:r>
    </w:ins>
    <w:ins w:id="42" w:author="Jan Risberg [2]" w:date="2019-04-11T14:11:00Z">
      <w:r>
        <w:t>11</w:t>
      </w:r>
    </w:ins>
    <w:ins w:id="43" w:author="Jan Risberg [3]" w:date="2019-03-30T20:47:00Z">
      <w:del w:id="44" w:author="Jan Risberg [2]" w:date="2019-04-11T14:11:00Z">
        <w:r w:rsidDel="00B1063A">
          <w:delText>30</w:delText>
        </w:r>
      </w:del>
    </w:ins>
    <w:ins w:id="45" w:author="Jan Risberg" w:date="2019-03-11T13:32:00Z">
      <w:del w:id="46" w:author="Jan Risberg [3]" w:date="2019-03-30T20:47:00Z">
        <w:r w:rsidDel="004C0545">
          <w:delText>11</w:delText>
        </w:r>
      </w:del>
    </w:ins>
    <w:ins w:id="47" w:author="Jan JR. Risberg" w:date="2019-03-07T16:26:00Z">
      <w:del w:id="48" w:author="Jan Risberg" w:date="2019-03-11T13:32:00Z">
        <w:r w:rsidDel="008E07E3">
          <w:delText>7</w:delText>
        </w:r>
      </w:del>
    </w:ins>
    <w:ins w:id="49" w:author="Jan Risberg" w:date="2019-02-12T15:35:00Z">
      <w:del w:id="50" w:author="Jan JR. Risberg" w:date="2019-03-05T21:34:00Z">
        <w:r w:rsidDel="007435FE">
          <w:delText>1</w:delText>
        </w:r>
      </w:del>
    </w:ins>
    <w:ins w:id="51" w:author="Jan Risberg [4]" w:date="2018-02-06T18:18:00Z">
      <w:del w:id="52" w:author="Jan Risberg" w:date="2018-07-09T09:12:00Z">
        <w:r w:rsidDel="00372FFD">
          <w:delText>6</w:delText>
        </w:r>
      </w:del>
    </w:ins>
    <w:ins w:id="53" w:author="Jan Risberg" w:date="2017-04-23T21:16:00Z">
      <w:del w:id="54" w:author="Jan Risberg [4]" w:date="2018-02-06T18:18:00Z">
        <w:r w:rsidDel="009077C9">
          <w:delText>14</w:delText>
        </w:r>
      </w:del>
    </w:ins>
    <w:ins w:id="55" w:author="Jan Risberg [2]" w:date="2017-04-11T19:02:00Z">
      <w:del w:id="56" w:author="Jan Risberg" w:date="2017-04-23T21:16:00Z">
        <w:r w:rsidDel="009570A3">
          <w:delText>11</w:delText>
        </w:r>
      </w:del>
    </w:ins>
    <w:ins w:id="57" w:author="Jan Risberg" w:date="2017-02-13T10:24:00Z">
      <w:del w:id="58" w:author="Jan Risberg [2]" w:date="2017-04-11T19:02:00Z">
        <w:r w:rsidDel="00507139">
          <w:delText>3</w:delText>
        </w:r>
      </w:del>
    </w:ins>
    <w:ins w:id="59" w:author="Jan Risberg" w:date="2017-03-30T12:26:00Z">
      <w:del w:id="60" w:author="Jan Risberg [2]" w:date="2017-04-11T19:02:00Z">
        <w:r w:rsidDel="00507139">
          <w:delText>0</w:delText>
        </w:r>
      </w:del>
    </w:ins>
    <w:ins w:id="61" w:author="Jan Risberg" w:date="2017-02-13T10:24:00Z">
      <w:r>
        <w:t>.</w:t>
      </w:r>
    </w:ins>
    <w:ins w:id="62" w:author="Jan Risberg [2]" w:date="2019-04-11T14:11:00Z">
      <w:r>
        <w:t>4</w:t>
      </w:r>
    </w:ins>
    <w:ins w:id="63" w:author="Jan Risberg" w:date="2018-07-09T09:12:00Z">
      <w:del w:id="64" w:author="Jan Risberg [2]" w:date="2019-04-11T14:11:00Z">
        <w:r w:rsidDel="00B1063A">
          <w:delText>3</w:delText>
        </w:r>
      </w:del>
    </w:ins>
    <w:ins w:id="65" w:author="Jan Risberg [4]" w:date="2018-02-06T18:18:00Z">
      <w:del w:id="66" w:author="Jan Risberg" w:date="2018-07-09T09:12:00Z">
        <w:r w:rsidDel="00372FFD">
          <w:delText>2</w:delText>
        </w:r>
      </w:del>
    </w:ins>
    <w:ins w:id="67" w:author="Jan Risberg" w:date="2017-07-10T12:19:00Z">
      <w:del w:id="68" w:author="Jan Risberg [4]" w:date="2018-02-06T18:18:00Z">
        <w:r w:rsidDel="009077C9">
          <w:delText>7</w:delText>
        </w:r>
      </w:del>
    </w:ins>
    <w:ins w:id="69" w:author="Jan Risberg [2]" w:date="2017-04-11T19:02:00Z">
      <w:del w:id="70" w:author="Jan Risberg" w:date="2017-07-10T12:19:00Z">
        <w:r w:rsidDel="00174F06">
          <w:delText>4</w:delText>
        </w:r>
      </w:del>
    </w:ins>
    <w:ins w:id="71" w:author="Jan Risberg" w:date="2017-02-13T10:24:00Z">
      <w:del w:id="72" w:author="Jan Risberg [2]" w:date="2017-04-11T19:02:00Z">
        <w:r w:rsidDel="00507139">
          <w:delText>3</w:delText>
        </w:r>
      </w:del>
      <w:r>
        <w:t>.1</w:t>
      </w:r>
    </w:ins>
    <w:ins w:id="73" w:author="Jan Risberg" w:date="2019-02-12T15:35:00Z">
      <w:r>
        <w:t>9</w:t>
      </w:r>
    </w:ins>
    <w:ins w:id="74" w:author="Jan Risberg [4]" w:date="2018-02-06T18:18:00Z">
      <w:del w:id="75" w:author="Jan Risberg" w:date="2019-02-12T15:35:00Z">
        <w:r w:rsidDel="00CD7479">
          <w:delText>8</w:delText>
        </w:r>
      </w:del>
    </w:ins>
    <w:ins w:id="76" w:author="Jan Risberg" w:date="2017-02-13T10:24:00Z">
      <w:del w:id="77" w:author="Jan Risberg [4]" w:date="2018-02-06T18:18:00Z">
        <w:r w:rsidDel="009077C9">
          <w:delText>7</w:delText>
        </w:r>
      </w:del>
    </w:ins>
  </w:p>
  <w:p w14:paraId="5B36DA7F" w14:textId="3880B854" w:rsidR="006F0D47" w:rsidRDefault="00F35B31" w:rsidP="00247AE9">
    <w:pPr>
      <w:pStyle w:val="Topptekst"/>
      <w:jc w:val="center"/>
    </w:pPr>
    <w:ins w:id="78" w:author="Jan Risberg" w:date="2017-02-13T10:23:00Z">
      <w:r>
        <w:rPr>
          <w:noProof/>
        </w:rPr>
        <w:pict w14:anchorId="6FD1DCB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481" o:spid="_x0000_s2115" type="#_x0000_t136" alt="" style="position:absolute;left:0;text-align:left;margin-left:0;margin-top:0;width:637.7pt;height:41.1pt;rotation:315;z-index:-251380736;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45E626" w14:textId="4BA47353" w:rsidR="006F0D47" w:rsidRDefault="00F35B31">
    <w:pPr>
      <w:pStyle w:val="Topptekst"/>
    </w:pPr>
    <w:ins w:id="1894" w:author="Jan Risberg" w:date="2017-02-13T10:23:00Z">
      <w:r>
        <w:rPr>
          <w:noProof/>
        </w:rPr>
        <w:pict w14:anchorId="7F427B4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507" o:spid="_x0000_s2066" type="#_x0000_t136" alt="" style="position:absolute;margin-left:0;margin-top:0;width:637.7pt;height:41.1pt;rotation:315;z-index:-251327488;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r>
      <w:rPr>
        <w:noProof/>
      </w:rPr>
      <w:pict w14:anchorId="745A50ED">
        <v:shape id="_x0000_s2065" type="#_x0000_t136" alt="" style="position:absolute;margin-left:0;margin-top:0;width:630.5pt;height:48.5pt;rotation:315;z-index:-251397120;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352570B8">
        <v:shape id="_x0000_s2064" type="#_x0000_t136" alt="" style="position:absolute;margin-left:0;margin-top:0;width:630.5pt;height:48.5pt;rotation:315;z-index:-251464704;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65CEA961">
        <v:shape id="_x0000_s2063" type="#_x0000_t136" alt="" style="position:absolute;margin-left:0;margin-top:0;width:626.85pt;height:52.2pt;rotation:315;z-index:-251532288;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4BF2E7" w14:textId="284A85B3" w:rsidR="006F0D47" w:rsidRDefault="00F35B31">
    <w:pPr>
      <w:pStyle w:val="Topptekst"/>
    </w:pPr>
    <w:ins w:id="1895" w:author="Jan Risberg" w:date="2017-02-13T10:23:00Z">
      <w:r>
        <w:rPr>
          <w:noProof/>
        </w:rPr>
        <w:pict w14:anchorId="578899A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506" o:spid="_x0000_s2062" type="#_x0000_t136" alt="" style="position:absolute;margin-left:0;margin-top:0;width:637.7pt;height:41.1pt;rotation:315;z-index:-251329536;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r>
      <w:rPr>
        <w:noProof/>
      </w:rPr>
      <w:pict w14:anchorId="1F18AE89">
        <v:shape id="_x0000_s2061" type="#_x0000_t136" alt="" style="position:absolute;margin-left:0;margin-top:0;width:630.5pt;height:48.5pt;rotation:315;z-index:-251395072;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6608407A">
        <v:shape id="_x0000_s2060" type="#_x0000_t136" alt="" style="position:absolute;margin-left:0;margin-top:0;width:630.5pt;height:48.5pt;rotation:315;z-index:-251462656;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7CE45A04">
        <v:shape id="_x0000_s2059" type="#_x0000_t136" alt="" style="position:absolute;margin-left:0;margin-top:0;width:626.85pt;height:52.2pt;rotation:315;z-index:-251530240;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771800" w14:textId="7BAA4381" w:rsidR="006F0D47" w:rsidRDefault="00F35B31">
    <w:pPr>
      <w:pStyle w:val="Topptekst"/>
    </w:pPr>
    <w:ins w:id="1934" w:author="Jan Risberg" w:date="2017-02-13T10:23:00Z">
      <w:r>
        <w:rPr>
          <w:noProof/>
        </w:rPr>
        <w:pict w14:anchorId="2584E9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510" o:spid="_x0000_s2058" type="#_x0000_t136" alt="" style="position:absolute;margin-left:0;margin-top:0;width:637.7pt;height:41.1pt;rotation:315;z-index:-251321344;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r>
      <w:rPr>
        <w:noProof/>
      </w:rPr>
      <w:pict w14:anchorId="45AA92D5">
        <v:shape id="_x0000_s2057" type="#_x0000_t136" alt="" style="position:absolute;margin-left:0;margin-top:0;width:630.5pt;height:48.5pt;rotation:315;z-index:-251390976;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6CD120FC">
        <v:shape id="_x0000_s2056" type="#_x0000_t136" alt="" style="position:absolute;margin-left:0;margin-top:0;width:630.5pt;height:48.5pt;rotation:315;z-index:-251458560;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598D0AAE">
        <v:shape id="_x0000_s2055" type="#_x0000_t136" alt="" style="position:absolute;margin-left:0;margin-top:0;width:626.85pt;height:52.2pt;rotation:315;z-index:-251526144;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283CA3" w14:textId="49731ED8" w:rsidR="006F0D47" w:rsidRDefault="00F35B31">
    <w:pPr>
      <w:pStyle w:val="Topptekst"/>
    </w:pPr>
    <w:ins w:id="1935" w:author="Jan Risberg" w:date="2017-02-13T10:23:00Z">
      <w:r>
        <w:rPr>
          <w:noProof/>
        </w:rPr>
        <w:pict w14:anchorId="3CFD598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509" o:spid="_x0000_s2054" type="#_x0000_t136" alt="" style="position:absolute;margin-left:0;margin-top:0;width:637.7pt;height:41.1pt;rotation:315;z-index:-251323392;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r>
      <w:rPr>
        <w:noProof/>
      </w:rPr>
      <w:pict w14:anchorId="490260F8">
        <v:shape id="_x0000_s2053" type="#_x0000_t136" alt="" style="position:absolute;margin-left:0;margin-top:0;width:630.5pt;height:48.5pt;rotation:315;z-index:-251388928;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422D42BD">
        <v:shape id="_x0000_s2052" type="#_x0000_t136" alt="" style="position:absolute;margin-left:0;margin-top:0;width:630.5pt;height:48.5pt;rotation:315;z-index:-251456512;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r>
      <w:rPr>
        <w:noProof/>
      </w:rPr>
      <w:pict w14:anchorId="32B67CBF">
        <v:shape id="_x0000_s2051" type="#_x0000_t136" alt="" style="position:absolute;margin-left:0;margin-top:0;width:626.85pt;height:52.2pt;rotation:315;z-index:-251524096;mso-wrap-edited:f;mso-width-percent:0;mso-height-percent:0;mso-position-horizontal:center;mso-position-horizontal-relative:margin;mso-position-vertical:center;mso-position-vertical-relative:margin;mso-width-percent:0;mso-height-percent:0" o:allowincell="f" fillcolor="silver" stroked="f">
          <v:textpath style="font-family:&quot;Times&quot;;font-size:1pt" string="Draft - not for operational use"/>
          <w10:wrap anchorx="margin" anchory="margin"/>
        </v:shape>
      </w:pic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267A0" w14:textId="381329DD" w:rsidR="006F0D47" w:rsidRDefault="00F35B31">
    <w:pPr>
      <w:pStyle w:val="Topptekst"/>
    </w:pPr>
    <w:ins w:id="1936" w:author="Jan Risberg" w:date="2017-02-13T10:23:00Z">
      <w:r>
        <w:rPr>
          <w:noProof/>
        </w:rPr>
        <w:pict w14:anchorId="0BBC09A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513" o:spid="_x0000_s2050" type="#_x0000_t136" alt="" style="position:absolute;margin-left:0;margin-top:0;width:637.7pt;height:41.1pt;rotation:315;z-index:-251315200;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26917C" w14:textId="2ED71388" w:rsidR="006F0D47" w:rsidRDefault="00F35B31">
    <w:pPr>
      <w:pStyle w:val="Topptekst"/>
    </w:pPr>
    <w:ins w:id="1937" w:author="Jan Risberg" w:date="2017-02-13T10:23:00Z">
      <w:r>
        <w:rPr>
          <w:noProof/>
        </w:rPr>
        <w:pict w14:anchorId="47E2719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512" o:spid="_x0000_s2049" type="#_x0000_t136" alt="" style="position:absolute;margin-left:0;margin-top:0;width:637.7pt;height:41.1pt;rotation:315;z-index:-251317248;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BCC5D2" w14:textId="68A08A30" w:rsidR="006F0D47" w:rsidRDefault="00F35B31">
    <w:pPr>
      <w:pStyle w:val="Topptekst"/>
    </w:pPr>
    <w:ins w:id="79" w:author="Jan Risberg" w:date="2017-02-13T10:23:00Z">
      <w:r>
        <w:rPr>
          <w:noProof/>
        </w:rPr>
        <w:pict w14:anchorId="4281BC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479" o:spid="_x0000_s2114" type="#_x0000_t136" alt="" style="position:absolute;margin-left:0;margin-top:0;width:637.7pt;height:41.1pt;rotation:315;z-index:-251384832;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proofErr w:type="spellStart"/>
    <w:r w:rsidR="006F0D47">
      <w:t>NDTT</w:t>
    </w:r>
    <w:proofErr w:type="spellEnd"/>
    <w:r w:rsidR="006F0D47">
      <w:t xml:space="preserve"> 4. ed Rev D4</w:t>
    </w:r>
  </w:p>
  <w:p w14:paraId="383732D7" w14:textId="730E18EC" w:rsidR="006F0D47" w:rsidRDefault="006F0D47">
    <w:pPr>
      <w:pStyle w:val="Topptek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D0B0C2" w14:textId="57D3DC2F" w:rsidR="006F0D47" w:rsidRDefault="00F35B31">
    <w:pPr>
      <w:pStyle w:val="Topptekst"/>
    </w:pPr>
    <w:ins w:id="198" w:author="Jan Risberg" w:date="2017-02-13T10:23:00Z">
      <w:r>
        <w:rPr>
          <w:noProof/>
        </w:rPr>
        <w:pict w14:anchorId="5C15F42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483" o:spid="_x0000_s2113" type="#_x0000_t136" alt="" style="position:absolute;margin-left:0;margin-top:0;width:637.7pt;height:41.1pt;rotation:315;z-index:-251376640;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E415C8" w14:textId="16FB2DF5" w:rsidR="006F0D47" w:rsidRDefault="00F35B31">
    <w:pPr>
      <w:pStyle w:val="Topptekst"/>
    </w:pPr>
    <w:ins w:id="199" w:author="Jan Risberg" w:date="2017-02-13T10:23:00Z">
      <w:r>
        <w:rPr>
          <w:noProof/>
        </w:rPr>
        <w:pict w14:anchorId="6E4804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482" o:spid="_x0000_s2112" type="#_x0000_t136" alt="" style="position:absolute;margin-left:0;margin-top:0;width:637.7pt;height:41.1pt;rotation:315;z-index:-251378688;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3F60A1" w14:textId="164F98F7" w:rsidR="006F0D47" w:rsidRDefault="00F35B31">
    <w:pPr>
      <w:pStyle w:val="Topptekst"/>
    </w:pPr>
    <w:ins w:id="1695" w:author="Jan Risberg" w:date="2017-02-13T10:23:00Z">
      <w:r>
        <w:rPr>
          <w:noProof/>
        </w:rPr>
        <w:pict w14:anchorId="291E6C2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486" o:spid="_x0000_s2111" type="#_x0000_t136" alt="" style="position:absolute;margin-left:0;margin-top:0;width:637.7pt;height:41.1pt;rotation:315;z-index:-251370496;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4661BA" w14:textId="76C7E808" w:rsidR="006F0D47" w:rsidRDefault="00F35B31" w:rsidP="00247AE9">
    <w:pPr>
      <w:pStyle w:val="Topptekst"/>
      <w:jc w:val="center"/>
    </w:pPr>
    <w:ins w:id="1696" w:author="Jan Risberg" w:date="2017-02-13T10:23:00Z">
      <w:r>
        <w:rPr>
          <w:noProof/>
        </w:rPr>
        <w:pict w14:anchorId="296091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485" o:spid="_x0000_s2110" type="#_x0000_t136" alt="" style="position:absolute;left:0;text-align:left;margin-left:0;margin-top:0;width:637.7pt;height:41.1pt;rotation:315;z-index:-251372544;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proofErr w:type="spellStart"/>
    <w:r w:rsidR="006F0D47">
      <w:t>NDTT</w:t>
    </w:r>
    <w:proofErr w:type="spellEnd"/>
    <w:r w:rsidR="006F0D47">
      <w:t xml:space="preserve"> 4. ed Rev D4</w:t>
    </w:r>
  </w:p>
  <w:p w14:paraId="481FD2E5" w14:textId="77777777" w:rsidR="006F0D47" w:rsidRDefault="00F35B31">
    <w:pPr>
      <w:pStyle w:val="Topptekst"/>
    </w:pPr>
    <w:r>
      <w:rPr>
        <w:noProof/>
      </w:rPr>
      <w:pict w14:anchorId="5A1F44C5">
        <v:shape id="_x0000_s2109" type="#_x0000_t136" alt="" style="position:absolute;margin-left:0;margin-top:0;width:626.85pt;height:52.2pt;rotation:315;z-index:-251386880;mso-wrap-edited:f;mso-width-percent:0;mso-height-percent:0;mso-position-horizontal:center;mso-position-horizontal-relative:margin;mso-position-vertical:center;mso-position-vertical-relative:margin;mso-width-percent:0;mso-height-percent:0" wrapcoords="21342 7714 21135 7714 20954 8331 20877 9257 20670 7714 20308 7406 20205 8331 19714 7406 19636 8331 19766 10183 19352 6789 19197 8331 19300 11417 18525 2777 18319 4629 18422 8023 17776 7406 17285 8331 17182 7714 16071 7714 15477 3086 15347 4320 15477 7714 15037 5554 14960 5554 14831 7097 13771 7714 13539 7097 13384 8949 13461 11726 13177 8331 12841 7097 12660 9257 12324 7714 12092 7406 11472 8640 11394 7714 11136 7714 10981 8331 10903 9257 10232 7406 9896 7714 9741 9257 9870 10491 9198 5554 8733 2777 8552 4629 8320 7714 8320 9257 8449 14503 7648 5554 7364 8331 7441 9566 6408 3703 6046 4011 6046 4629 6175 8331 5581 4320 5297 3086 5167 4011 5348 12343 5142 15120 5555 21909 4470 8949 4186 12343 3100 1851 2635 8023 1860 7714 1473 7714 956 4937 568 3394 26 4011 0 4320 129 6171 103 12651 -26 15737 52 16971 78 17280 491 17280 982 16354 1654 17280 3126 17589 3152 16663 3023 12651 3514 17589 3746 15737 3540 12034 6485 40114 6795 36720 5607 15737 5529 14503 6330 17280 6950 17589 7234 16046 7286 14811 7674 17897 7880 15737 7855 14503 8578 17897 8656 17280 9301 17589 9611 16354 9689 15429 9999 18823 10232 16354 10102 13269 10387 9874 10826 15120 11859 22526 11911 20983 12066 21909 12144 20674 12221 17589 12454 15737 12531 14503 12712 16663 13125 17589 13229 15737 13616 17897 13849 16663 13849 16046 14366 17589 14469 16663 16278 17280 18577 16971 18732 17897 18758 16354 18655 10800 18887 13577 19662 18206 19766 16971 20386 17589 20696 16663 20773 15120 20902 16663 21367 17280 21522 15429 21574 13577 21522 10183 21342 7714" fillcolor="silver" stroked="f">
          <v:textpath style="font-family:&quot;Times&quot;;font-size:1pt" string="Draft - Not for operational use"/>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D390BE" w14:textId="7A83775B" w:rsidR="006F0D47" w:rsidRDefault="00F35B31">
    <w:pPr>
      <w:pStyle w:val="Topptekst"/>
    </w:pPr>
    <w:ins w:id="1697" w:author="Jan Risberg" w:date="2017-02-13T10:23:00Z">
      <w:r>
        <w:rPr>
          <w:noProof/>
        </w:rPr>
        <w:pict w14:anchorId="70A708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489" o:spid="_x0000_s2108" type="#_x0000_t136" alt="" style="position:absolute;margin-left:0;margin-top:0;width:637.7pt;height:41.1pt;rotation:315;z-index:-251364352;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r w:rsidR="006F0D47">
      <w:rPr>
        <w:noProof/>
        <w:lang w:eastAsia="nb-NO"/>
      </w:rPr>
      <mc:AlternateContent>
        <mc:Choice Requires="wps">
          <w:drawing>
            <wp:anchor distT="0" distB="0" distL="114300" distR="114300" simplePos="0" relativeHeight="251882496" behindDoc="1" locked="0" layoutInCell="0" allowOverlap="1" wp14:anchorId="43149127" wp14:editId="4435A518">
              <wp:simplePos x="0" y="0"/>
              <wp:positionH relativeFrom="margin">
                <wp:align>center</wp:align>
              </wp:positionH>
              <wp:positionV relativeFrom="margin">
                <wp:align>center</wp:align>
              </wp:positionV>
              <wp:extent cx="8007350" cy="106045"/>
              <wp:effectExtent l="0" t="2743200" r="0" b="2736850"/>
              <wp:wrapNone/>
              <wp:docPr id="22" name="Tekstboks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007350" cy="1060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16697FF" w14:textId="77777777" w:rsidR="006F0D47" w:rsidRDefault="006F0D47" w:rsidP="00C7522E">
                          <w:pPr>
                            <w:pStyle w:val="NormalWeb"/>
                            <w:spacing w:before="0" w:beforeAutospacing="0" w:after="0" w:afterAutospacing="0"/>
                            <w:jc w:val="center"/>
                          </w:pPr>
                          <w:r>
                            <w:rPr>
                              <w:rFonts w:ascii="Times" w:eastAsia="Times" w:hAnsi="Times" w:cs="Times"/>
                              <w:color w:val="C0C0C0"/>
                              <w:sz w:val="2"/>
                              <w:szCs w:val="2"/>
                            </w:rPr>
                            <w:t xml:space="preserve">Draft - not for </w:t>
                          </w:r>
                          <w:proofErr w:type="spellStart"/>
                          <w:r>
                            <w:rPr>
                              <w:rFonts w:ascii="Times" w:eastAsia="Times" w:hAnsi="Times" w:cs="Times"/>
                              <w:color w:val="C0C0C0"/>
                              <w:sz w:val="2"/>
                              <w:szCs w:val="2"/>
                            </w:rPr>
                            <w:t>operational</w:t>
                          </w:r>
                          <w:proofErr w:type="spellEnd"/>
                          <w:r>
                            <w:rPr>
                              <w:rFonts w:ascii="Times" w:eastAsia="Times" w:hAnsi="Times" w:cs="Times"/>
                              <w:color w:val="C0C0C0"/>
                              <w:sz w:val="2"/>
                              <w:szCs w:val="2"/>
                            </w:rPr>
                            <w:t xml:space="preserve"> </w:t>
                          </w:r>
                          <w:proofErr w:type="spellStart"/>
                          <w:r>
                            <w:rPr>
                              <w:rFonts w:ascii="Times" w:eastAsia="Times" w:hAnsi="Times" w:cs="Times"/>
                              <w:color w:val="C0C0C0"/>
                              <w:sz w:val="2"/>
                              <w:szCs w:val="2"/>
                            </w:rPr>
                            <w:t>use</w:t>
                          </w:r>
                          <w:proofErr w:type="spellEnd"/>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3149127" id="_x0000_t202" coordsize="21600,21600" o:spt="202" path="m,l,21600r21600,l21600,xe">
              <v:stroke joinstyle="miter"/>
              <v:path gradientshapeok="t" o:connecttype="rect"/>
            </v:shapetype>
            <v:shape id="Tekstboks 22" o:spid="_x0000_s1051" type="#_x0000_t202" style="position:absolute;margin-left:0;margin-top:0;width:630.5pt;height:8.35pt;rotation:-45;z-index:-25143398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" o:allowincell="f" filled="f" stroked="f">
              <v:stroke joinstyle="round"/>
              <o:lock v:ext="edit" shapetype="t"/>
              <v:textbox style="mso-fit-shape-to-text:t">
                <w:txbxContent>
                  <w:p w14:paraId="616697FF" w14:textId="77777777" w:rsidR="006F0D47" w:rsidRDefault="006F0D47" w:rsidP="00C7522E">
                    <w:pPr>
                      <w:pStyle w:val="NormalWeb"/>
                      <w:spacing w:before="0" w:beforeAutospacing="0" w:after="0" w:afterAutospacing="0"/>
                      <w:jc w:val="center"/>
                    </w:pPr>
                    <w:r>
                      <w:rPr>
                        <w:rFonts w:ascii="Times" w:eastAsia="Times" w:hAnsi="Times" w:cs="Times"/>
                        <w:color w:val="C0C0C0"/>
                        <w:sz w:val="2"/>
                        <w:szCs w:val="2"/>
                      </w:rPr>
                      <w:t xml:space="preserve">Draft - not for </w:t>
                    </w:r>
                    <w:proofErr w:type="spellStart"/>
                    <w:r>
                      <w:rPr>
                        <w:rFonts w:ascii="Times" w:eastAsia="Times" w:hAnsi="Times" w:cs="Times"/>
                        <w:color w:val="C0C0C0"/>
                        <w:sz w:val="2"/>
                        <w:szCs w:val="2"/>
                      </w:rPr>
                      <w:t>operational</w:t>
                    </w:r>
                    <w:proofErr w:type="spellEnd"/>
                    <w:r>
                      <w:rPr>
                        <w:rFonts w:ascii="Times" w:eastAsia="Times" w:hAnsi="Times" w:cs="Times"/>
                        <w:color w:val="C0C0C0"/>
                        <w:sz w:val="2"/>
                        <w:szCs w:val="2"/>
                      </w:rPr>
                      <w:t xml:space="preserve"> </w:t>
                    </w:r>
                    <w:proofErr w:type="spellStart"/>
                    <w:r>
                      <w:rPr>
                        <w:rFonts w:ascii="Times" w:eastAsia="Times" w:hAnsi="Times" w:cs="Times"/>
                        <w:color w:val="C0C0C0"/>
                        <w:sz w:val="2"/>
                        <w:szCs w:val="2"/>
                      </w:rPr>
                      <w:t>use</w:t>
                    </w:r>
                    <w:proofErr w:type="spellEnd"/>
                  </w:p>
                </w:txbxContent>
              </v:textbox>
              <w10:wrap anchorx="margin" anchory="margin"/>
            </v:shape>
          </w:pict>
        </mc:Fallback>
      </mc:AlternateContent>
    </w:r>
    <w:r w:rsidR="006F0D47">
      <w:rPr>
        <w:noProof/>
        <w:lang w:eastAsia="nb-NO"/>
      </w:rPr>
      <mc:AlternateContent>
        <mc:Choice Requires="wps">
          <w:drawing>
            <wp:anchor distT="0" distB="0" distL="114300" distR="114300" simplePos="0" relativeHeight="251814912" behindDoc="1" locked="0" layoutInCell="0" allowOverlap="1" wp14:anchorId="7ECA19C0" wp14:editId="36646D53">
              <wp:simplePos x="0" y="0"/>
              <wp:positionH relativeFrom="margin">
                <wp:align>center</wp:align>
              </wp:positionH>
              <wp:positionV relativeFrom="margin">
                <wp:align>center</wp:align>
              </wp:positionV>
              <wp:extent cx="8007350" cy="106045"/>
              <wp:effectExtent l="0" t="2743200" r="0" b="2736850"/>
              <wp:wrapNone/>
              <wp:docPr id="21" name="Tekstboks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007350" cy="1060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67D9B59" w14:textId="77777777" w:rsidR="006F0D47" w:rsidRDefault="006F0D47" w:rsidP="00C7522E">
                          <w:pPr>
                            <w:pStyle w:val="NormalWeb"/>
                            <w:spacing w:before="0" w:beforeAutospacing="0" w:after="0" w:afterAutospacing="0"/>
                            <w:jc w:val="center"/>
                          </w:pPr>
                          <w:r>
                            <w:rPr>
                              <w:rFonts w:ascii="Times" w:eastAsia="Times" w:hAnsi="Times" w:cs="Times"/>
                              <w:color w:val="C0C0C0"/>
                              <w:sz w:val="2"/>
                              <w:szCs w:val="2"/>
                            </w:rPr>
                            <w:t xml:space="preserve">Draft - not for </w:t>
                          </w:r>
                          <w:proofErr w:type="spellStart"/>
                          <w:r>
                            <w:rPr>
                              <w:rFonts w:ascii="Times" w:eastAsia="Times" w:hAnsi="Times" w:cs="Times"/>
                              <w:color w:val="C0C0C0"/>
                              <w:sz w:val="2"/>
                              <w:szCs w:val="2"/>
                            </w:rPr>
                            <w:t>operational</w:t>
                          </w:r>
                          <w:proofErr w:type="spellEnd"/>
                          <w:r>
                            <w:rPr>
                              <w:rFonts w:ascii="Times" w:eastAsia="Times" w:hAnsi="Times" w:cs="Times"/>
                              <w:color w:val="C0C0C0"/>
                              <w:sz w:val="2"/>
                              <w:szCs w:val="2"/>
                            </w:rPr>
                            <w:t xml:space="preserve"> </w:t>
                          </w:r>
                          <w:proofErr w:type="spellStart"/>
                          <w:r>
                            <w:rPr>
                              <w:rFonts w:ascii="Times" w:eastAsia="Times" w:hAnsi="Times" w:cs="Times"/>
                              <w:color w:val="C0C0C0"/>
                              <w:sz w:val="2"/>
                              <w:szCs w:val="2"/>
                            </w:rPr>
                            <w:t>use</w:t>
                          </w:r>
                          <w:proofErr w:type="spellEnd"/>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ECA19C0" id="Tekstboks 21" o:spid="_x0000_s1052" type="#_x0000_t202" style="position:absolute;margin-left:0;margin-top:0;width:630.5pt;height:8.35pt;rotation:-45;z-index:-2515015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" o:allowincell="f" filled="f" stroked="f">
              <v:stroke joinstyle="round"/>
              <o:lock v:ext="edit" shapetype="t"/>
              <v:textbox style="mso-fit-shape-to-text:t">
                <w:txbxContent>
                  <w:p w14:paraId="267D9B59" w14:textId="77777777" w:rsidR="006F0D47" w:rsidRDefault="006F0D47" w:rsidP="00C7522E">
                    <w:pPr>
                      <w:pStyle w:val="NormalWeb"/>
                      <w:spacing w:before="0" w:beforeAutospacing="0" w:after="0" w:afterAutospacing="0"/>
                      <w:jc w:val="center"/>
                    </w:pPr>
                    <w:r>
                      <w:rPr>
                        <w:rFonts w:ascii="Times" w:eastAsia="Times" w:hAnsi="Times" w:cs="Times"/>
                        <w:color w:val="C0C0C0"/>
                        <w:sz w:val="2"/>
                        <w:szCs w:val="2"/>
                      </w:rPr>
                      <w:t xml:space="preserve">Draft - not for </w:t>
                    </w:r>
                    <w:proofErr w:type="spellStart"/>
                    <w:r>
                      <w:rPr>
                        <w:rFonts w:ascii="Times" w:eastAsia="Times" w:hAnsi="Times" w:cs="Times"/>
                        <w:color w:val="C0C0C0"/>
                        <w:sz w:val="2"/>
                        <w:szCs w:val="2"/>
                      </w:rPr>
                      <w:t>operational</w:t>
                    </w:r>
                    <w:proofErr w:type="spellEnd"/>
                    <w:r>
                      <w:rPr>
                        <w:rFonts w:ascii="Times" w:eastAsia="Times" w:hAnsi="Times" w:cs="Times"/>
                        <w:color w:val="C0C0C0"/>
                        <w:sz w:val="2"/>
                        <w:szCs w:val="2"/>
                      </w:rPr>
                      <w:t xml:space="preserve"> </w:t>
                    </w:r>
                    <w:proofErr w:type="spellStart"/>
                    <w:r>
                      <w:rPr>
                        <w:rFonts w:ascii="Times" w:eastAsia="Times" w:hAnsi="Times" w:cs="Times"/>
                        <w:color w:val="C0C0C0"/>
                        <w:sz w:val="2"/>
                        <w:szCs w:val="2"/>
                      </w:rPr>
                      <w:t>use</w:t>
                    </w:r>
                    <w:proofErr w:type="spellEnd"/>
                  </w:p>
                </w:txbxContent>
              </v:textbox>
              <w10:wrap anchorx="margin" anchory="margin"/>
            </v:shape>
          </w:pict>
        </mc:Fallback>
      </mc:AlternateContent>
    </w:r>
    <w:r w:rsidR="006F0D47">
      <w:rPr>
        <w:noProof/>
        <w:lang w:eastAsia="nb-NO"/>
      </w:rPr>
      <mc:AlternateContent>
        <mc:Choice Requires="wps">
          <w:drawing>
            <wp:anchor distT="0" distB="0" distL="114300" distR="114300" simplePos="0" relativeHeight="251747328" behindDoc="1" locked="0" layoutInCell="0" allowOverlap="1" wp14:anchorId="0B987918" wp14:editId="2ABBC69B">
              <wp:simplePos x="0" y="0"/>
              <wp:positionH relativeFrom="margin">
                <wp:align>center</wp:align>
              </wp:positionH>
              <wp:positionV relativeFrom="margin">
                <wp:align>center</wp:align>
              </wp:positionV>
              <wp:extent cx="7960995" cy="106045"/>
              <wp:effectExtent l="0" t="2730500" r="0" b="2715260"/>
              <wp:wrapNone/>
              <wp:docPr id="20" name="Tekstboks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960995" cy="1060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41C57CC" w14:textId="77777777" w:rsidR="006F0D47" w:rsidRDefault="006F0D47" w:rsidP="00C7522E">
                          <w:pPr>
                            <w:pStyle w:val="NormalWeb"/>
                            <w:spacing w:before="0" w:beforeAutospacing="0" w:after="0" w:afterAutospacing="0"/>
                            <w:jc w:val="center"/>
                          </w:pPr>
                          <w:r>
                            <w:rPr>
                              <w:rFonts w:ascii="Times" w:eastAsia="Times" w:hAnsi="Times" w:cs="Times"/>
                              <w:color w:val="C0C0C0"/>
                              <w:sz w:val="2"/>
                              <w:szCs w:val="2"/>
                            </w:rPr>
                            <w:t xml:space="preserve">Draft - not for </w:t>
                          </w:r>
                          <w:proofErr w:type="spellStart"/>
                          <w:r>
                            <w:rPr>
                              <w:rFonts w:ascii="Times" w:eastAsia="Times" w:hAnsi="Times" w:cs="Times"/>
                              <w:color w:val="C0C0C0"/>
                              <w:sz w:val="2"/>
                              <w:szCs w:val="2"/>
                            </w:rPr>
                            <w:t>operational</w:t>
                          </w:r>
                          <w:proofErr w:type="spellEnd"/>
                          <w:r>
                            <w:rPr>
                              <w:rFonts w:ascii="Times" w:eastAsia="Times" w:hAnsi="Times" w:cs="Times"/>
                              <w:color w:val="C0C0C0"/>
                              <w:sz w:val="2"/>
                              <w:szCs w:val="2"/>
                            </w:rPr>
                            <w:t xml:space="preserve"> </w:t>
                          </w:r>
                          <w:proofErr w:type="spellStart"/>
                          <w:r>
                            <w:rPr>
                              <w:rFonts w:ascii="Times" w:eastAsia="Times" w:hAnsi="Times" w:cs="Times"/>
                              <w:color w:val="C0C0C0"/>
                              <w:sz w:val="2"/>
                              <w:szCs w:val="2"/>
                            </w:rPr>
                            <w:t>use</w:t>
                          </w:r>
                          <w:proofErr w:type="spellEnd"/>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B987918" id="Tekstboks 20" o:spid="_x0000_s1053" type="#_x0000_t202" style="position:absolute;margin-left:0;margin-top:0;width:626.85pt;height:8.35pt;rotation:-45;z-index:-2515691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" o:allowincell="f" filled="f" stroked="f">
              <v:stroke joinstyle="round"/>
              <o:lock v:ext="edit" shapetype="t"/>
              <v:textbox style="mso-fit-shape-to-text:t">
                <w:txbxContent>
                  <w:p w14:paraId="541C57CC" w14:textId="77777777" w:rsidR="006F0D47" w:rsidRDefault="006F0D47" w:rsidP="00C7522E">
                    <w:pPr>
                      <w:pStyle w:val="NormalWeb"/>
                      <w:spacing w:before="0" w:beforeAutospacing="0" w:after="0" w:afterAutospacing="0"/>
                      <w:jc w:val="center"/>
                    </w:pPr>
                    <w:r>
                      <w:rPr>
                        <w:rFonts w:ascii="Times" w:eastAsia="Times" w:hAnsi="Times" w:cs="Times"/>
                        <w:color w:val="C0C0C0"/>
                        <w:sz w:val="2"/>
                        <w:szCs w:val="2"/>
                      </w:rPr>
                      <w:t xml:space="preserve">Draft - not for </w:t>
                    </w:r>
                    <w:proofErr w:type="spellStart"/>
                    <w:r>
                      <w:rPr>
                        <w:rFonts w:ascii="Times" w:eastAsia="Times" w:hAnsi="Times" w:cs="Times"/>
                        <w:color w:val="C0C0C0"/>
                        <w:sz w:val="2"/>
                        <w:szCs w:val="2"/>
                      </w:rPr>
                      <w:t>operational</w:t>
                    </w:r>
                    <w:proofErr w:type="spellEnd"/>
                    <w:r>
                      <w:rPr>
                        <w:rFonts w:ascii="Times" w:eastAsia="Times" w:hAnsi="Times" w:cs="Times"/>
                        <w:color w:val="C0C0C0"/>
                        <w:sz w:val="2"/>
                        <w:szCs w:val="2"/>
                      </w:rPr>
                      <w:t xml:space="preserve"> </w:t>
                    </w:r>
                    <w:proofErr w:type="spellStart"/>
                    <w:r>
                      <w:rPr>
                        <w:rFonts w:ascii="Times" w:eastAsia="Times" w:hAnsi="Times" w:cs="Times"/>
                        <w:color w:val="C0C0C0"/>
                        <w:sz w:val="2"/>
                        <w:szCs w:val="2"/>
                      </w:rPr>
                      <w:t>use</w:t>
                    </w:r>
                    <w:proofErr w:type="spellEnd"/>
                  </w:p>
                </w:txbxContent>
              </v:textbox>
              <w10:wrap anchorx="margin" anchory="margin"/>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8465C0" w14:textId="40F400C4" w:rsidR="006F0D47" w:rsidRDefault="00F35B31">
    <w:pPr>
      <w:pStyle w:val="Topptekst"/>
    </w:pPr>
    <w:ins w:id="1698" w:author="Jan Risberg" w:date="2017-02-13T10:23:00Z">
      <w:r>
        <w:rPr>
          <w:noProof/>
        </w:rPr>
        <w:pict w14:anchorId="103CDF0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4722488" o:spid="_x0000_s2107" type="#_x0000_t136" alt="" style="position:absolute;margin-left:0;margin-top:0;width:637.7pt;height:41.1pt;rotation:315;z-index:-251366400;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quot;;font-size:1pt" string="Draft - Not for operational use"/>
            <w10:wrap anchorx="margin" anchory="margin"/>
          </v:shape>
        </w:pict>
      </w:r>
    </w:ins>
    <w:r w:rsidR="006F0D47">
      <w:rPr>
        <w:noProof/>
        <w:lang w:eastAsia="nb-NO"/>
      </w:rPr>
      <mc:AlternateContent>
        <mc:Choice Requires="wps">
          <w:drawing>
            <wp:anchor distT="0" distB="0" distL="114300" distR="114300" simplePos="0" relativeHeight="251884544" behindDoc="1" locked="0" layoutInCell="0" allowOverlap="1" wp14:anchorId="355B34F6" wp14:editId="63C5DBC4">
              <wp:simplePos x="0" y="0"/>
              <wp:positionH relativeFrom="margin">
                <wp:align>center</wp:align>
              </wp:positionH>
              <wp:positionV relativeFrom="margin">
                <wp:align>center</wp:align>
              </wp:positionV>
              <wp:extent cx="8007350" cy="106045"/>
              <wp:effectExtent l="0" t="2743200" r="0" b="2736850"/>
              <wp:wrapNone/>
              <wp:docPr id="16" name="Tekstboks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007350" cy="1060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8DF3BEB" w14:textId="77777777" w:rsidR="006F0D47" w:rsidRDefault="006F0D47" w:rsidP="00C7522E">
                          <w:pPr>
                            <w:pStyle w:val="NormalWeb"/>
                            <w:spacing w:before="0" w:beforeAutospacing="0" w:after="0" w:afterAutospacing="0"/>
                            <w:jc w:val="center"/>
                          </w:pPr>
                          <w:r>
                            <w:rPr>
                              <w:rFonts w:ascii="Times" w:eastAsia="Times" w:hAnsi="Times" w:cs="Times"/>
                              <w:color w:val="C0C0C0"/>
                              <w:sz w:val="2"/>
                              <w:szCs w:val="2"/>
                            </w:rPr>
                            <w:t xml:space="preserve">Draft - not for </w:t>
                          </w:r>
                          <w:proofErr w:type="spellStart"/>
                          <w:r>
                            <w:rPr>
                              <w:rFonts w:ascii="Times" w:eastAsia="Times" w:hAnsi="Times" w:cs="Times"/>
                              <w:color w:val="C0C0C0"/>
                              <w:sz w:val="2"/>
                              <w:szCs w:val="2"/>
                            </w:rPr>
                            <w:t>operational</w:t>
                          </w:r>
                          <w:proofErr w:type="spellEnd"/>
                          <w:r>
                            <w:rPr>
                              <w:rFonts w:ascii="Times" w:eastAsia="Times" w:hAnsi="Times" w:cs="Times"/>
                              <w:color w:val="C0C0C0"/>
                              <w:sz w:val="2"/>
                              <w:szCs w:val="2"/>
                            </w:rPr>
                            <w:t xml:space="preserve"> </w:t>
                          </w:r>
                          <w:proofErr w:type="spellStart"/>
                          <w:r>
                            <w:rPr>
                              <w:rFonts w:ascii="Times" w:eastAsia="Times" w:hAnsi="Times" w:cs="Times"/>
                              <w:color w:val="C0C0C0"/>
                              <w:sz w:val="2"/>
                              <w:szCs w:val="2"/>
                            </w:rPr>
                            <w:t>use</w:t>
                          </w:r>
                          <w:proofErr w:type="spellEnd"/>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55B34F6" id="_x0000_t202" coordsize="21600,21600" o:spt="202" path="m,l,21600r21600,l21600,xe">
              <v:stroke joinstyle="miter"/>
              <v:path gradientshapeok="t" o:connecttype="rect"/>
            </v:shapetype>
            <v:shape id="Tekstboks 16" o:spid="_x0000_s1054" type="#_x0000_t202" style="position:absolute;margin-left:0;margin-top:0;width:630.5pt;height:8.35pt;rotation:-45;z-index:-2514319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" o:allowincell="f" filled="f" stroked="f">
              <v:stroke joinstyle="round"/>
              <o:lock v:ext="edit" shapetype="t"/>
              <v:textbox style="mso-fit-shape-to-text:t">
                <w:txbxContent>
                  <w:p w14:paraId="08DF3BEB" w14:textId="77777777" w:rsidR="006F0D47" w:rsidRDefault="006F0D47" w:rsidP="00C7522E">
                    <w:pPr>
                      <w:pStyle w:val="NormalWeb"/>
                      <w:spacing w:before="0" w:beforeAutospacing="0" w:after="0" w:afterAutospacing="0"/>
                      <w:jc w:val="center"/>
                    </w:pPr>
                    <w:r>
                      <w:rPr>
                        <w:rFonts w:ascii="Times" w:eastAsia="Times" w:hAnsi="Times" w:cs="Times"/>
                        <w:color w:val="C0C0C0"/>
                        <w:sz w:val="2"/>
                        <w:szCs w:val="2"/>
                      </w:rPr>
                      <w:t xml:space="preserve">Draft - not for </w:t>
                    </w:r>
                    <w:proofErr w:type="spellStart"/>
                    <w:r>
                      <w:rPr>
                        <w:rFonts w:ascii="Times" w:eastAsia="Times" w:hAnsi="Times" w:cs="Times"/>
                        <w:color w:val="C0C0C0"/>
                        <w:sz w:val="2"/>
                        <w:szCs w:val="2"/>
                      </w:rPr>
                      <w:t>operational</w:t>
                    </w:r>
                    <w:proofErr w:type="spellEnd"/>
                    <w:r>
                      <w:rPr>
                        <w:rFonts w:ascii="Times" w:eastAsia="Times" w:hAnsi="Times" w:cs="Times"/>
                        <w:color w:val="C0C0C0"/>
                        <w:sz w:val="2"/>
                        <w:szCs w:val="2"/>
                      </w:rPr>
                      <w:t xml:space="preserve"> </w:t>
                    </w:r>
                    <w:proofErr w:type="spellStart"/>
                    <w:r>
                      <w:rPr>
                        <w:rFonts w:ascii="Times" w:eastAsia="Times" w:hAnsi="Times" w:cs="Times"/>
                        <w:color w:val="C0C0C0"/>
                        <w:sz w:val="2"/>
                        <w:szCs w:val="2"/>
                      </w:rPr>
                      <w:t>use</w:t>
                    </w:r>
                    <w:proofErr w:type="spellEnd"/>
                  </w:p>
                </w:txbxContent>
              </v:textbox>
              <w10:wrap anchorx="margin" anchory="margin"/>
            </v:shape>
          </w:pict>
        </mc:Fallback>
      </mc:AlternateContent>
    </w:r>
    <w:r w:rsidR="006F0D47">
      <w:rPr>
        <w:noProof/>
        <w:lang w:eastAsia="nb-NO"/>
      </w:rPr>
      <mc:AlternateContent>
        <mc:Choice Requires="wps">
          <w:drawing>
            <wp:anchor distT="0" distB="0" distL="114300" distR="114300" simplePos="0" relativeHeight="251816960" behindDoc="1" locked="0" layoutInCell="0" allowOverlap="1" wp14:anchorId="0AD16AC8" wp14:editId="5EAD678B">
              <wp:simplePos x="0" y="0"/>
              <wp:positionH relativeFrom="margin">
                <wp:align>center</wp:align>
              </wp:positionH>
              <wp:positionV relativeFrom="margin">
                <wp:align>center</wp:align>
              </wp:positionV>
              <wp:extent cx="8007350" cy="106045"/>
              <wp:effectExtent l="0" t="2743200" r="0" b="2736850"/>
              <wp:wrapNone/>
              <wp:docPr id="15" name="Tekstboks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007350" cy="1060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C38D4F5" w14:textId="77777777" w:rsidR="006F0D47" w:rsidRDefault="006F0D47" w:rsidP="00C7522E">
                          <w:pPr>
                            <w:pStyle w:val="NormalWeb"/>
                            <w:spacing w:before="0" w:beforeAutospacing="0" w:after="0" w:afterAutospacing="0"/>
                            <w:jc w:val="center"/>
                          </w:pPr>
                          <w:r>
                            <w:rPr>
                              <w:rFonts w:ascii="Times" w:eastAsia="Times" w:hAnsi="Times" w:cs="Times"/>
                              <w:color w:val="C0C0C0"/>
                              <w:sz w:val="2"/>
                              <w:szCs w:val="2"/>
                            </w:rPr>
                            <w:t xml:space="preserve">Draft - not for </w:t>
                          </w:r>
                          <w:proofErr w:type="spellStart"/>
                          <w:r>
                            <w:rPr>
                              <w:rFonts w:ascii="Times" w:eastAsia="Times" w:hAnsi="Times" w:cs="Times"/>
                              <w:color w:val="C0C0C0"/>
                              <w:sz w:val="2"/>
                              <w:szCs w:val="2"/>
                            </w:rPr>
                            <w:t>operational</w:t>
                          </w:r>
                          <w:proofErr w:type="spellEnd"/>
                          <w:r>
                            <w:rPr>
                              <w:rFonts w:ascii="Times" w:eastAsia="Times" w:hAnsi="Times" w:cs="Times"/>
                              <w:color w:val="C0C0C0"/>
                              <w:sz w:val="2"/>
                              <w:szCs w:val="2"/>
                            </w:rPr>
                            <w:t xml:space="preserve"> </w:t>
                          </w:r>
                          <w:proofErr w:type="spellStart"/>
                          <w:r>
                            <w:rPr>
                              <w:rFonts w:ascii="Times" w:eastAsia="Times" w:hAnsi="Times" w:cs="Times"/>
                              <w:color w:val="C0C0C0"/>
                              <w:sz w:val="2"/>
                              <w:szCs w:val="2"/>
                            </w:rPr>
                            <w:t>use</w:t>
                          </w:r>
                          <w:proofErr w:type="spellEnd"/>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AD16AC8" id="Tekstboks 15" o:spid="_x0000_s1055" type="#_x0000_t202" style="position:absolute;margin-left:0;margin-top:0;width:630.5pt;height:8.35pt;rotation:-45;z-index:-25149952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" o:allowincell="f" filled="f" stroked="f">
              <v:stroke joinstyle="round"/>
              <o:lock v:ext="edit" shapetype="t"/>
              <v:textbox style="mso-fit-shape-to-text:t">
                <w:txbxContent>
                  <w:p w14:paraId="7C38D4F5" w14:textId="77777777" w:rsidR="006F0D47" w:rsidRDefault="006F0D47" w:rsidP="00C7522E">
                    <w:pPr>
                      <w:pStyle w:val="NormalWeb"/>
                      <w:spacing w:before="0" w:beforeAutospacing="0" w:after="0" w:afterAutospacing="0"/>
                      <w:jc w:val="center"/>
                    </w:pPr>
                    <w:r>
                      <w:rPr>
                        <w:rFonts w:ascii="Times" w:eastAsia="Times" w:hAnsi="Times" w:cs="Times"/>
                        <w:color w:val="C0C0C0"/>
                        <w:sz w:val="2"/>
                        <w:szCs w:val="2"/>
                      </w:rPr>
                      <w:t xml:space="preserve">Draft - not for </w:t>
                    </w:r>
                    <w:proofErr w:type="spellStart"/>
                    <w:r>
                      <w:rPr>
                        <w:rFonts w:ascii="Times" w:eastAsia="Times" w:hAnsi="Times" w:cs="Times"/>
                        <w:color w:val="C0C0C0"/>
                        <w:sz w:val="2"/>
                        <w:szCs w:val="2"/>
                      </w:rPr>
                      <w:t>operational</w:t>
                    </w:r>
                    <w:proofErr w:type="spellEnd"/>
                    <w:r>
                      <w:rPr>
                        <w:rFonts w:ascii="Times" w:eastAsia="Times" w:hAnsi="Times" w:cs="Times"/>
                        <w:color w:val="C0C0C0"/>
                        <w:sz w:val="2"/>
                        <w:szCs w:val="2"/>
                      </w:rPr>
                      <w:t xml:space="preserve"> </w:t>
                    </w:r>
                    <w:proofErr w:type="spellStart"/>
                    <w:r>
                      <w:rPr>
                        <w:rFonts w:ascii="Times" w:eastAsia="Times" w:hAnsi="Times" w:cs="Times"/>
                        <w:color w:val="C0C0C0"/>
                        <w:sz w:val="2"/>
                        <w:szCs w:val="2"/>
                      </w:rPr>
                      <w:t>use</w:t>
                    </w:r>
                    <w:proofErr w:type="spellEnd"/>
                  </w:p>
                </w:txbxContent>
              </v:textbox>
              <w10:wrap anchorx="margin" anchory="margin"/>
            </v:shape>
          </w:pict>
        </mc:Fallback>
      </mc:AlternateContent>
    </w:r>
    <w:r w:rsidR="006F0D47">
      <w:rPr>
        <w:noProof/>
        <w:lang w:eastAsia="nb-NO"/>
      </w:rPr>
      <mc:AlternateContent>
        <mc:Choice Requires="wps">
          <w:drawing>
            <wp:anchor distT="0" distB="0" distL="114300" distR="114300" simplePos="0" relativeHeight="251749376" behindDoc="1" locked="0" layoutInCell="0" allowOverlap="1" wp14:anchorId="26A8821D" wp14:editId="75E4C857">
              <wp:simplePos x="0" y="0"/>
              <wp:positionH relativeFrom="margin">
                <wp:align>center</wp:align>
              </wp:positionH>
              <wp:positionV relativeFrom="margin">
                <wp:align>center</wp:align>
              </wp:positionV>
              <wp:extent cx="7960995" cy="106045"/>
              <wp:effectExtent l="0" t="2730500" r="0" b="2715260"/>
              <wp:wrapNone/>
              <wp:docPr id="14" name="Tekstboks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960995" cy="1060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82346A7" w14:textId="77777777" w:rsidR="006F0D47" w:rsidRDefault="006F0D47" w:rsidP="00C7522E">
                          <w:pPr>
                            <w:pStyle w:val="NormalWeb"/>
                            <w:spacing w:before="0" w:beforeAutospacing="0" w:after="0" w:afterAutospacing="0"/>
                            <w:jc w:val="center"/>
                          </w:pPr>
                          <w:r>
                            <w:rPr>
                              <w:rFonts w:ascii="Times" w:eastAsia="Times" w:hAnsi="Times" w:cs="Times"/>
                              <w:color w:val="C0C0C0"/>
                              <w:sz w:val="2"/>
                              <w:szCs w:val="2"/>
                            </w:rPr>
                            <w:t xml:space="preserve">Draft - not for </w:t>
                          </w:r>
                          <w:proofErr w:type="spellStart"/>
                          <w:r>
                            <w:rPr>
                              <w:rFonts w:ascii="Times" w:eastAsia="Times" w:hAnsi="Times" w:cs="Times"/>
                              <w:color w:val="C0C0C0"/>
                              <w:sz w:val="2"/>
                              <w:szCs w:val="2"/>
                            </w:rPr>
                            <w:t>operational</w:t>
                          </w:r>
                          <w:proofErr w:type="spellEnd"/>
                          <w:r>
                            <w:rPr>
                              <w:rFonts w:ascii="Times" w:eastAsia="Times" w:hAnsi="Times" w:cs="Times"/>
                              <w:color w:val="C0C0C0"/>
                              <w:sz w:val="2"/>
                              <w:szCs w:val="2"/>
                            </w:rPr>
                            <w:t xml:space="preserve"> </w:t>
                          </w:r>
                          <w:proofErr w:type="spellStart"/>
                          <w:r>
                            <w:rPr>
                              <w:rFonts w:ascii="Times" w:eastAsia="Times" w:hAnsi="Times" w:cs="Times"/>
                              <w:color w:val="C0C0C0"/>
                              <w:sz w:val="2"/>
                              <w:szCs w:val="2"/>
                            </w:rPr>
                            <w:t>use</w:t>
                          </w:r>
                          <w:proofErr w:type="spellEnd"/>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6A8821D" id="Tekstboks 14" o:spid="_x0000_s1056" type="#_x0000_t202" style="position:absolute;margin-left:0;margin-top:0;width:626.85pt;height:8.35pt;rotation:-45;z-index:-2515671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" o:allowincell="f" filled="f" stroked="f">
              <v:stroke joinstyle="round"/>
              <o:lock v:ext="edit" shapetype="t"/>
              <v:textbox style="mso-fit-shape-to-text:t">
                <w:txbxContent>
                  <w:p w14:paraId="782346A7" w14:textId="77777777" w:rsidR="006F0D47" w:rsidRDefault="006F0D47" w:rsidP="00C7522E">
                    <w:pPr>
                      <w:pStyle w:val="NormalWeb"/>
                      <w:spacing w:before="0" w:beforeAutospacing="0" w:after="0" w:afterAutospacing="0"/>
                      <w:jc w:val="center"/>
                    </w:pPr>
                    <w:r>
                      <w:rPr>
                        <w:rFonts w:ascii="Times" w:eastAsia="Times" w:hAnsi="Times" w:cs="Times"/>
                        <w:color w:val="C0C0C0"/>
                        <w:sz w:val="2"/>
                        <w:szCs w:val="2"/>
                      </w:rPr>
                      <w:t xml:space="preserve">Draft - not for </w:t>
                    </w:r>
                    <w:proofErr w:type="spellStart"/>
                    <w:r>
                      <w:rPr>
                        <w:rFonts w:ascii="Times" w:eastAsia="Times" w:hAnsi="Times" w:cs="Times"/>
                        <w:color w:val="C0C0C0"/>
                        <w:sz w:val="2"/>
                        <w:szCs w:val="2"/>
                      </w:rPr>
                      <w:t>operational</w:t>
                    </w:r>
                    <w:proofErr w:type="spellEnd"/>
                    <w:r>
                      <w:rPr>
                        <w:rFonts w:ascii="Times" w:eastAsia="Times" w:hAnsi="Times" w:cs="Times"/>
                        <w:color w:val="C0C0C0"/>
                        <w:sz w:val="2"/>
                        <w:szCs w:val="2"/>
                      </w:rPr>
                      <w:t xml:space="preserve"> </w:t>
                    </w:r>
                    <w:proofErr w:type="spellStart"/>
                    <w:r>
                      <w:rPr>
                        <w:rFonts w:ascii="Times" w:eastAsia="Times" w:hAnsi="Times" w:cs="Times"/>
                        <w:color w:val="C0C0C0"/>
                        <w:sz w:val="2"/>
                        <w:szCs w:val="2"/>
                      </w:rPr>
                      <w:t>use</w:t>
                    </w:r>
                    <w:proofErr w:type="spellEnd"/>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700CB2"/>
    <w:multiLevelType w:val="hybridMultilevel"/>
    <w:tmpl w:val="020CD19E"/>
    <w:lvl w:ilvl="0" w:tplc="0414000F">
      <w:start w:val="1"/>
      <w:numFmt w:val="decimal"/>
      <w:pStyle w:val="Listeavsnitt"/>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40019" w:tentative="1">
      <w:start w:val="1"/>
      <w:numFmt w:val="lowerLetter"/>
      <w:lvlText w:val="%2."/>
      <w:lvlJc w:val="left"/>
      <w:pPr>
        <w:ind w:left="2160" w:hanging="360"/>
      </w:pPr>
    </w:lvl>
    <w:lvl w:ilvl="2" w:tplc="0414001B" w:tentative="1">
      <w:start w:val="1"/>
      <w:numFmt w:val="lowerRoman"/>
      <w:lvlText w:val="%3."/>
      <w:lvlJc w:val="right"/>
      <w:pPr>
        <w:ind w:left="2880" w:hanging="180"/>
      </w:pPr>
    </w:lvl>
    <w:lvl w:ilvl="3" w:tplc="0414000F" w:tentative="1">
      <w:start w:val="1"/>
      <w:numFmt w:val="decimal"/>
      <w:lvlText w:val="%4."/>
      <w:lvlJc w:val="left"/>
      <w:pPr>
        <w:ind w:left="3600" w:hanging="360"/>
      </w:pPr>
    </w:lvl>
    <w:lvl w:ilvl="4" w:tplc="04140019" w:tentative="1">
      <w:start w:val="1"/>
      <w:numFmt w:val="lowerLetter"/>
      <w:lvlText w:val="%5."/>
      <w:lvlJc w:val="left"/>
      <w:pPr>
        <w:ind w:left="4320" w:hanging="360"/>
      </w:pPr>
    </w:lvl>
    <w:lvl w:ilvl="5" w:tplc="0414001B" w:tentative="1">
      <w:start w:val="1"/>
      <w:numFmt w:val="lowerRoman"/>
      <w:lvlText w:val="%6."/>
      <w:lvlJc w:val="right"/>
      <w:pPr>
        <w:ind w:left="5040" w:hanging="180"/>
      </w:pPr>
    </w:lvl>
    <w:lvl w:ilvl="6" w:tplc="0414000F" w:tentative="1">
      <w:start w:val="1"/>
      <w:numFmt w:val="decimal"/>
      <w:lvlText w:val="%7."/>
      <w:lvlJc w:val="left"/>
      <w:pPr>
        <w:ind w:left="5760" w:hanging="360"/>
      </w:pPr>
    </w:lvl>
    <w:lvl w:ilvl="7" w:tplc="04140019" w:tentative="1">
      <w:start w:val="1"/>
      <w:numFmt w:val="lowerLetter"/>
      <w:lvlText w:val="%8."/>
      <w:lvlJc w:val="left"/>
      <w:pPr>
        <w:ind w:left="6480" w:hanging="360"/>
      </w:pPr>
    </w:lvl>
    <w:lvl w:ilvl="8" w:tplc="0414001B" w:tentative="1">
      <w:start w:val="1"/>
      <w:numFmt w:val="lowerRoman"/>
      <w:lvlText w:val="%9."/>
      <w:lvlJc w:val="right"/>
      <w:pPr>
        <w:ind w:left="7200" w:hanging="180"/>
      </w:pPr>
    </w:lvl>
  </w:abstractNum>
  <w:abstractNum w:abstractNumId="1" w15:restartNumberingAfterBreak="0">
    <w:nsid w:val="038C4DD0"/>
    <w:multiLevelType w:val="multilevel"/>
    <w:tmpl w:val="BA0E2C7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6286A69"/>
    <w:multiLevelType w:val="singleLevel"/>
    <w:tmpl w:val="210E6ACE"/>
    <w:lvl w:ilvl="0">
      <w:start w:val="5"/>
      <w:numFmt w:val="decimal"/>
      <w:lvlText w:val="%1."/>
      <w:legacy w:legacy="1" w:legacySpace="120" w:legacyIndent="360"/>
      <w:lvlJc w:val="left"/>
      <w:pPr>
        <w:ind w:left="360" w:hanging="360"/>
      </w:pPr>
    </w:lvl>
  </w:abstractNum>
  <w:abstractNum w:abstractNumId="3" w15:restartNumberingAfterBreak="0">
    <w:nsid w:val="2061712B"/>
    <w:multiLevelType w:val="hybridMultilevel"/>
    <w:tmpl w:val="DF4ABCFC"/>
    <w:lvl w:ilvl="0" w:tplc="7EF0427A">
      <w:start w:val="1"/>
      <w:numFmt w:val="decimal"/>
      <w:pStyle w:val="Punktlistetnormaltekst"/>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5AA00196">
      <w:start w:val="5"/>
      <w:numFmt w:val="decimal"/>
      <w:lvlText w:val="%2"/>
      <w:lvlJc w:val="left"/>
      <w:pPr>
        <w:ind w:left="1636" w:hanging="360"/>
      </w:pPr>
      <w:rPr>
        <w:rFonts w:hint="default"/>
      </w:rPr>
    </w:lvl>
    <w:lvl w:ilvl="2" w:tplc="0414001B" w:tentative="1">
      <w:start w:val="1"/>
      <w:numFmt w:val="lowerRoman"/>
      <w:lvlText w:val="%3."/>
      <w:lvlJc w:val="right"/>
      <w:pPr>
        <w:ind w:left="2356" w:hanging="180"/>
      </w:pPr>
    </w:lvl>
    <w:lvl w:ilvl="3" w:tplc="0414000F" w:tentative="1">
      <w:start w:val="1"/>
      <w:numFmt w:val="decimal"/>
      <w:lvlText w:val="%4."/>
      <w:lvlJc w:val="left"/>
      <w:pPr>
        <w:ind w:left="3076" w:hanging="360"/>
      </w:pPr>
    </w:lvl>
    <w:lvl w:ilvl="4" w:tplc="04140019" w:tentative="1">
      <w:start w:val="1"/>
      <w:numFmt w:val="lowerLetter"/>
      <w:lvlText w:val="%5."/>
      <w:lvlJc w:val="left"/>
      <w:pPr>
        <w:ind w:left="3796" w:hanging="360"/>
      </w:pPr>
    </w:lvl>
    <w:lvl w:ilvl="5" w:tplc="0414001B" w:tentative="1">
      <w:start w:val="1"/>
      <w:numFmt w:val="lowerRoman"/>
      <w:lvlText w:val="%6."/>
      <w:lvlJc w:val="right"/>
      <w:pPr>
        <w:ind w:left="4516" w:hanging="180"/>
      </w:pPr>
    </w:lvl>
    <w:lvl w:ilvl="6" w:tplc="0414000F" w:tentative="1">
      <w:start w:val="1"/>
      <w:numFmt w:val="decimal"/>
      <w:lvlText w:val="%7."/>
      <w:lvlJc w:val="left"/>
      <w:pPr>
        <w:ind w:left="5236" w:hanging="360"/>
      </w:pPr>
    </w:lvl>
    <w:lvl w:ilvl="7" w:tplc="04140019" w:tentative="1">
      <w:start w:val="1"/>
      <w:numFmt w:val="lowerLetter"/>
      <w:lvlText w:val="%8."/>
      <w:lvlJc w:val="left"/>
      <w:pPr>
        <w:ind w:left="5956" w:hanging="360"/>
      </w:pPr>
    </w:lvl>
    <w:lvl w:ilvl="8" w:tplc="0414001B" w:tentative="1">
      <w:start w:val="1"/>
      <w:numFmt w:val="lowerRoman"/>
      <w:lvlText w:val="%9."/>
      <w:lvlJc w:val="right"/>
      <w:pPr>
        <w:ind w:left="6676" w:hanging="180"/>
      </w:pPr>
    </w:lvl>
  </w:abstractNum>
  <w:abstractNum w:abstractNumId="4" w15:restartNumberingAfterBreak="0">
    <w:nsid w:val="2F5C0C5C"/>
    <w:multiLevelType w:val="singleLevel"/>
    <w:tmpl w:val="AD9836B4"/>
    <w:lvl w:ilvl="0">
      <w:start w:val="2"/>
      <w:numFmt w:val="decimal"/>
      <w:lvlText w:val="%1"/>
      <w:legacy w:legacy="1" w:legacySpace="120" w:legacyIndent="360"/>
      <w:lvlJc w:val="left"/>
      <w:pPr>
        <w:ind w:left="360" w:hanging="360"/>
      </w:pPr>
    </w:lvl>
  </w:abstractNum>
  <w:abstractNum w:abstractNumId="5" w15:restartNumberingAfterBreak="0">
    <w:nsid w:val="42700578"/>
    <w:multiLevelType w:val="hybridMultilevel"/>
    <w:tmpl w:val="334EBD1A"/>
    <w:lvl w:ilvl="0" w:tplc="AD8C42AA">
      <w:numFmt w:val="bullet"/>
      <w:lvlText w:val="•"/>
      <w:lvlJc w:val="left"/>
      <w:pPr>
        <w:ind w:left="1060" w:hanging="360"/>
      </w:pPr>
      <w:rPr>
        <w:rFonts w:ascii="Times New Roman" w:eastAsia="Times New Roman" w:hAnsi="Times New Roman" w:cs="Times New Roman" w:hint="default"/>
        <w:sz w:val="40"/>
      </w:rPr>
    </w:lvl>
    <w:lvl w:ilvl="1" w:tplc="04140003" w:tentative="1">
      <w:start w:val="1"/>
      <w:numFmt w:val="bullet"/>
      <w:lvlText w:val="o"/>
      <w:lvlJc w:val="left"/>
      <w:pPr>
        <w:ind w:left="1780" w:hanging="360"/>
      </w:pPr>
      <w:rPr>
        <w:rFonts w:ascii="Courier New" w:hAnsi="Courier New" w:cs="Courier New" w:hint="default"/>
      </w:rPr>
    </w:lvl>
    <w:lvl w:ilvl="2" w:tplc="04140005" w:tentative="1">
      <w:start w:val="1"/>
      <w:numFmt w:val="bullet"/>
      <w:lvlText w:val=""/>
      <w:lvlJc w:val="left"/>
      <w:pPr>
        <w:ind w:left="2500" w:hanging="360"/>
      </w:pPr>
      <w:rPr>
        <w:rFonts w:ascii="Wingdings" w:hAnsi="Wingdings" w:hint="default"/>
      </w:rPr>
    </w:lvl>
    <w:lvl w:ilvl="3" w:tplc="04140001" w:tentative="1">
      <w:start w:val="1"/>
      <w:numFmt w:val="bullet"/>
      <w:lvlText w:val=""/>
      <w:lvlJc w:val="left"/>
      <w:pPr>
        <w:ind w:left="3220" w:hanging="360"/>
      </w:pPr>
      <w:rPr>
        <w:rFonts w:ascii="Symbol" w:hAnsi="Symbol" w:hint="default"/>
      </w:rPr>
    </w:lvl>
    <w:lvl w:ilvl="4" w:tplc="04140003" w:tentative="1">
      <w:start w:val="1"/>
      <w:numFmt w:val="bullet"/>
      <w:lvlText w:val="o"/>
      <w:lvlJc w:val="left"/>
      <w:pPr>
        <w:ind w:left="3940" w:hanging="360"/>
      </w:pPr>
      <w:rPr>
        <w:rFonts w:ascii="Courier New" w:hAnsi="Courier New" w:cs="Courier New" w:hint="default"/>
      </w:rPr>
    </w:lvl>
    <w:lvl w:ilvl="5" w:tplc="04140005" w:tentative="1">
      <w:start w:val="1"/>
      <w:numFmt w:val="bullet"/>
      <w:lvlText w:val=""/>
      <w:lvlJc w:val="left"/>
      <w:pPr>
        <w:ind w:left="4660" w:hanging="360"/>
      </w:pPr>
      <w:rPr>
        <w:rFonts w:ascii="Wingdings" w:hAnsi="Wingdings" w:hint="default"/>
      </w:rPr>
    </w:lvl>
    <w:lvl w:ilvl="6" w:tplc="04140001" w:tentative="1">
      <w:start w:val="1"/>
      <w:numFmt w:val="bullet"/>
      <w:lvlText w:val=""/>
      <w:lvlJc w:val="left"/>
      <w:pPr>
        <w:ind w:left="5380" w:hanging="360"/>
      </w:pPr>
      <w:rPr>
        <w:rFonts w:ascii="Symbol" w:hAnsi="Symbol" w:hint="default"/>
      </w:rPr>
    </w:lvl>
    <w:lvl w:ilvl="7" w:tplc="04140003" w:tentative="1">
      <w:start w:val="1"/>
      <w:numFmt w:val="bullet"/>
      <w:lvlText w:val="o"/>
      <w:lvlJc w:val="left"/>
      <w:pPr>
        <w:ind w:left="6100" w:hanging="360"/>
      </w:pPr>
      <w:rPr>
        <w:rFonts w:ascii="Courier New" w:hAnsi="Courier New" w:cs="Courier New" w:hint="default"/>
      </w:rPr>
    </w:lvl>
    <w:lvl w:ilvl="8" w:tplc="04140005" w:tentative="1">
      <w:start w:val="1"/>
      <w:numFmt w:val="bullet"/>
      <w:lvlText w:val=""/>
      <w:lvlJc w:val="left"/>
      <w:pPr>
        <w:ind w:left="6820" w:hanging="360"/>
      </w:pPr>
      <w:rPr>
        <w:rFonts w:ascii="Wingdings" w:hAnsi="Wingdings" w:hint="default"/>
      </w:rPr>
    </w:lvl>
  </w:abstractNum>
  <w:abstractNum w:abstractNumId="6" w15:restartNumberingAfterBreak="0">
    <w:nsid w:val="4F03727E"/>
    <w:multiLevelType w:val="singleLevel"/>
    <w:tmpl w:val="29D401D4"/>
    <w:lvl w:ilvl="0">
      <w:start w:val="9"/>
      <w:numFmt w:val="decimal"/>
      <w:lvlText w:val="%1."/>
      <w:legacy w:legacy="1" w:legacySpace="120" w:legacyIndent="360"/>
      <w:lvlJc w:val="left"/>
      <w:pPr>
        <w:ind w:left="360" w:hanging="360"/>
      </w:pPr>
    </w:lvl>
  </w:abstractNum>
  <w:abstractNum w:abstractNumId="7" w15:restartNumberingAfterBreak="0">
    <w:nsid w:val="600A1F14"/>
    <w:multiLevelType w:val="hybridMultilevel"/>
    <w:tmpl w:val="F6B8B016"/>
    <w:lvl w:ilvl="0" w:tplc="0414000F">
      <w:start w:val="1"/>
      <w:numFmt w:val="decimal"/>
      <w:lvlText w:val="%1."/>
      <w:lvlJc w:val="left"/>
      <w:pPr>
        <w:ind w:left="3053" w:hanging="360"/>
      </w:pPr>
    </w:lvl>
    <w:lvl w:ilvl="1" w:tplc="04140019">
      <w:start w:val="1"/>
      <w:numFmt w:val="lowerLetter"/>
      <w:lvlText w:val="%2."/>
      <w:lvlJc w:val="left"/>
      <w:pPr>
        <w:ind w:left="3773" w:hanging="360"/>
      </w:pPr>
    </w:lvl>
    <w:lvl w:ilvl="2" w:tplc="0414001B">
      <w:start w:val="1"/>
      <w:numFmt w:val="lowerRoman"/>
      <w:lvlText w:val="%3."/>
      <w:lvlJc w:val="right"/>
      <w:pPr>
        <w:ind w:left="4493" w:hanging="180"/>
      </w:pPr>
    </w:lvl>
    <w:lvl w:ilvl="3" w:tplc="0414000F" w:tentative="1">
      <w:start w:val="1"/>
      <w:numFmt w:val="decimal"/>
      <w:lvlText w:val="%4."/>
      <w:lvlJc w:val="left"/>
      <w:pPr>
        <w:ind w:left="5213" w:hanging="360"/>
      </w:pPr>
    </w:lvl>
    <w:lvl w:ilvl="4" w:tplc="04140019" w:tentative="1">
      <w:start w:val="1"/>
      <w:numFmt w:val="lowerLetter"/>
      <w:lvlText w:val="%5."/>
      <w:lvlJc w:val="left"/>
      <w:pPr>
        <w:ind w:left="5933" w:hanging="360"/>
      </w:pPr>
    </w:lvl>
    <w:lvl w:ilvl="5" w:tplc="0414001B" w:tentative="1">
      <w:start w:val="1"/>
      <w:numFmt w:val="lowerRoman"/>
      <w:lvlText w:val="%6."/>
      <w:lvlJc w:val="right"/>
      <w:pPr>
        <w:ind w:left="6653" w:hanging="180"/>
      </w:pPr>
    </w:lvl>
    <w:lvl w:ilvl="6" w:tplc="0414000F" w:tentative="1">
      <w:start w:val="1"/>
      <w:numFmt w:val="decimal"/>
      <w:lvlText w:val="%7."/>
      <w:lvlJc w:val="left"/>
      <w:pPr>
        <w:ind w:left="7373" w:hanging="360"/>
      </w:pPr>
    </w:lvl>
    <w:lvl w:ilvl="7" w:tplc="04140019" w:tentative="1">
      <w:start w:val="1"/>
      <w:numFmt w:val="lowerLetter"/>
      <w:lvlText w:val="%8."/>
      <w:lvlJc w:val="left"/>
      <w:pPr>
        <w:ind w:left="8093" w:hanging="360"/>
      </w:pPr>
    </w:lvl>
    <w:lvl w:ilvl="8" w:tplc="0414001B" w:tentative="1">
      <w:start w:val="1"/>
      <w:numFmt w:val="lowerRoman"/>
      <w:lvlText w:val="%9."/>
      <w:lvlJc w:val="right"/>
      <w:pPr>
        <w:ind w:left="8813" w:hanging="180"/>
      </w:pPr>
    </w:lvl>
  </w:abstractNum>
  <w:num w:numId="1">
    <w:abstractNumId w:val="6"/>
  </w:num>
  <w:num w:numId="2">
    <w:abstractNumId w:val="4"/>
  </w:num>
  <w:num w:numId="3">
    <w:abstractNumId w:val="2"/>
  </w:num>
  <w:num w:numId="4">
    <w:abstractNumId w:val="3"/>
  </w:num>
  <w:num w:numId="5">
    <w:abstractNumId w:val="0"/>
  </w:num>
  <w:num w:numId="6">
    <w:abstractNumId w:val="7"/>
  </w:num>
  <w:num w:numId="7">
    <w:abstractNumId w:val="5"/>
  </w:num>
  <w:num w:numId="8">
    <w:abstractNumId w:val="1"/>
  </w:num>
  <w:numIdMacAtCleanup w:val="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an Risberg">
    <w15:presenceInfo w15:providerId="AD" w15:userId="S-1-5-21-1572282593-656998623-1990678075-1052"/>
  </w15:person>
  <w15:person w15:author="Jan Risberg [2]">
    <w15:presenceInfo w15:providerId="None" w15:userId="Jan Risberg"/>
  </w15:person>
  <w15:person w15:author="Jan Risberg [3]">
    <w15:presenceInfo w15:providerId="Windows Live" w15:userId="6a0ce81ce5610694"/>
  </w15:person>
  <w15:person w15:author="Jan JR. Risberg">
    <w15:presenceInfo w15:providerId="AD" w15:userId="S::jan.risberg@offshorehealth.no::444c5225-9488-4ea5-9d50-4cad16f41456"/>
  </w15:person>
  <w15:person w15:author="Jan Risberg [4]">
    <w15:presenceInfo w15:providerId="Windows Live" w15:userId="f3b554fc-b5b9-4f30-95ee-65c67c414f7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hideGrammaticalErrors/>
  <w:activeWritingStyle w:appName="MSWord" w:lang="nb-NO"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nb-NO"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nb-NO" w:vendorID="64" w:dllVersion="4096" w:nlCheck="1" w:checkStyle="0"/>
  <w:activeWritingStyle w:appName="MSWord" w:lang="sv-SE" w:vendorID="64" w:dllVersion="4096" w:nlCheck="1" w:checkStyle="0"/>
  <w:proofState w:spelling="clean" w:grammar="clean"/>
  <w:trackRevisions/>
  <w:defaultTabStop w:val="709"/>
  <w:hyphenationZone w:val="425"/>
  <w:doNotHyphenateCaps/>
  <w:drawingGridHorizontalSpacing w:val="120"/>
  <w:drawingGridVerticalSpacing w:val="163"/>
  <w:displayHorizontalDrawingGridEvery w:val="0"/>
  <w:displayVerticalDrawingGridEvery w:val="0"/>
  <w:noPunctuationKerning/>
  <w:characterSpacingControl w:val="doNotCompress"/>
  <w:hdrShapeDefaults>
    <o:shapedefaults v:ext="edit" spidmax="212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4163"/>
    <w:rsid w:val="00002C45"/>
    <w:rsid w:val="000050EB"/>
    <w:rsid w:val="000103E8"/>
    <w:rsid w:val="0001097C"/>
    <w:rsid w:val="0001230F"/>
    <w:rsid w:val="00013F6E"/>
    <w:rsid w:val="00025818"/>
    <w:rsid w:val="000265FC"/>
    <w:rsid w:val="00027C45"/>
    <w:rsid w:val="000301F7"/>
    <w:rsid w:val="00032090"/>
    <w:rsid w:val="00034321"/>
    <w:rsid w:val="0003507A"/>
    <w:rsid w:val="000359B8"/>
    <w:rsid w:val="000410ED"/>
    <w:rsid w:val="00044F6B"/>
    <w:rsid w:val="00057B64"/>
    <w:rsid w:val="000638C9"/>
    <w:rsid w:val="00063DA0"/>
    <w:rsid w:val="00065095"/>
    <w:rsid w:val="00067D9F"/>
    <w:rsid w:val="000726BD"/>
    <w:rsid w:val="000733A3"/>
    <w:rsid w:val="00076BCF"/>
    <w:rsid w:val="0008044F"/>
    <w:rsid w:val="00086FCD"/>
    <w:rsid w:val="00090701"/>
    <w:rsid w:val="00091D62"/>
    <w:rsid w:val="00091D92"/>
    <w:rsid w:val="000925E9"/>
    <w:rsid w:val="00095E2D"/>
    <w:rsid w:val="000A3D63"/>
    <w:rsid w:val="000A72D0"/>
    <w:rsid w:val="000B065A"/>
    <w:rsid w:val="000B7582"/>
    <w:rsid w:val="000C021C"/>
    <w:rsid w:val="000D46D6"/>
    <w:rsid w:val="000E046E"/>
    <w:rsid w:val="000E12EA"/>
    <w:rsid w:val="000E318D"/>
    <w:rsid w:val="000F29B6"/>
    <w:rsid w:val="000F2DA9"/>
    <w:rsid w:val="000F471E"/>
    <w:rsid w:val="0010079C"/>
    <w:rsid w:val="00102539"/>
    <w:rsid w:val="00106281"/>
    <w:rsid w:val="0010629B"/>
    <w:rsid w:val="00106945"/>
    <w:rsid w:val="001119B0"/>
    <w:rsid w:val="001124CE"/>
    <w:rsid w:val="00113DAB"/>
    <w:rsid w:val="001148BF"/>
    <w:rsid w:val="001153A0"/>
    <w:rsid w:val="001257E5"/>
    <w:rsid w:val="00131245"/>
    <w:rsid w:val="00142319"/>
    <w:rsid w:val="001571C4"/>
    <w:rsid w:val="00164700"/>
    <w:rsid w:val="00165FFB"/>
    <w:rsid w:val="001708CD"/>
    <w:rsid w:val="001715F4"/>
    <w:rsid w:val="00173F21"/>
    <w:rsid w:val="00174F06"/>
    <w:rsid w:val="00184DF8"/>
    <w:rsid w:val="0018525B"/>
    <w:rsid w:val="001852EC"/>
    <w:rsid w:val="00186D63"/>
    <w:rsid w:val="00196250"/>
    <w:rsid w:val="001A2199"/>
    <w:rsid w:val="001A3809"/>
    <w:rsid w:val="001A636A"/>
    <w:rsid w:val="001A7FB1"/>
    <w:rsid w:val="001B0C93"/>
    <w:rsid w:val="001B1CD5"/>
    <w:rsid w:val="001C2D9F"/>
    <w:rsid w:val="001C4B9E"/>
    <w:rsid w:val="001D2973"/>
    <w:rsid w:val="001D3AF8"/>
    <w:rsid w:val="001D53D8"/>
    <w:rsid w:val="001F5DCB"/>
    <w:rsid w:val="001F7E4D"/>
    <w:rsid w:val="00202051"/>
    <w:rsid w:val="0020253D"/>
    <w:rsid w:val="0020280B"/>
    <w:rsid w:val="002067B2"/>
    <w:rsid w:val="002117F1"/>
    <w:rsid w:val="00213786"/>
    <w:rsid w:val="00213817"/>
    <w:rsid w:val="00216328"/>
    <w:rsid w:val="002205BC"/>
    <w:rsid w:val="00224184"/>
    <w:rsid w:val="00230227"/>
    <w:rsid w:val="00233967"/>
    <w:rsid w:val="0024196A"/>
    <w:rsid w:val="00241BA8"/>
    <w:rsid w:val="00241EAA"/>
    <w:rsid w:val="002473FD"/>
    <w:rsid w:val="00247AE9"/>
    <w:rsid w:val="00254BD4"/>
    <w:rsid w:val="00260B71"/>
    <w:rsid w:val="0026165D"/>
    <w:rsid w:val="002619AA"/>
    <w:rsid w:val="0026671D"/>
    <w:rsid w:val="0026702E"/>
    <w:rsid w:val="002678D0"/>
    <w:rsid w:val="00272E4E"/>
    <w:rsid w:val="00280283"/>
    <w:rsid w:val="0028425E"/>
    <w:rsid w:val="00284591"/>
    <w:rsid w:val="0029035F"/>
    <w:rsid w:val="002940EE"/>
    <w:rsid w:val="00297D4A"/>
    <w:rsid w:val="002A5AB9"/>
    <w:rsid w:val="002A62F9"/>
    <w:rsid w:val="002A7AAB"/>
    <w:rsid w:val="002A7C47"/>
    <w:rsid w:val="002B6066"/>
    <w:rsid w:val="002B7DD7"/>
    <w:rsid w:val="002C2D3E"/>
    <w:rsid w:val="002C3B9A"/>
    <w:rsid w:val="002C4271"/>
    <w:rsid w:val="002C50F3"/>
    <w:rsid w:val="002C57E4"/>
    <w:rsid w:val="002C7ED7"/>
    <w:rsid w:val="002D096D"/>
    <w:rsid w:val="002D0C87"/>
    <w:rsid w:val="002D1C60"/>
    <w:rsid w:val="002D1F5C"/>
    <w:rsid w:val="002D2A4D"/>
    <w:rsid w:val="002F088E"/>
    <w:rsid w:val="002F1786"/>
    <w:rsid w:val="002F604C"/>
    <w:rsid w:val="00303F47"/>
    <w:rsid w:val="003040C6"/>
    <w:rsid w:val="003053B5"/>
    <w:rsid w:val="00307DC4"/>
    <w:rsid w:val="00307FC3"/>
    <w:rsid w:val="00310536"/>
    <w:rsid w:val="003147E4"/>
    <w:rsid w:val="00317F0E"/>
    <w:rsid w:val="00320248"/>
    <w:rsid w:val="0032086B"/>
    <w:rsid w:val="00322DCF"/>
    <w:rsid w:val="003234A6"/>
    <w:rsid w:val="00324ACD"/>
    <w:rsid w:val="00325392"/>
    <w:rsid w:val="00327933"/>
    <w:rsid w:val="00332A08"/>
    <w:rsid w:val="00334014"/>
    <w:rsid w:val="00334EEE"/>
    <w:rsid w:val="00335FFE"/>
    <w:rsid w:val="0033637A"/>
    <w:rsid w:val="00342CCB"/>
    <w:rsid w:val="00343AAC"/>
    <w:rsid w:val="00343C11"/>
    <w:rsid w:val="003501B1"/>
    <w:rsid w:val="00351C3A"/>
    <w:rsid w:val="00361BCF"/>
    <w:rsid w:val="00363013"/>
    <w:rsid w:val="00364058"/>
    <w:rsid w:val="003669A0"/>
    <w:rsid w:val="00367814"/>
    <w:rsid w:val="00372C51"/>
    <w:rsid w:val="00372FFD"/>
    <w:rsid w:val="0037654A"/>
    <w:rsid w:val="00384297"/>
    <w:rsid w:val="00385C58"/>
    <w:rsid w:val="00390554"/>
    <w:rsid w:val="0039113E"/>
    <w:rsid w:val="00395114"/>
    <w:rsid w:val="00395189"/>
    <w:rsid w:val="00397810"/>
    <w:rsid w:val="003A08A8"/>
    <w:rsid w:val="003A37AC"/>
    <w:rsid w:val="003B170A"/>
    <w:rsid w:val="003B3618"/>
    <w:rsid w:val="003B3D7E"/>
    <w:rsid w:val="003B598F"/>
    <w:rsid w:val="003C1490"/>
    <w:rsid w:val="003C179F"/>
    <w:rsid w:val="003C70C5"/>
    <w:rsid w:val="003E06B5"/>
    <w:rsid w:val="003E1518"/>
    <w:rsid w:val="003E2E7C"/>
    <w:rsid w:val="003E4C0E"/>
    <w:rsid w:val="003E5EAF"/>
    <w:rsid w:val="003F4F34"/>
    <w:rsid w:val="003F5BB0"/>
    <w:rsid w:val="00405504"/>
    <w:rsid w:val="00410AA7"/>
    <w:rsid w:val="00412683"/>
    <w:rsid w:val="00414B79"/>
    <w:rsid w:val="00416580"/>
    <w:rsid w:val="0041760F"/>
    <w:rsid w:val="00421FDA"/>
    <w:rsid w:val="004248FA"/>
    <w:rsid w:val="00426923"/>
    <w:rsid w:val="004336BF"/>
    <w:rsid w:val="004340B7"/>
    <w:rsid w:val="004418DE"/>
    <w:rsid w:val="00445BEF"/>
    <w:rsid w:val="004531ED"/>
    <w:rsid w:val="0045505F"/>
    <w:rsid w:val="00462CD9"/>
    <w:rsid w:val="004633CB"/>
    <w:rsid w:val="00466F06"/>
    <w:rsid w:val="004673DD"/>
    <w:rsid w:val="00467DBD"/>
    <w:rsid w:val="00470C41"/>
    <w:rsid w:val="00475328"/>
    <w:rsid w:val="00476A8F"/>
    <w:rsid w:val="004830EF"/>
    <w:rsid w:val="00485DA5"/>
    <w:rsid w:val="004866E7"/>
    <w:rsid w:val="004913BD"/>
    <w:rsid w:val="00491790"/>
    <w:rsid w:val="00494882"/>
    <w:rsid w:val="004A1546"/>
    <w:rsid w:val="004A5D4C"/>
    <w:rsid w:val="004A7A66"/>
    <w:rsid w:val="004B4C7F"/>
    <w:rsid w:val="004C0545"/>
    <w:rsid w:val="004C2380"/>
    <w:rsid w:val="004C32DE"/>
    <w:rsid w:val="004C5589"/>
    <w:rsid w:val="004D0565"/>
    <w:rsid w:val="004D28B9"/>
    <w:rsid w:val="004D5496"/>
    <w:rsid w:val="004D5693"/>
    <w:rsid w:val="004D60C1"/>
    <w:rsid w:val="004D7E3D"/>
    <w:rsid w:val="004E0E4D"/>
    <w:rsid w:val="004E15E1"/>
    <w:rsid w:val="004F00AB"/>
    <w:rsid w:val="004F147D"/>
    <w:rsid w:val="004F1CFD"/>
    <w:rsid w:val="004F2997"/>
    <w:rsid w:val="004F692A"/>
    <w:rsid w:val="005011B2"/>
    <w:rsid w:val="005023D5"/>
    <w:rsid w:val="005057D2"/>
    <w:rsid w:val="00507139"/>
    <w:rsid w:val="005071E0"/>
    <w:rsid w:val="00507F1B"/>
    <w:rsid w:val="00514FD9"/>
    <w:rsid w:val="00521B99"/>
    <w:rsid w:val="0052308A"/>
    <w:rsid w:val="005257E4"/>
    <w:rsid w:val="00526C57"/>
    <w:rsid w:val="005457C0"/>
    <w:rsid w:val="00546B85"/>
    <w:rsid w:val="00550749"/>
    <w:rsid w:val="00551008"/>
    <w:rsid w:val="0055175A"/>
    <w:rsid w:val="00554108"/>
    <w:rsid w:val="00555898"/>
    <w:rsid w:val="00556207"/>
    <w:rsid w:val="00560DBE"/>
    <w:rsid w:val="00562390"/>
    <w:rsid w:val="00562E37"/>
    <w:rsid w:val="00571724"/>
    <w:rsid w:val="00574B6B"/>
    <w:rsid w:val="00577D51"/>
    <w:rsid w:val="00581A14"/>
    <w:rsid w:val="00581A27"/>
    <w:rsid w:val="00582650"/>
    <w:rsid w:val="00583040"/>
    <w:rsid w:val="00583A6D"/>
    <w:rsid w:val="005846C2"/>
    <w:rsid w:val="00585E3F"/>
    <w:rsid w:val="00593A14"/>
    <w:rsid w:val="00594510"/>
    <w:rsid w:val="00595AFC"/>
    <w:rsid w:val="00595D3A"/>
    <w:rsid w:val="00597178"/>
    <w:rsid w:val="005A167E"/>
    <w:rsid w:val="005A1D38"/>
    <w:rsid w:val="005B7849"/>
    <w:rsid w:val="005C75F1"/>
    <w:rsid w:val="005D0BD0"/>
    <w:rsid w:val="005D2FEC"/>
    <w:rsid w:val="005D4F25"/>
    <w:rsid w:val="005D522F"/>
    <w:rsid w:val="005D5DC4"/>
    <w:rsid w:val="005D6BBD"/>
    <w:rsid w:val="005E059B"/>
    <w:rsid w:val="005E0920"/>
    <w:rsid w:val="005E1A89"/>
    <w:rsid w:val="005E1EE9"/>
    <w:rsid w:val="005E3484"/>
    <w:rsid w:val="005F3FE6"/>
    <w:rsid w:val="005F7627"/>
    <w:rsid w:val="00602F4A"/>
    <w:rsid w:val="006043D2"/>
    <w:rsid w:val="00605FA6"/>
    <w:rsid w:val="0060631D"/>
    <w:rsid w:val="00606CBD"/>
    <w:rsid w:val="00612802"/>
    <w:rsid w:val="00615B4C"/>
    <w:rsid w:val="006248DB"/>
    <w:rsid w:val="00634F05"/>
    <w:rsid w:val="00634F4B"/>
    <w:rsid w:val="00644A3D"/>
    <w:rsid w:val="006530A4"/>
    <w:rsid w:val="00655BC3"/>
    <w:rsid w:val="006561B1"/>
    <w:rsid w:val="00661A3B"/>
    <w:rsid w:val="00662283"/>
    <w:rsid w:val="00666229"/>
    <w:rsid w:val="006724A1"/>
    <w:rsid w:val="0067301B"/>
    <w:rsid w:val="00677049"/>
    <w:rsid w:val="006803BD"/>
    <w:rsid w:val="006828E7"/>
    <w:rsid w:val="0069359F"/>
    <w:rsid w:val="006A3A13"/>
    <w:rsid w:val="006A3AD8"/>
    <w:rsid w:val="006A49E2"/>
    <w:rsid w:val="006B03B9"/>
    <w:rsid w:val="006B13D9"/>
    <w:rsid w:val="006B5926"/>
    <w:rsid w:val="006C098F"/>
    <w:rsid w:val="006C43E7"/>
    <w:rsid w:val="006C7CC9"/>
    <w:rsid w:val="006D48D6"/>
    <w:rsid w:val="006F0D47"/>
    <w:rsid w:val="006F1CCC"/>
    <w:rsid w:val="006F1F7D"/>
    <w:rsid w:val="006F20FA"/>
    <w:rsid w:val="006F78F6"/>
    <w:rsid w:val="0070189E"/>
    <w:rsid w:val="007033E6"/>
    <w:rsid w:val="007149C2"/>
    <w:rsid w:val="00720423"/>
    <w:rsid w:val="00723626"/>
    <w:rsid w:val="007273CD"/>
    <w:rsid w:val="007322F4"/>
    <w:rsid w:val="00732738"/>
    <w:rsid w:val="00737054"/>
    <w:rsid w:val="00742FD7"/>
    <w:rsid w:val="007435FE"/>
    <w:rsid w:val="00743851"/>
    <w:rsid w:val="00756668"/>
    <w:rsid w:val="00756F1D"/>
    <w:rsid w:val="0076149A"/>
    <w:rsid w:val="00761EF0"/>
    <w:rsid w:val="0076201D"/>
    <w:rsid w:val="007626A8"/>
    <w:rsid w:val="00766F43"/>
    <w:rsid w:val="0076766B"/>
    <w:rsid w:val="00772C8D"/>
    <w:rsid w:val="00783D39"/>
    <w:rsid w:val="00787AEB"/>
    <w:rsid w:val="00791C7B"/>
    <w:rsid w:val="007A09C6"/>
    <w:rsid w:val="007A34B6"/>
    <w:rsid w:val="007B51F9"/>
    <w:rsid w:val="007B53FF"/>
    <w:rsid w:val="007B6518"/>
    <w:rsid w:val="007B798C"/>
    <w:rsid w:val="007C0462"/>
    <w:rsid w:val="007C2D71"/>
    <w:rsid w:val="007C3AEC"/>
    <w:rsid w:val="007C5F1D"/>
    <w:rsid w:val="007D590E"/>
    <w:rsid w:val="007D5E39"/>
    <w:rsid w:val="007D7C92"/>
    <w:rsid w:val="007D7CB5"/>
    <w:rsid w:val="007E368E"/>
    <w:rsid w:val="007E4817"/>
    <w:rsid w:val="007F114C"/>
    <w:rsid w:val="007F426C"/>
    <w:rsid w:val="007F6958"/>
    <w:rsid w:val="00801A32"/>
    <w:rsid w:val="00806BEE"/>
    <w:rsid w:val="00807714"/>
    <w:rsid w:val="00810FF1"/>
    <w:rsid w:val="00813423"/>
    <w:rsid w:val="008205C8"/>
    <w:rsid w:val="00820D14"/>
    <w:rsid w:val="00821B4F"/>
    <w:rsid w:val="00824530"/>
    <w:rsid w:val="00826E4B"/>
    <w:rsid w:val="00830D98"/>
    <w:rsid w:val="00833D13"/>
    <w:rsid w:val="00834EA5"/>
    <w:rsid w:val="0083629C"/>
    <w:rsid w:val="0083638B"/>
    <w:rsid w:val="00840A50"/>
    <w:rsid w:val="008417D3"/>
    <w:rsid w:val="00841BFF"/>
    <w:rsid w:val="0084393E"/>
    <w:rsid w:val="008451DB"/>
    <w:rsid w:val="00845320"/>
    <w:rsid w:val="00851141"/>
    <w:rsid w:val="008531EC"/>
    <w:rsid w:val="00855383"/>
    <w:rsid w:val="008563E9"/>
    <w:rsid w:val="00860FC5"/>
    <w:rsid w:val="00862369"/>
    <w:rsid w:val="00863842"/>
    <w:rsid w:val="008645A6"/>
    <w:rsid w:val="008664B1"/>
    <w:rsid w:val="00871A9F"/>
    <w:rsid w:val="00875BBF"/>
    <w:rsid w:val="0087622A"/>
    <w:rsid w:val="00880621"/>
    <w:rsid w:val="008819F7"/>
    <w:rsid w:val="00894EEE"/>
    <w:rsid w:val="008A0F16"/>
    <w:rsid w:val="008A22EB"/>
    <w:rsid w:val="008A4D69"/>
    <w:rsid w:val="008A5B30"/>
    <w:rsid w:val="008B088D"/>
    <w:rsid w:val="008B2904"/>
    <w:rsid w:val="008B3C0F"/>
    <w:rsid w:val="008B5A62"/>
    <w:rsid w:val="008C3FAC"/>
    <w:rsid w:val="008D1C6F"/>
    <w:rsid w:val="008D3083"/>
    <w:rsid w:val="008D5442"/>
    <w:rsid w:val="008E07E3"/>
    <w:rsid w:val="008E185D"/>
    <w:rsid w:val="008E420D"/>
    <w:rsid w:val="008E484B"/>
    <w:rsid w:val="008F1B28"/>
    <w:rsid w:val="008F4B1B"/>
    <w:rsid w:val="009033E1"/>
    <w:rsid w:val="0090386B"/>
    <w:rsid w:val="00905E52"/>
    <w:rsid w:val="00906A1E"/>
    <w:rsid w:val="009077C9"/>
    <w:rsid w:val="0091255A"/>
    <w:rsid w:val="009125BB"/>
    <w:rsid w:val="009134B4"/>
    <w:rsid w:val="00914A82"/>
    <w:rsid w:val="00915A87"/>
    <w:rsid w:val="009179AD"/>
    <w:rsid w:val="00921EF4"/>
    <w:rsid w:val="00922E61"/>
    <w:rsid w:val="009263DA"/>
    <w:rsid w:val="00926567"/>
    <w:rsid w:val="00932745"/>
    <w:rsid w:val="009345CB"/>
    <w:rsid w:val="00935F02"/>
    <w:rsid w:val="0093749A"/>
    <w:rsid w:val="009450EF"/>
    <w:rsid w:val="00945A86"/>
    <w:rsid w:val="00950926"/>
    <w:rsid w:val="009515DF"/>
    <w:rsid w:val="009570A3"/>
    <w:rsid w:val="00964D92"/>
    <w:rsid w:val="009665CE"/>
    <w:rsid w:val="0096675E"/>
    <w:rsid w:val="009675E9"/>
    <w:rsid w:val="0097335B"/>
    <w:rsid w:val="0097393D"/>
    <w:rsid w:val="00977519"/>
    <w:rsid w:val="009822B4"/>
    <w:rsid w:val="00983613"/>
    <w:rsid w:val="009905C8"/>
    <w:rsid w:val="00994470"/>
    <w:rsid w:val="00994870"/>
    <w:rsid w:val="0099666A"/>
    <w:rsid w:val="00997265"/>
    <w:rsid w:val="009A0045"/>
    <w:rsid w:val="009A46E4"/>
    <w:rsid w:val="009B36F9"/>
    <w:rsid w:val="009B4C0E"/>
    <w:rsid w:val="009B52BB"/>
    <w:rsid w:val="009B6442"/>
    <w:rsid w:val="009B7AE5"/>
    <w:rsid w:val="009C0578"/>
    <w:rsid w:val="009C15D9"/>
    <w:rsid w:val="009C1C07"/>
    <w:rsid w:val="009C3246"/>
    <w:rsid w:val="009E0F00"/>
    <w:rsid w:val="009E1F51"/>
    <w:rsid w:val="009F0A04"/>
    <w:rsid w:val="009F37B0"/>
    <w:rsid w:val="009F6820"/>
    <w:rsid w:val="009F70A8"/>
    <w:rsid w:val="00A077C3"/>
    <w:rsid w:val="00A10BDD"/>
    <w:rsid w:val="00A1560A"/>
    <w:rsid w:val="00A17081"/>
    <w:rsid w:val="00A200B4"/>
    <w:rsid w:val="00A22BD5"/>
    <w:rsid w:val="00A22CFE"/>
    <w:rsid w:val="00A2554A"/>
    <w:rsid w:val="00A27161"/>
    <w:rsid w:val="00A30F12"/>
    <w:rsid w:val="00A329F7"/>
    <w:rsid w:val="00A36BF9"/>
    <w:rsid w:val="00A4022E"/>
    <w:rsid w:val="00A41392"/>
    <w:rsid w:val="00A419EB"/>
    <w:rsid w:val="00A436F5"/>
    <w:rsid w:val="00A46584"/>
    <w:rsid w:val="00A505FB"/>
    <w:rsid w:val="00A5248F"/>
    <w:rsid w:val="00A52C43"/>
    <w:rsid w:val="00A53247"/>
    <w:rsid w:val="00A60999"/>
    <w:rsid w:val="00A7033D"/>
    <w:rsid w:val="00A71F47"/>
    <w:rsid w:val="00A75187"/>
    <w:rsid w:val="00A753E8"/>
    <w:rsid w:val="00A76CB0"/>
    <w:rsid w:val="00A808A1"/>
    <w:rsid w:val="00A82280"/>
    <w:rsid w:val="00A84C10"/>
    <w:rsid w:val="00A85550"/>
    <w:rsid w:val="00A91FDF"/>
    <w:rsid w:val="00A9294A"/>
    <w:rsid w:val="00A93F6D"/>
    <w:rsid w:val="00A947A2"/>
    <w:rsid w:val="00AA2451"/>
    <w:rsid w:val="00AA28AD"/>
    <w:rsid w:val="00AA3A39"/>
    <w:rsid w:val="00AB183C"/>
    <w:rsid w:val="00AB1CFD"/>
    <w:rsid w:val="00AB2565"/>
    <w:rsid w:val="00AB28FE"/>
    <w:rsid w:val="00AB3BE6"/>
    <w:rsid w:val="00AB537E"/>
    <w:rsid w:val="00AB7BA4"/>
    <w:rsid w:val="00AB7FA0"/>
    <w:rsid w:val="00AC3ECD"/>
    <w:rsid w:val="00AC655E"/>
    <w:rsid w:val="00AD4868"/>
    <w:rsid w:val="00AE1A11"/>
    <w:rsid w:val="00AE2129"/>
    <w:rsid w:val="00AE63F4"/>
    <w:rsid w:val="00AE7249"/>
    <w:rsid w:val="00AF145F"/>
    <w:rsid w:val="00AF3307"/>
    <w:rsid w:val="00AF33CE"/>
    <w:rsid w:val="00AF6DD7"/>
    <w:rsid w:val="00B00025"/>
    <w:rsid w:val="00B07BB7"/>
    <w:rsid w:val="00B1063A"/>
    <w:rsid w:val="00B15C26"/>
    <w:rsid w:val="00B23BA4"/>
    <w:rsid w:val="00B248A3"/>
    <w:rsid w:val="00B262CC"/>
    <w:rsid w:val="00B27CDB"/>
    <w:rsid w:val="00B3137B"/>
    <w:rsid w:val="00B31553"/>
    <w:rsid w:val="00B31D20"/>
    <w:rsid w:val="00B36811"/>
    <w:rsid w:val="00B37ADA"/>
    <w:rsid w:val="00B41E0B"/>
    <w:rsid w:val="00B42667"/>
    <w:rsid w:val="00B4325E"/>
    <w:rsid w:val="00B43A4D"/>
    <w:rsid w:val="00B43AEE"/>
    <w:rsid w:val="00B45008"/>
    <w:rsid w:val="00B46B17"/>
    <w:rsid w:val="00B46D17"/>
    <w:rsid w:val="00B51624"/>
    <w:rsid w:val="00B53DD4"/>
    <w:rsid w:val="00B54C6A"/>
    <w:rsid w:val="00B620F1"/>
    <w:rsid w:val="00B64966"/>
    <w:rsid w:val="00B65411"/>
    <w:rsid w:val="00B65665"/>
    <w:rsid w:val="00B70D5C"/>
    <w:rsid w:val="00B75FFD"/>
    <w:rsid w:val="00B809F2"/>
    <w:rsid w:val="00B80FD7"/>
    <w:rsid w:val="00B82D9A"/>
    <w:rsid w:val="00B8497C"/>
    <w:rsid w:val="00B863E1"/>
    <w:rsid w:val="00B97A05"/>
    <w:rsid w:val="00BA2379"/>
    <w:rsid w:val="00BA2DA6"/>
    <w:rsid w:val="00BA317F"/>
    <w:rsid w:val="00BA6B05"/>
    <w:rsid w:val="00BB329E"/>
    <w:rsid w:val="00BB35E7"/>
    <w:rsid w:val="00BB3C0C"/>
    <w:rsid w:val="00BB45AB"/>
    <w:rsid w:val="00BB550A"/>
    <w:rsid w:val="00BC1257"/>
    <w:rsid w:val="00BC266E"/>
    <w:rsid w:val="00BC791A"/>
    <w:rsid w:val="00BD7741"/>
    <w:rsid w:val="00BE7645"/>
    <w:rsid w:val="00BF141B"/>
    <w:rsid w:val="00BF7263"/>
    <w:rsid w:val="00BF759C"/>
    <w:rsid w:val="00C0161C"/>
    <w:rsid w:val="00C03892"/>
    <w:rsid w:val="00C0424D"/>
    <w:rsid w:val="00C06557"/>
    <w:rsid w:val="00C12D63"/>
    <w:rsid w:val="00C21C65"/>
    <w:rsid w:val="00C306DA"/>
    <w:rsid w:val="00C32013"/>
    <w:rsid w:val="00C359E1"/>
    <w:rsid w:val="00C35C6F"/>
    <w:rsid w:val="00C36BDB"/>
    <w:rsid w:val="00C36EA3"/>
    <w:rsid w:val="00C44CFF"/>
    <w:rsid w:val="00C4605E"/>
    <w:rsid w:val="00C47582"/>
    <w:rsid w:val="00C476A8"/>
    <w:rsid w:val="00C516A8"/>
    <w:rsid w:val="00C51CFC"/>
    <w:rsid w:val="00C52BBE"/>
    <w:rsid w:val="00C54EC6"/>
    <w:rsid w:val="00C6029D"/>
    <w:rsid w:val="00C6396D"/>
    <w:rsid w:val="00C65E5F"/>
    <w:rsid w:val="00C67BCF"/>
    <w:rsid w:val="00C706CE"/>
    <w:rsid w:val="00C7113F"/>
    <w:rsid w:val="00C7522E"/>
    <w:rsid w:val="00C7623B"/>
    <w:rsid w:val="00C776BB"/>
    <w:rsid w:val="00C80593"/>
    <w:rsid w:val="00C8485E"/>
    <w:rsid w:val="00C87A7E"/>
    <w:rsid w:val="00CA0CEF"/>
    <w:rsid w:val="00CA0DAE"/>
    <w:rsid w:val="00CA1B91"/>
    <w:rsid w:val="00CA238F"/>
    <w:rsid w:val="00CA353F"/>
    <w:rsid w:val="00CA4EA9"/>
    <w:rsid w:val="00CA6FB2"/>
    <w:rsid w:val="00CA79F0"/>
    <w:rsid w:val="00CB390C"/>
    <w:rsid w:val="00CC1B8D"/>
    <w:rsid w:val="00CC7622"/>
    <w:rsid w:val="00CD4464"/>
    <w:rsid w:val="00CD4A02"/>
    <w:rsid w:val="00CD7479"/>
    <w:rsid w:val="00CD7E36"/>
    <w:rsid w:val="00CE1BAD"/>
    <w:rsid w:val="00CE33B9"/>
    <w:rsid w:val="00CE55CF"/>
    <w:rsid w:val="00CF0AE5"/>
    <w:rsid w:val="00CF3238"/>
    <w:rsid w:val="00CF38D7"/>
    <w:rsid w:val="00CF61CA"/>
    <w:rsid w:val="00CF79BE"/>
    <w:rsid w:val="00CF7D37"/>
    <w:rsid w:val="00D03B79"/>
    <w:rsid w:val="00D05735"/>
    <w:rsid w:val="00D06006"/>
    <w:rsid w:val="00D0742D"/>
    <w:rsid w:val="00D10687"/>
    <w:rsid w:val="00D12BB8"/>
    <w:rsid w:val="00D140FF"/>
    <w:rsid w:val="00D15AFD"/>
    <w:rsid w:val="00D224BA"/>
    <w:rsid w:val="00D251BD"/>
    <w:rsid w:val="00D309ED"/>
    <w:rsid w:val="00D3438B"/>
    <w:rsid w:val="00D34456"/>
    <w:rsid w:val="00D3482D"/>
    <w:rsid w:val="00D34AB0"/>
    <w:rsid w:val="00D376A8"/>
    <w:rsid w:val="00D4352E"/>
    <w:rsid w:val="00D43C8A"/>
    <w:rsid w:val="00D55A13"/>
    <w:rsid w:val="00D62C68"/>
    <w:rsid w:val="00D67A61"/>
    <w:rsid w:val="00D73014"/>
    <w:rsid w:val="00D75F41"/>
    <w:rsid w:val="00D8255C"/>
    <w:rsid w:val="00D908E0"/>
    <w:rsid w:val="00D92ACF"/>
    <w:rsid w:val="00D93CA4"/>
    <w:rsid w:val="00D940A6"/>
    <w:rsid w:val="00D95B43"/>
    <w:rsid w:val="00DA2755"/>
    <w:rsid w:val="00DB1BE5"/>
    <w:rsid w:val="00DB6C7D"/>
    <w:rsid w:val="00DB724D"/>
    <w:rsid w:val="00DB7272"/>
    <w:rsid w:val="00DC0F6B"/>
    <w:rsid w:val="00DC3C18"/>
    <w:rsid w:val="00DC53E2"/>
    <w:rsid w:val="00DC63BA"/>
    <w:rsid w:val="00DC7B4C"/>
    <w:rsid w:val="00DD15E3"/>
    <w:rsid w:val="00DD1ABC"/>
    <w:rsid w:val="00DE650F"/>
    <w:rsid w:val="00DF0A26"/>
    <w:rsid w:val="00DF1305"/>
    <w:rsid w:val="00DF16BF"/>
    <w:rsid w:val="00DF70DE"/>
    <w:rsid w:val="00DF76B6"/>
    <w:rsid w:val="00DF792D"/>
    <w:rsid w:val="00E06FBE"/>
    <w:rsid w:val="00E07818"/>
    <w:rsid w:val="00E1269A"/>
    <w:rsid w:val="00E13AD4"/>
    <w:rsid w:val="00E13DF8"/>
    <w:rsid w:val="00E14E10"/>
    <w:rsid w:val="00E21451"/>
    <w:rsid w:val="00E21896"/>
    <w:rsid w:val="00E24CF1"/>
    <w:rsid w:val="00E2526C"/>
    <w:rsid w:val="00E25503"/>
    <w:rsid w:val="00E27FCD"/>
    <w:rsid w:val="00E3483C"/>
    <w:rsid w:val="00E36D51"/>
    <w:rsid w:val="00E37558"/>
    <w:rsid w:val="00E45169"/>
    <w:rsid w:val="00E47E60"/>
    <w:rsid w:val="00E602D1"/>
    <w:rsid w:val="00E60AF0"/>
    <w:rsid w:val="00E62007"/>
    <w:rsid w:val="00E636AC"/>
    <w:rsid w:val="00E65344"/>
    <w:rsid w:val="00E720AC"/>
    <w:rsid w:val="00E75632"/>
    <w:rsid w:val="00E82CC5"/>
    <w:rsid w:val="00E930A7"/>
    <w:rsid w:val="00E93EE9"/>
    <w:rsid w:val="00E95BC2"/>
    <w:rsid w:val="00EA02B1"/>
    <w:rsid w:val="00EA2ED5"/>
    <w:rsid w:val="00EA31A8"/>
    <w:rsid w:val="00EA401B"/>
    <w:rsid w:val="00EA5821"/>
    <w:rsid w:val="00EA6C84"/>
    <w:rsid w:val="00EA6D8C"/>
    <w:rsid w:val="00EB248C"/>
    <w:rsid w:val="00EB2605"/>
    <w:rsid w:val="00EB713C"/>
    <w:rsid w:val="00EC16ED"/>
    <w:rsid w:val="00EC1FDE"/>
    <w:rsid w:val="00EC41A4"/>
    <w:rsid w:val="00EC64EA"/>
    <w:rsid w:val="00EC71A9"/>
    <w:rsid w:val="00ED2553"/>
    <w:rsid w:val="00ED2EBE"/>
    <w:rsid w:val="00ED4076"/>
    <w:rsid w:val="00ED4158"/>
    <w:rsid w:val="00ED4163"/>
    <w:rsid w:val="00ED4C53"/>
    <w:rsid w:val="00EE3771"/>
    <w:rsid w:val="00EE383F"/>
    <w:rsid w:val="00EE7077"/>
    <w:rsid w:val="00EF204D"/>
    <w:rsid w:val="00EF2C5A"/>
    <w:rsid w:val="00EF3F04"/>
    <w:rsid w:val="00F02B17"/>
    <w:rsid w:val="00F073DE"/>
    <w:rsid w:val="00F10282"/>
    <w:rsid w:val="00F13547"/>
    <w:rsid w:val="00F2267A"/>
    <w:rsid w:val="00F2654C"/>
    <w:rsid w:val="00F30E1D"/>
    <w:rsid w:val="00F359A1"/>
    <w:rsid w:val="00F35B31"/>
    <w:rsid w:val="00F426D4"/>
    <w:rsid w:val="00F50DDA"/>
    <w:rsid w:val="00F50E5E"/>
    <w:rsid w:val="00F54716"/>
    <w:rsid w:val="00F55DAA"/>
    <w:rsid w:val="00F64639"/>
    <w:rsid w:val="00F649C5"/>
    <w:rsid w:val="00F66303"/>
    <w:rsid w:val="00F71840"/>
    <w:rsid w:val="00F73787"/>
    <w:rsid w:val="00F762AB"/>
    <w:rsid w:val="00F86D0C"/>
    <w:rsid w:val="00F9057A"/>
    <w:rsid w:val="00F9075C"/>
    <w:rsid w:val="00F91376"/>
    <w:rsid w:val="00F93975"/>
    <w:rsid w:val="00F96196"/>
    <w:rsid w:val="00F97CF7"/>
    <w:rsid w:val="00FA302C"/>
    <w:rsid w:val="00FA37F9"/>
    <w:rsid w:val="00FA4488"/>
    <w:rsid w:val="00FB49D4"/>
    <w:rsid w:val="00FC22B8"/>
    <w:rsid w:val="00FC40EC"/>
    <w:rsid w:val="00FD0593"/>
    <w:rsid w:val="00FD1B9C"/>
    <w:rsid w:val="00FD506F"/>
    <w:rsid w:val="00FD56FA"/>
    <w:rsid w:val="00FD7DB3"/>
    <w:rsid w:val="00FE0D3B"/>
    <w:rsid w:val="00FE3B3C"/>
    <w:rsid w:val="00FE760F"/>
    <w:rsid w:val="00FF0191"/>
    <w:rsid w:val="00FF4BD5"/>
    <w:rsid w:val="00FF724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22"/>
    <o:shapelayout v:ext="edit">
      <o:idmap v:ext="edit" data="1"/>
    </o:shapelayout>
  </w:shapeDefaults>
  <w:doNotEmbedSmartTags/>
  <w:decimalSymbol w:val=","/>
  <w:listSeparator w:val=";"/>
  <w14:docId w14:val="1AD9A08D"/>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w:eastAsia="Times New Roman" w:hAnsi="Times" w:cs="Times New Roman"/>
        <w:sz w:val="24"/>
        <w:szCs w:val="24"/>
        <w:lang w:val="nb-NO" w:eastAsia="nb-N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62"/>
    <w:lsdException w:name="List Paragraph" w:uiPriority="6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eastAsia="en-US"/>
    </w:rPr>
  </w:style>
  <w:style w:type="paragraph" w:styleId="Overskrift1">
    <w:name w:val="heading 1"/>
    <w:basedOn w:val="Normal"/>
    <w:next w:val="Normal"/>
    <w:qFormat/>
    <w:pPr>
      <w:keepNext/>
      <w:spacing w:before="240" w:after="720" w:line="360" w:lineRule="exact"/>
      <w:jc w:val="center"/>
      <w:outlineLvl w:val="0"/>
    </w:pPr>
    <w:rPr>
      <w:rFonts w:ascii="Helvetica" w:hAnsi="Helvetica"/>
      <w:spacing w:val="20"/>
      <w:sz w:val="36"/>
      <w:lang w:val="en-GB"/>
    </w:rPr>
  </w:style>
  <w:style w:type="paragraph" w:styleId="Overskrift2">
    <w:name w:val="heading 2"/>
    <w:basedOn w:val="Normal"/>
    <w:next w:val="Normal"/>
    <w:qFormat/>
    <w:pPr>
      <w:keepNext/>
      <w:spacing w:before="120" w:line="300" w:lineRule="exact"/>
      <w:outlineLvl w:val="1"/>
    </w:pPr>
    <w:rPr>
      <w:rFonts w:ascii="Times New Roman" w:hAnsi="Times New Roman"/>
      <w:sz w:val="3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pPr>
      <w:tabs>
        <w:tab w:val="center" w:pos="4536"/>
        <w:tab w:val="right" w:pos="9072"/>
      </w:tabs>
    </w:pPr>
  </w:style>
  <w:style w:type="character" w:customStyle="1" w:styleId="TopptekstTegn">
    <w:name w:val="Topptekst Tegn"/>
    <w:basedOn w:val="Standardskriftforavsnitt"/>
    <w:link w:val="Topptekst"/>
    <w:uiPriority w:val="99"/>
    <w:rsid w:val="00A077C3"/>
    <w:rPr>
      <w:lang w:eastAsia="en-US"/>
    </w:rPr>
  </w:style>
  <w:style w:type="paragraph" w:styleId="Bunntekst">
    <w:name w:val="footer"/>
    <w:basedOn w:val="Normal"/>
    <w:link w:val="BunntekstTegn"/>
    <w:uiPriority w:val="99"/>
    <w:pPr>
      <w:tabs>
        <w:tab w:val="center" w:pos="4536"/>
        <w:tab w:val="right" w:pos="9072"/>
      </w:tabs>
    </w:pPr>
  </w:style>
  <w:style w:type="character" w:styleId="Sidetall">
    <w:name w:val="page number"/>
    <w:basedOn w:val="Standardskriftforavsnitt"/>
  </w:style>
  <w:style w:type="paragraph" w:styleId="Brdtekst">
    <w:name w:val="Body Text"/>
    <w:basedOn w:val="Normal"/>
    <w:pPr>
      <w:spacing w:after="240" w:line="240" w:lineRule="atLeast"/>
      <w:ind w:firstLine="360"/>
      <w:jc w:val="both"/>
    </w:pPr>
    <w:rPr>
      <w:rFonts w:ascii="Garamond" w:hAnsi="Garamond"/>
      <w:sz w:val="22"/>
    </w:rPr>
  </w:style>
  <w:style w:type="paragraph" w:styleId="Nummerertliste">
    <w:name w:val="List Number"/>
    <w:basedOn w:val="Liste"/>
    <w:pPr>
      <w:spacing w:after="240" w:line="240" w:lineRule="atLeast"/>
      <w:ind w:left="720" w:right="720" w:hanging="360"/>
      <w:jc w:val="both"/>
    </w:pPr>
    <w:rPr>
      <w:rFonts w:ascii="Garamond" w:hAnsi="Garamond"/>
      <w:sz w:val="22"/>
    </w:rPr>
  </w:style>
  <w:style w:type="paragraph" w:styleId="Liste">
    <w:name w:val="List"/>
    <w:basedOn w:val="Normal"/>
    <w:pPr>
      <w:ind w:left="283" w:hanging="283"/>
    </w:pPr>
  </w:style>
  <w:style w:type="paragraph" w:customStyle="1" w:styleId="Brdtekst21">
    <w:name w:val="Brødtekst 21"/>
    <w:basedOn w:val="Normal"/>
    <w:pPr>
      <w:widowControl w:val="0"/>
      <w:spacing w:line="320" w:lineRule="exact"/>
      <w:jc w:val="both"/>
    </w:pPr>
    <w:rPr>
      <w:rFonts w:ascii="Times New Roman" w:hAnsi="Times New Roman"/>
      <w:color w:val="FF0000"/>
      <w:sz w:val="28"/>
    </w:rPr>
  </w:style>
  <w:style w:type="paragraph" w:styleId="Brdtekst2">
    <w:name w:val="Body Text 2"/>
    <w:basedOn w:val="Normal"/>
    <w:pPr>
      <w:widowControl w:val="0"/>
      <w:spacing w:line="320" w:lineRule="exact"/>
      <w:ind w:firstLine="340"/>
      <w:jc w:val="both"/>
    </w:pPr>
    <w:rPr>
      <w:rFonts w:ascii="Times New Roman" w:hAnsi="Times New Roman"/>
      <w:color w:val="FF0000"/>
      <w:sz w:val="28"/>
    </w:rPr>
  </w:style>
  <w:style w:type="paragraph" w:styleId="Brdtekstinnrykk2">
    <w:name w:val="Body Text Indent 2"/>
    <w:basedOn w:val="Normal"/>
    <w:pPr>
      <w:widowControl w:val="0"/>
      <w:spacing w:line="320" w:lineRule="exact"/>
      <w:ind w:left="454" w:hanging="454"/>
      <w:jc w:val="both"/>
    </w:pPr>
    <w:rPr>
      <w:rFonts w:ascii="Times New Roman" w:hAnsi="Times New Roman"/>
      <w:sz w:val="28"/>
    </w:rPr>
  </w:style>
  <w:style w:type="character" w:styleId="Sterk">
    <w:name w:val="Strong"/>
    <w:basedOn w:val="Standardskriftforavsnitt"/>
    <w:qFormat/>
    <w:rPr>
      <w:b/>
    </w:rPr>
  </w:style>
  <w:style w:type="paragraph" w:styleId="Brdtekstinnrykk3">
    <w:name w:val="Body Text Indent 3"/>
    <w:basedOn w:val="Normal"/>
    <w:pPr>
      <w:widowControl w:val="0"/>
      <w:spacing w:before="120"/>
      <w:ind w:left="454"/>
      <w:jc w:val="both"/>
    </w:pPr>
    <w:rPr>
      <w:rFonts w:ascii="Times New Roman" w:hAnsi="Times New Roman"/>
      <w:color w:val="0000FF"/>
      <w:sz w:val="28"/>
    </w:rPr>
  </w:style>
  <w:style w:type="paragraph" w:customStyle="1" w:styleId="Bobletekst1">
    <w:name w:val="Bobletekst1"/>
    <w:basedOn w:val="Normal"/>
    <w:rPr>
      <w:rFonts w:ascii="Tahoma" w:hAnsi="Tahoma"/>
      <w:sz w:val="16"/>
    </w:rPr>
  </w:style>
  <w:style w:type="paragraph" w:styleId="Punktliste2">
    <w:name w:val="List Bullet 2"/>
    <w:basedOn w:val="Normal"/>
    <w:pPr>
      <w:tabs>
        <w:tab w:val="num" w:pos="1665"/>
      </w:tabs>
      <w:ind w:left="1665" w:hanging="360"/>
    </w:pPr>
  </w:style>
  <w:style w:type="paragraph" w:styleId="Bobletekst">
    <w:name w:val="Balloon Text"/>
    <w:basedOn w:val="Normal"/>
    <w:link w:val="BobletekstTegn"/>
    <w:uiPriority w:val="99"/>
    <w:rPr>
      <w:rFonts w:ascii="Tahoma" w:hAnsi="Tahoma"/>
      <w:sz w:val="16"/>
    </w:rPr>
  </w:style>
  <w:style w:type="character" w:customStyle="1" w:styleId="BobletekstTegn">
    <w:name w:val="Bobletekst Tegn"/>
    <w:link w:val="Bobletekst"/>
    <w:uiPriority w:val="99"/>
    <w:rsid w:val="0093749A"/>
    <w:rPr>
      <w:rFonts w:ascii="Tahoma" w:hAnsi="Tahoma"/>
      <w:sz w:val="16"/>
      <w:lang w:eastAsia="en-US"/>
    </w:rPr>
  </w:style>
  <w:style w:type="character" w:styleId="Merknadsreferanse">
    <w:name w:val="annotation reference"/>
    <w:basedOn w:val="Standardskriftforavsnitt"/>
    <w:uiPriority w:val="99"/>
    <w:rPr>
      <w:sz w:val="16"/>
    </w:rPr>
  </w:style>
  <w:style w:type="paragraph" w:styleId="Merknadstekst">
    <w:name w:val="annotation text"/>
    <w:basedOn w:val="Normal"/>
    <w:link w:val="MerknadstekstTegn"/>
    <w:uiPriority w:val="99"/>
    <w:rPr>
      <w:sz w:val="20"/>
    </w:rPr>
  </w:style>
  <w:style w:type="character" w:customStyle="1" w:styleId="MerknadstekstTegn">
    <w:name w:val="Merknadstekst Tegn"/>
    <w:basedOn w:val="Standardskriftforavsnitt"/>
    <w:link w:val="Merknadstekst"/>
    <w:uiPriority w:val="99"/>
    <w:rsid w:val="004E0E4D"/>
    <w:rPr>
      <w:sz w:val="20"/>
      <w:lang w:eastAsia="en-US"/>
    </w:rPr>
  </w:style>
  <w:style w:type="paragraph" w:styleId="Kommentaremne">
    <w:name w:val="annotation subject"/>
    <w:basedOn w:val="Merknadstekst"/>
    <w:next w:val="Merknadstekst"/>
    <w:link w:val="KommentaremneTegn"/>
    <w:uiPriority w:val="99"/>
    <w:rPr>
      <w:b/>
    </w:rPr>
  </w:style>
  <w:style w:type="character" w:customStyle="1" w:styleId="KommentaremneTegn">
    <w:name w:val="Kommentaremne Tegn"/>
    <w:basedOn w:val="MerknadstekstTegn"/>
    <w:link w:val="Kommentaremne"/>
    <w:uiPriority w:val="99"/>
    <w:rsid w:val="004E0E4D"/>
    <w:rPr>
      <w:b/>
      <w:sz w:val="20"/>
      <w:lang w:eastAsia="en-US"/>
    </w:rPr>
  </w:style>
  <w:style w:type="character" w:styleId="Hyperkobling">
    <w:name w:val="Hyperlink"/>
    <w:basedOn w:val="Standardskriftforavsnitt"/>
    <w:rPr>
      <w:color w:val="0000FF"/>
      <w:u w:val="single"/>
    </w:rPr>
  </w:style>
  <w:style w:type="character" w:styleId="Fulgthyperkobling">
    <w:name w:val="FollowedHyperlink"/>
    <w:basedOn w:val="Standardskriftforavsnitt"/>
    <w:uiPriority w:val="99"/>
    <w:semiHidden/>
    <w:unhideWhenUsed/>
    <w:rsid w:val="002205BC"/>
    <w:rPr>
      <w:color w:val="954F72" w:themeColor="followedHyperlink"/>
      <w:u w:val="single"/>
    </w:rPr>
  </w:style>
  <w:style w:type="paragraph" w:customStyle="1" w:styleId="Fargerikskyggelegging-uthevingsfarge11">
    <w:name w:val="Fargerik skyggelegging - uthevingsfarge 11"/>
    <w:hidden/>
    <w:uiPriority w:val="71"/>
    <w:unhideWhenUsed/>
    <w:rsid w:val="0093749A"/>
    <w:rPr>
      <w:lang w:eastAsia="en-US"/>
    </w:rPr>
  </w:style>
  <w:style w:type="paragraph" w:customStyle="1" w:styleId="Punktlistetnormaltekst">
    <w:name w:val="Punktlistet normaltekst"/>
    <w:basedOn w:val="Nummerertliste"/>
    <w:autoRedefine/>
    <w:qFormat/>
    <w:rsid w:val="0093749A"/>
    <w:pPr>
      <w:widowControl w:val="0"/>
      <w:numPr>
        <w:numId w:val="4"/>
      </w:numPr>
      <w:tabs>
        <w:tab w:val="left" w:pos="510"/>
      </w:tabs>
      <w:spacing w:line="320" w:lineRule="exact"/>
      <w:ind w:right="0"/>
      <w:outlineLvl w:val="0"/>
    </w:pPr>
    <w:rPr>
      <w:rFonts w:ascii="Times New Roman" w:hAnsi="Times New Roman"/>
      <w:sz w:val="28"/>
    </w:rPr>
  </w:style>
  <w:style w:type="character" w:customStyle="1" w:styleId="Middelsrutenett11">
    <w:name w:val="Middels rutenett 11"/>
    <w:uiPriority w:val="99"/>
    <w:unhideWhenUsed/>
    <w:rsid w:val="0093749A"/>
    <w:rPr>
      <w:color w:val="808080"/>
    </w:rPr>
  </w:style>
  <w:style w:type="paragraph" w:styleId="Listeavsnitt">
    <w:name w:val="List Paragraph"/>
    <w:aliases w:val="Punktliste nummerert ny"/>
    <w:basedOn w:val="Normal"/>
    <w:next w:val="Brdtekst"/>
    <w:uiPriority w:val="63"/>
    <w:qFormat/>
    <w:rsid w:val="0093749A"/>
    <w:pPr>
      <w:numPr>
        <w:numId w:val="5"/>
      </w:numPr>
      <w:tabs>
        <w:tab w:val="left" w:pos="510"/>
      </w:tabs>
      <w:spacing w:after="240" w:line="320" w:lineRule="exact"/>
      <w:jc w:val="both"/>
    </w:pPr>
    <w:rPr>
      <w:rFonts w:ascii="Times New Roman" w:hAnsi="Times New Roman"/>
      <w:sz w:val="28"/>
      <w:szCs w:val="28"/>
    </w:rPr>
  </w:style>
  <w:style w:type="paragraph" w:styleId="Tittel">
    <w:name w:val="Title"/>
    <w:basedOn w:val="Normal"/>
    <w:next w:val="Normal"/>
    <w:link w:val="TittelTegn"/>
    <w:uiPriority w:val="10"/>
    <w:qFormat/>
    <w:rsid w:val="0093749A"/>
    <w:pPr>
      <w:widowControl w:val="0"/>
      <w:spacing w:after="280" w:line="360" w:lineRule="exact"/>
      <w:ind w:left="454" w:hanging="454"/>
      <w:jc w:val="both"/>
    </w:pPr>
    <w:rPr>
      <w:rFonts w:ascii="Times New Roman" w:hAnsi="Times New Roman"/>
      <w:b/>
      <w:sz w:val="40"/>
    </w:rPr>
  </w:style>
  <w:style w:type="character" w:customStyle="1" w:styleId="TittelTegn">
    <w:name w:val="Tittel Tegn"/>
    <w:basedOn w:val="Standardskriftforavsnitt"/>
    <w:link w:val="Tittel"/>
    <w:uiPriority w:val="10"/>
    <w:rsid w:val="0093749A"/>
    <w:rPr>
      <w:rFonts w:ascii="Times New Roman" w:hAnsi="Times New Roman"/>
      <w:b/>
      <w:sz w:val="40"/>
      <w:lang w:eastAsia="en-US"/>
    </w:rPr>
  </w:style>
  <w:style w:type="character" w:styleId="Plassholdertekst">
    <w:name w:val="Placeholder Text"/>
    <w:basedOn w:val="Standardskriftforavsnitt"/>
    <w:uiPriority w:val="99"/>
    <w:unhideWhenUsed/>
    <w:rsid w:val="0093749A"/>
    <w:rPr>
      <w:color w:val="808080"/>
    </w:rPr>
  </w:style>
  <w:style w:type="table" w:styleId="Tabellrutenett">
    <w:name w:val="Table Grid"/>
    <w:basedOn w:val="Vanligtabell"/>
    <w:uiPriority w:val="39"/>
    <w:rsid w:val="005E1A89"/>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enett1">
    <w:name w:val="Tabellrutenett1"/>
    <w:basedOn w:val="Vanligtabell"/>
    <w:next w:val="Tabellrutenett"/>
    <w:uiPriority w:val="39"/>
    <w:rsid w:val="00A609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7522E"/>
    <w:pPr>
      <w:spacing w:before="100" w:beforeAutospacing="1" w:after="100" w:afterAutospacing="1"/>
    </w:pPr>
    <w:rPr>
      <w:rFonts w:ascii="Times New Roman" w:eastAsiaTheme="minorEastAsia" w:hAnsi="Times New Roman"/>
      <w:lang w:eastAsia="nb-NO"/>
    </w:rPr>
  </w:style>
  <w:style w:type="character" w:customStyle="1" w:styleId="BunntekstTegn">
    <w:name w:val="Bunntekst Tegn"/>
    <w:basedOn w:val="Standardskriftforavsnitt"/>
    <w:link w:val="Bunntekst"/>
    <w:uiPriority w:val="99"/>
    <w:rsid w:val="008B088D"/>
    <w:rPr>
      <w:lang w:eastAsia="en-US"/>
    </w:rPr>
  </w:style>
  <w:style w:type="paragraph" w:styleId="Revisjon">
    <w:name w:val="Revision"/>
    <w:hidden/>
    <w:uiPriority w:val="62"/>
    <w:semiHidden/>
    <w:rsid w:val="008531EC"/>
    <w:rPr>
      <w:lang w:eastAsia="en-US"/>
    </w:rPr>
  </w:style>
  <w:style w:type="paragraph" w:styleId="Bildetekst">
    <w:name w:val="caption"/>
    <w:basedOn w:val="Normal"/>
    <w:next w:val="Normal"/>
    <w:uiPriority w:val="35"/>
    <w:unhideWhenUsed/>
    <w:qFormat/>
    <w:rsid w:val="00F50E5E"/>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image" Target="media/image4.png"/><Relationship Id="rId42" Type="http://schemas.openxmlformats.org/officeDocument/2006/relationships/footer" Target="footer7.xml"/><Relationship Id="rId47" Type="http://schemas.openxmlformats.org/officeDocument/2006/relationships/header" Target="header15.xml"/><Relationship Id="rId63" Type="http://schemas.openxmlformats.org/officeDocument/2006/relationships/image" Target="media/image21.jpg"/><Relationship Id="rId68" Type="http://schemas.microsoft.com/office/2011/relationships/people" Target="peop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footer" Target="footer4.xml"/><Relationship Id="rId11" Type="http://schemas.openxmlformats.org/officeDocument/2006/relationships/image" Target="media/image2.jpg"/><Relationship Id="rId24" Type="http://schemas.openxmlformats.org/officeDocument/2006/relationships/image" Target="media/image7.wmf"/><Relationship Id="rId32" Type="http://schemas.openxmlformats.org/officeDocument/2006/relationships/header" Target="header8.xml"/><Relationship Id="rId37" Type="http://schemas.openxmlformats.org/officeDocument/2006/relationships/header" Target="header10.xml"/><Relationship Id="rId40" Type="http://schemas.openxmlformats.org/officeDocument/2006/relationships/image" Target="media/image14.jpg"/><Relationship Id="rId45" Type="http://schemas.openxmlformats.org/officeDocument/2006/relationships/header" Target="header14.xml"/><Relationship Id="rId53" Type="http://schemas.openxmlformats.org/officeDocument/2006/relationships/image" Target="media/image18.jpg"/><Relationship Id="rId58" Type="http://schemas.openxmlformats.org/officeDocument/2006/relationships/image" Target="media/image20.jpg"/><Relationship Id="rId66" Type="http://schemas.openxmlformats.org/officeDocument/2006/relationships/header" Target="header25.xml"/><Relationship Id="rId5" Type="http://schemas.openxmlformats.org/officeDocument/2006/relationships/styles" Target="styles.xml"/><Relationship Id="rId61" Type="http://schemas.openxmlformats.org/officeDocument/2006/relationships/header" Target="header22.xml"/><Relationship Id="rId19" Type="http://schemas.openxmlformats.org/officeDocument/2006/relationships/header" Target="header5.xml"/><Relationship Id="rId14" Type="http://schemas.openxmlformats.org/officeDocument/2006/relationships/footer" Target="footer1.xml"/><Relationship Id="rId22" Type="http://schemas.openxmlformats.org/officeDocument/2006/relationships/image" Target="media/image5.wmf"/><Relationship Id="rId27" Type="http://schemas.openxmlformats.org/officeDocument/2006/relationships/image" Target="media/image10.emf"/><Relationship Id="rId30" Type="http://schemas.openxmlformats.org/officeDocument/2006/relationships/header" Target="header7.xml"/><Relationship Id="rId35" Type="http://schemas.openxmlformats.org/officeDocument/2006/relationships/image" Target="media/image12.jpg"/><Relationship Id="rId43" Type="http://schemas.openxmlformats.org/officeDocument/2006/relationships/header" Target="header13.xml"/><Relationship Id="rId48" Type="http://schemas.openxmlformats.org/officeDocument/2006/relationships/image" Target="media/image16.jpg"/><Relationship Id="rId56" Type="http://schemas.openxmlformats.org/officeDocument/2006/relationships/header" Target="header19.xml"/><Relationship Id="rId64" Type="http://schemas.openxmlformats.org/officeDocument/2006/relationships/header" Target="header24.xml"/><Relationship Id="rId69"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eader" Target="header17.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8.emf"/><Relationship Id="rId33" Type="http://schemas.openxmlformats.org/officeDocument/2006/relationships/footer" Target="footer5.xml"/><Relationship Id="rId38" Type="http://schemas.openxmlformats.org/officeDocument/2006/relationships/footer" Target="footer6.xml"/><Relationship Id="rId46" Type="http://schemas.openxmlformats.org/officeDocument/2006/relationships/footer" Target="footer8.xml"/><Relationship Id="rId59" Type="http://schemas.openxmlformats.org/officeDocument/2006/relationships/header" Target="header20.xml"/><Relationship Id="rId67" Type="http://schemas.openxmlformats.org/officeDocument/2006/relationships/fontTable" Target="fontTable.xml"/><Relationship Id="rId20" Type="http://schemas.openxmlformats.org/officeDocument/2006/relationships/image" Target="media/image3.emf"/><Relationship Id="rId41" Type="http://schemas.openxmlformats.org/officeDocument/2006/relationships/header" Target="header12.xml"/><Relationship Id="rId54" Type="http://schemas.openxmlformats.org/officeDocument/2006/relationships/header" Target="header18.xml"/><Relationship Id="rId62" Type="http://schemas.openxmlformats.org/officeDocument/2006/relationships/header" Target="header23.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6.emf"/><Relationship Id="rId28" Type="http://schemas.openxmlformats.org/officeDocument/2006/relationships/header" Target="header6.xml"/><Relationship Id="rId36" Type="http://schemas.openxmlformats.org/officeDocument/2006/relationships/image" Target="media/image13.jpg"/><Relationship Id="rId49" Type="http://schemas.openxmlformats.org/officeDocument/2006/relationships/header" Target="header16.xml"/><Relationship Id="rId57" Type="http://schemas.openxmlformats.org/officeDocument/2006/relationships/image" Target="media/image19.jpeg"/><Relationship Id="rId10" Type="http://schemas.openxmlformats.org/officeDocument/2006/relationships/image" Target="media/image1.emf"/><Relationship Id="rId31" Type="http://schemas.openxmlformats.org/officeDocument/2006/relationships/image" Target="media/image11.jpg"/><Relationship Id="rId44" Type="http://schemas.openxmlformats.org/officeDocument/2006/relationships/image" Target="media/image15.jpg"/><Relationship Id="rId52" Type="http://schemas.openxmlformats.org/officeDocument/2006/relationships/image" Target="media/image17.jpg"/><Relationship Id="rId60" Type="http://schemas.openxmlformats.org/officeDocument/2006/relationships/header" Target="header21.xml"/><Relationship Id="rId65" Type="http://schemas.openxmlformats.org/officeDocument/2006/relationships/footer" Target="footer1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footer" Target="footer3.xml"/><Relationship Id="rId39" Type="http://schemas.openxmlformats.org/officeDocument/2006/relationships/header" Target="header11.xml"/><Relationship Id="rId34" Type="http://schemas.openxmlformats.org/officeDocument/2006/relationships/header" Target="header9.xml"/><Relationship Id="rId50" Type="http://schemas.openxmlformats.org/officeDocument/2006/relationships/footer" Target="footer9.xml"/><Relationship Id="rId55" Type="http://schemas.openxmlformats.org/officeDocument/2006/relationships/footer" Target="footer10.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_Docs_" ma:contentTypeID="0x00BA4C648D29A9F849ACCC53DE9D0CA618" ma:contentTypeVersion="" ma:contentTypeDescription="" ma:contentTypeScope="" ma:versionID="a686ab2b71f87c6a85979de8618c0f67">
  <xsd:schema xmlns:xsd="http://www.w3.org/2001/XMLSchema" xmlns:p="http://schemas.microsoft.com/office/2006/metadata/properties" xmlns:ns1="http://schemas.microsoft.com/sharepoint/v3" targetNamespace="http://schemas.microsoft.com/office/2006/metadata/properties" ma:root="true" ma:fieldsID="3e5d9eca856144ce6ca1da655f95619c" ns1:_="">
    <xsd:import namespace="http://schemas.microsoft.com/sharepoint/v3"/>
    <xsd:element name="properties">
      <xsd:complexType>
        <xsd:sequence>
          <xsd:element name="documentManagement">
            <xsd:complexType>
              <xsd:all>
                <xsd:element ref="ns1:ID" minOccurs="0"/>
                <xsd:element ref="ns1:ContentTypeId" minOccurs="0"/>
                <xsd:element ref="ns1:Author" minOccurs="0"/>
                <xsd:element ref="ns1:Editor" minOccurs="0"/>
                <xsd:element ref="ns1:_HasCopyDestinations" minOccurs="0"/>
                <xsd:element ref="ns1:_CopySource" minOccurs="0"/>
                <xsd:element ref="ns1:_ModerationStatus" minOccurs="0"/>
                <xsd:element ref="ns1:_ModerationComments" minOccurs="0"/>
                <xsd:element ref="ns1:FileRef" minOccurs="0"/>
                <xsd:element ref="ns1:FileDirRef" minOccurs="0"/>
                <xsd:element ref="ns1:Last_x0020_Modified" minOccurs="0"/>
                <xsd:element ref="ns1:Created_x0020_Date" minOccurs="0"/>
                <xsd:element ref="ns1:File_x0020_Size" minOccurs="0"/>
                <xsd:element ref="ns1:FSObjType" minOccurs="0"/>
                <xsd:element ref="ns1:CheckedOutUserId" minOccurs="0"/>
                <xsd:element ref="ns1:IsCheckedoutToLocal" minOccurs="0"/>
                <xsd:element ref="ns1:CheckoutUser" minOccurs="0"/>
                <xsd:element ref="ns1:UniqueId" minOccurs="0"/>
                <xsd:element ref="ns1:ProgId" minOccurs="0"/>
                <xsd:element ref="ns1:ScopeId" minOccurs="0"/>
                <xsd:element ref="ns1:VirusStatus" minOccurs="0"/>
                <xsd:element ref="ns1:CheckedOutTitle" minOccurs="0"/>
                <xsd:element ref="ns1:_CheckinComment" minOccurs="0"/>
                <xsd:element ref="ns1:File_x0020_Type" minOccurs="0"/>
                <xsd:element ref="ns1:HTML_x0020_File_x0020_Type" minOccurs="0"/>
                <xsd:element ref="ns1:_SourceUrl" minOccurs="0"/>
                <xsd:element ref="ns1:_SharedFileIndex" minOccurs="0"/>
                <xsd:element ref="ns1:MetaInfo" minOccurs="0"/>
                <xsd:element ref="ns1:_Level" minOccurs="0"/>
                <xsd:element ref="ns1:_IsCurrentVersion" minOccurs="0"/>
                <xsd:element ref="ns1:owshiddenversion" minOccurs="0"/>
                <xsd:element ref="ns1:_UIVersion" minOccurs="0"/>
                <xsd:element ref="ns1:_UIVersionString" minOccurs="0"/>
                <xsd:element ref="ns1:InstanceID" minOccurs="0"/>
                <xsd:element ref="ns1:Order" minOccurs="0"/>
                <xsd:element ref="ns1:GUID" minOccurs="0"/>
                <xsd:element ref="ns1:WorkflowVersion" minOccurs="0"/>
                <xsd:element ref="ns1:WorkflowInstanceID" minOccurs="0"/>
                <xsd:element ref="ns1:ParentVersionString" minOccurs="0"/>
                <xsd:element ref="ns1:ParentLeafName" minOccurs="0"/>
                <xsd:element ref="ns1:AutoVersionDisabled" minOccurs="0"/>
                <xsd:element ref="ns1:ItemType" minOccurs="0"/>
                <xsd:element ref="ns1:Description" minOccurs="0"/>
              </xsd:all>
            </xsd:complexType>
          </xsd:element>
        </xsd:sequence>
      </xsd:complexType>
    </xsd:element>
  </xsd:schema>
  <xsd:schema xmlns:xsd="http://www.w3.org/2001/XMLSchema" xmlns:dms="http://schemas.microsoft.com/office/2006/documentManagement/types" targetNamespace="http://schemas.microsoft.com/sharepoint/v3" elementFormDefault="qualified">
    <xsd:import namespace="http://schemas.microsoft.com/office/2006/documentManagement/types"/>
    <xsd:element name="ID" ma:index="0" nillable="true" ma:displayName="ID" ma:internalName="ID" ma:readOnly="true">
      <xsd:simpleType>
        <xsd:restriction base="dms:Unknown"/>
      </xsd:simpleType>
    </xsd:element>
    <xsd:element name="ContentTypeId" ma:index="1" nillable="true" ma:displayName="Content Type ID" ma:hidden="true" ma:internalName="ContentTypeId" ma:readOnly="true">
      <xsd:simpleType>
        <xsd:restriction base="dms:Unknown"/>
      </xsd:simpleType>
    </xsd:element>
    <xsd:element name="Author" ma:index="4" nillable="true" ma:displayName="Created By" ma:list="UserInfo" ma:internalName="Author" ma:readOnly="tru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 ma:index="6" nillable="true" ma:displayName="Modified By" ma:list="UserInfo" ma:internalName="Editor" ma:readOnly="tru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HasCopyDestinations" ma:index="7" nillable="true" ma:displayName="Has Copy Destinations" ma:hidden="true" ma:internalName="_HasCopyDestinations" ma:readOnly="true">
      <xsd:simpleType>
        <xsd:restriction base="dms:Boolean"/>
      </xsd:simpleType>
    </xsd:element>
    <xsd:element name="_CopySource" ma:index="8" nillable="true" ma:displayName="Copy Source" ma:internalName="_CopySource" ma:readOnly="true">
      <xsd:simpleType>
        <xsd:restriction base="dms:Text"/>
      </xsd:simpleType>
    </xsd:element>
    <xsd:element name="_ModerationStatus" ma:index="9" nillable="true" ma:displayName="Approval Status" ma:default="0" ma:hidden="true" ma:internalName="_ModerationStatus" ma:readOnly="true">
      <xsd:simpleType>
        <xsd:restriction base="dms:Unknown"/>
      </xsd:simpleType>
    </xsd:element>
    <xsd:element name="_ModerationComments" ma:index="10" nillable="true" ma:displayName="Approver Comments" ma:hidden="true" ma:internalName="_ModerationComments" ma:readOnly="true">
      <xsd:simpleType>
        <xsd:restriction base="dms:Note"/>
      </xsd:simpleType>
    </xsd:element>
    <xsd:element name="FileRef" ma:index="11" nillable="true" ma:displayName="URL Path" ma:hidden="true" ma:list="Docs" ma:internalName="FileRef" ma:readOnly="true" ma:showField="FullUrl">
      <xsd:simpleType>
        <xsd:restriction base="dms:Lookup"/>
      </xsd:simpleType>
    </xsd:element>
    <xsd:element name="FileDirRef" ma:index="12" nillable="true" ma:displayName="Path" ma:hidden="true" ma:list="Docs" ma:internalName="FileDirRef" ma:readOnly="true" ma:showField="DirName">
      <xsd:simpleType>
        <xsd:restriction base="dms:Lookup"/>
      </xsd:simpleType>
    </xsd:element>
    <xsd:element name="Last_x0020_Modified" ma:index="13" nillable="true" ma:displayName="Modified" ma:format="TRUE" ma:hidden="true" ma:list="Docs" ma:internalName="Last_x0020_Modified" ma:readOnly="true" ma:showField="TimeLastModified">
      <xsd:simpleType>
        <xsd:restriction base="dms:Lookup"/>
      </xsd:simpleType>
    </xsd:element>
    <xsd:element name="Created_x0020_Date" ma:index="14" nillable="true" ma:displayName="Created" ma:format="TRUE" ma:hidden="true" ma:list="Docs" ma:internalName="Created_x0020_Date" ma:readOnly="true" ma:showField="TimeCreated">
      <xsd:simpleType>
        <xsd:restriction base="dms:Lookup"/>
      </xsd:simpleType>
    </xsd:element>
    <xsd:element name="File_x0020_Size" ma:index="15" nillable="true" ma:displayName="File Size" ma:format="TRUE" ma:hidden="true" ma:list="Docs" ma:internalName="File_x0020_Size" ma:readOnly="true" ma:showField="SizeInKB">
      <xsd:simpleType>
        <xsd:restriction base="dms:Lookup"/>
      </xsd:simpleType>
    </xsd:element>
    <xsd:element name="FSObjType" ma:index="16" nillable="true" ma:displayName="Item Type" ma:hidden="true" ma:list="Docs" ma:internalName="FSObjType" ma:readOnly="true" ma:showField="FSType">
      <xsd:simpleType>
        <xsd:restriction base="dms:Lookup"/>
      </xsd:simpleType>
    </xsd:element>
    <xsd:element name="CheckedOutUserId" ma:index="18" nillable="true" ma:displayName="ID of the User who has the item Checked Out" ma:hidden="true" ma:list="Docs" ma:internalName="CheckedOutUserId" ma:readOnly="true" ma:showField="CheckoutUserId">
      <xsd:simpleType>
        <xsd:restriction base="dms:Lookup"/>
      </xsd:simpleType>
    </xsd:element>
    <xsd:element name="IsCheckedoutToLocal" ma:index="19" nillable="true" ma:displayName="Is Checked out to local" ma:hidden="true" ma:list="Docs" ma:internalName="IsCheckedoutToLocal" ma:readOnly="true" ma:showField="IsCheckoutToLocal">
      <xsd:simpleType>
        <xsd:restriction base="dms:Lookup"/>
      </xsd:simpleType>
    </xsd:element>
    <xsd:element name="CheckoutUser" ma:index="20" nillable="true" ma:displayName="Checked Out To" ma:list="UserInfo" ma:internalName="CheckoutUser" ma:readOnly="tru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UniqueId" ma:index="22" nillable="true" ma:displayName="Unique Id" ma:hidden="true" ma:list="Docs" ma:internalName="UniqueId" ma:readOnly="true" ma:showField="UniqueId">
      <xsd:simpleType>
        <xsd:restriction base="dms:Lookup"/>
      </xsd:simpleType>
    </xsd:element>
    <xsd:element name="ProgId" ma:index="23" nillable="true" ma:displayName="ProgId" ma:hidden="true" ma:list="Docs" ma:internalName="ProgId" ma:readOnly="true" ma:showField="ProgId">
      <xsd:simpleType>
        <xsd:restriction base="dms:Lookup"/>
      </xsd:simpleType>
    </xsd:element>
    <xsd:element name="ScopeId" ma:index="24" nillable="true" ma:displayName="ScopeId" ma:hidden="true" ma:list="Docs" ma:internalName="ScopeId" ma:readOnly="true" ma:showField="ScopeId">
      <xsd:simpleType>
        <xsd:restriction base="dms:Lookup"/>
      </xsd:simpleType>
    </xsd:element>
    <xsd:element name="VirusStatus" ma:index="25" nillable="true" ma:displayName="Virus Status" ma:format="TRUE" ma:hidden="true" ma:list="Docs" ma:internalName="VirusStatus" ma:readOnly="true" ma:showField="Size">
      <xsd:simpleType>
        <xsd:restriction base="dms:Lookup"/>
      </xsd:simpleType>
    </xsd:element>
    <xsd:element name="CheckedOutTitle" ma:index="26" nillable="true" ma:displayName="Checked Out To" ma:format="TRUE" ma:hidden="true" ma:list="Docs" ma:internalName="CheckedOutTitle" ma:readOnly="true" ma:showField="CheckedOutTitle">
      <xsd:simpleType>
        <xsd:restriction base="dms:Lookup"/>
      </xsd:simpleType>
    </xsd:element>
    <xsd:element name="_CheckinComment" ma:index="27" nillable="true" ma:displayName="Check In Comment" ma:format="TRUE" ma:list="Docs" ma:internalName="_CheckinComment" ma:readOnly="true" ma:showField="CheckinComment">
      <xsd:simpleType>
        <xsd:restriction base="dms:Lookup"/>
      </xsd:simpleType>
    </xsd:element>
    <xsd:element name="File_x0020_Type" ma:index="31" nillable="true" ma:displayName="File Type" ma:hidden="true" ma:internalName="File_x0020_Type" ma:readOnly="true">
      <xsd:simpleType>
        <xsd:restriction base="dms:Text"/>
      </xsd:simpleType>
    </xsd:element>
    <xsd:element name="HTML_x0020_File_x0020_Type" ma:index="32" nillable="true" ma:displayName="HTML File Type" ma:hidden="true" ma:internalName="HTML_x0020_File_x0020_Type" ma:readOnly="true">
      <xsd:simpleType>
        <xsd:restriction base="dms:Text"/>
      </xsd:simpleType>
    </xsd:element>
    <xsd:element name="_SourceUrl" ma:index="33" nillable="true" ma:displayName="Source Url" ma:hidden="true" ma:internalName="_SourceUrl">
      <xsd:simpleType>
        <xsd:restriction base="dms:Text"/>
      </xsd:simpleType>
    </xsd:element>
    <xsd:element name="_SharedFileIndex" ma:index="34" nillable="true" ma:displayName="Shared File Index" ma:hidden="true" ma:internalName="_SharedFileIndex">
      <xsd:simpleType>
        <xsd:restriction base="dms:Text"/>
      </xsd:simpleType>
    </xsd:element>
    <xsd:element name="MetaInfo" ma:index="44" nillable="true" ma:displayName="Property Bag" ma:hidden="true" ma:list="Docs" ma:internalName="MetaInfo" ma:showField="MetaInfo">
      <xsd:simpleType>
        <xsd:restriction base="dms:Lookup"/>
      </xsd:simpleType>
    </xsd:element>
    <xsd:element name="_Level" ma:index="45" nillable="true" ma:displayName="Level" ma:hidden="true" ma:internalName="_Level" ma:readOnly="true">
      <xsd:simpleType>
        <xsd:restriction base="dms:Unknown"/>
      </xsd:simpleType>
    </xsd:element>
    <xsd:element name="_IsCurrentVersion" ma:index="46" nillable="true" ma:displayName="Is Current Version" ma:hidden="true" ma:internalName="_IsCurrentVersion" ma:readOnly="true">
      <xsd:simpleType>
        <xsd:restriction base="dms:Boolean"/>
      </xsd:simpleType>
    </xsd:element>
    <xsd:element name="owshiddenversion" ma:index="50" nillable="true" ma:displayName="owshiddenversion" ma:hidden="true" ma:internalName="owshiddenversion" ma:readOnly="true">
      <xsd:simpleType>
        <xsd:restriction base="dms:Unknown"/>
      </xsd:simpleType>
    </xsd:element>
    <xsd:element name="_UIVersion" ma:index="51" nillable="true" ma:displayName="UI Version" ma:hidden="true" ma:internalName="_UIVersion" ma:readOnly="true">
      <xsd:simpleType>
        <xsd:restriction base="dms:Unknown"/>
      </xsd:simpleType>
    </xsd:element>
    <xsd:element name="_UIVersionString" ma:index="52" nillable="true" ma:displayName="Version" ma:internalName="_UIVersionString" ma:readOnly="true">
      <xsd:simpleType>
        <xsd:restriction base="dms:Text"/>
      </xsd:simpleType>
    </xsd:element>
    <xsd:element name="InstanceID" ma:index="53" nillable="true" ma:displayName="Instance ID" ma:hidden="true" ma:internalName="InstanceID" ma:readOnly="true">
      <xsd:simpleType>
        <xsd:restriction base="dms:Unknown"/>
      </xsd:simpleType>
    </xsd:element>
    <xsd:element name="Order" ma:index="54" nillable="true" ma:displayName="Order" ma:hidden="true" ma:internalName="Order">
      <xsd:simpleType>
        <xsd:restriction base="dms:Number"/>
      </xsd:simpleType>
    </xsd:element>
    <xsd:element name="GUID" ma:index="55" nillable="true" ma:displayName="GUID" ma:hidden="true" ma:internalName="GUID" ma:readOnly="true">
      <xsd:simpleType>
        <xsd:restriction base="dms:Unknown"/>
      </xsd:simpleType>
    </xsd:element>
    <xsd:element name="WorkflowVersion" ma:index="56" nillable="true" ma:displayName="Workflow Version" ma:hidden="true" ma:internalName="WorkflowVersion" ma:readOnly="true">
      <xsd:simpleType>
        <xsd:restriction base="dms:Unknown"/>
      </xsd:simpleType>
    </xsd:element>
    <xsd:element name="WorkflowInstanceID" ma:index="57" nillable="true" ma:displayName="Workflow Instance ID" ma:hidden="true" ma:internalName="WorkflowInstanceID" ma:readOnly="true">
      <xsd:simpleType>
        <xsd:restriction base="dms:Unknown"/>
      </xsd:simpleType>
    </xsd:element>
    <xsd:element name="ParentVersionString" ma:index="58" nillable="true" ma:displayName="Source Version (Converted Document)" ma:hidden="true" ma:list="Docs" ma:internalName="ParentVersionString" ma:readOnly="true" ma:showField="ParentVersionString">
      <xsd:simpleType>
        <xsd:restriction base="dms:Lookup"/>
      </xsd:simpleType>
    </xsd:element>
    <xsd:element name="ParentLeafName" ma:index="59" nillable="true" ma:displayName="Source Name (Converted Document)" ma:hidden="true" ma:list="Docs" ma:internalName="ParentLeafName" ma:readOnly="true" ma:showField="ParentLeafName">
      <xsd:simpleType>
        <xsd:restriction base="dms:Lookup"/>
      </xsd:simpleType>
    </xsd:element>
    <xsd:element name="AutoVersionDisabled" ma:index="60" nillable="true" ma:displayName="AutoVersionDisabled" ma:default="FALSE" ma:hidden="true" ma:internalName="AutoVersionDisabled">
      <xsd:simpleType>
        <xsd:restriction base="dms:Boolean"/>
      </xsd:simpleType>
    </xsd:element>
    <xsd:element name="ItemType" ma:index="61" nillable="true" ma:displayName="ItemType" ma:default="1" ma:hidden="true" ma:internalName="ItemType">
      <xsd:simpleType>
        <xsd:restriction base="dms:Unknown"/>
      </xsd:simpleType>
    </xsd:element>
    <xsd:element name="Description" ma:index="62" nillable="true" ma:displayName="Description" ma:hidden="true" ma:internalName="Description">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 ma:displayName="Content Type" ma:readOnly="true"/>
        <xsd:element ref="dc:title" minOccurs="0" maxOccurs="1"/>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LongProperties xmlns="http://schemas.microsoft.com/office/2006/metadata/long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C55CFB-CC11-493B-9452-5515D6C0DF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F56312D2-4318-4671-B1B1-66534A08D995}">
  <ds:schemaRefs>
    <ds:schemaRef ds:uri="http://schemas.microsoft.com/office/2006/metadata/longProperties"/>
  </ds:schemaRefs>
</ds:datastoreItem>
</file>

<file path=customXml/itemProps3.xml><?xml version="1.0" encoding="utf-8"?>
<ds:datastoreItem xmlns:ds="http://schemas.openxmlformats.org/officeDocument/2006/customXml" ds:itemID="{8EA9E7ED-A801-9748-8F30-F1C24A8162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TotalTime>
  <Pages>122</Pages>
  <Words>30619</Words>
  <Characters>162286</Characters>
  <Application>Microsoft Office Word</Application>
  <DocSecurity>0</DocSecurity>
  <Lines>1352</Lines>
  <Paragraphs>385</Paragraphs>
  <ScaleCrop>false</ScaleCrop>
  <HeadingPairs>
    <vt:vector size="2" baseType="variant">
      <vt:variant>
        <vt:lpstr>Tittel</vt:lpstr>
      </vt:variant>
      <vt:variant>
        <vt:i4>1</vt:i4>
      </vt:variant>
    </vt:vector>
  </HeadingPairs>
  <TitlesOfParts>
    <vt:vector size="1" baseType="lpstr">
      <vt:lpstr>NORWEGIAN DIVING &amp;</vt:lpstr>
    </vt:vector>
  </TitlesOfParts>
  <Company>Barotech AS</Company>
  <LinksUpToDate>false</LinksUpToDate>
  <CharactersWithSpaces>192520</CharactersWithSpaces>
  <SharedDoc>false</SharedDoc>
  <HLinks>
    <vt:vector size="12" baseType="variant">
      <vt:variant>
        <vt:i4>6619177</vt:i4>
      </vt:variant>
      <vt:variant>
        <vt:i4>0</vt:i4>
      </vt:variant>
      <vt:variant>
        <vt:i4>0</vt:i4>
      </vt:variant>
      <vt:variant>
        <vt:i4>5</vt:i4>
      </vt:variant>
      <vt:variant>
        <vt:lpwstr>mailto:barotech@online.no</vt:lpwstr>
      </vt:variant>
      <vt:variant>
        <vt:lpwstr/>
      </vt:variant>
      <vt:variant>
        <vt:i4>5308431</vt:i4>
      </vt:variant>
      <vt:variant>
        <vt:i4>41757</vt:i4>
      </vt:variant>
      <vt:variant>
        <vt:i4>1025</vt:i4>
      </vt:variant>
      <vt:variant>
        <vt:i4>1</vt:i4>
      </vt:variant>
      <vt:variant>
        <vt:lpwstr>Formel 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NORWEGIAN DIVING &amp;</dc:title>
  <dc:subject/>
  <dc:creator>jri@nui.no</dc:creator>
  <cp:keywords/>
  <dc:description/>
  <cp:lastModifiedBy>Jan JR. Risberg</cp:lastModifiedBy>
  <cp:revision>6</cp:revision>
  <cp:lastPrinted>2019-04-11T19:33:00Z</cp:lastPrinted>
  <dcterms:created xsi:type="dcterms:W3CDTF">2019-03-31T19:00:00Z</dcterms:created>
  <dcterms:modified xsi:type="dcterms:W3CDTF">2019-04-11T19:47:00Z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ddDocumentEventProcessedFirstTime">
    <vt:lpwstr>True</vt:lpwstr>
  </property>
  <property fmtid="{D5CDD505-2E9C-101B-9397-08002B2CF9AE}" pid="3" name="AddDocumentEventProcessedFileUniqueId">
    <vt:lpwstr>415a58be-a5a4-4189-a0fc-d8e83f39f26a</vt:lpwstr>
  </property>
  <property fmtid="{D5CDD505-2E9C-101B-9397-08002B2CF9AE}" pid="4" name="LastObjectUpdateEventProcessedVersion">
    <vt:lpwstr>2.0</vt:lpwstr>
  </property>
</Properties>
</file>